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9356" w:type="dxa"/>
        <w:tblInd w:w="-147" w:type="dxa"/>
        <w:tblLook w:val="04A0" w:firstRow="1" w:lastRow="0" w:firstColumn="1" w:lastColumn="0" w:noHBand="0" w:noVBand="1"/>
      </w:tblPr>
      <w:tblGrid>
        <w:gridCol w:w="993"/>
        <w:gridCol w:w="8363"/>
      </w:tblGrid>
      <w:tr w:rsidR="00CA1E35" w:rsidRPr="00220238" w14:paraId="3C9B5FE7" w14:textId="77777777" w:rsidTr="0060014D">
        <w:trPr>
          <w:ins w:id="0" w:author="만든 이"/>
        </w:trPr>
        <w:tc>
          <w:tcPr>
            <w:tcW w:w="993" w:type="dxa"/>
          </w:tcPr>
          <w:p w14:paraId="5D0FB806" w14:textId="77777777" w:rsidR="00CA1E35" w:rsidRPr="00220238" w:rsidRDefault="00CA1E35" w:rsidP="0060014D">
            <w:pPr>
              <w:outlineLvl w:val="0"/>
              <w:rPr>
                <w:ins w:id="1" w:author="만든 이"/>
                <w:lang w:val="en-GB"/>
              </w:rPr>
            </w:pPr>
            <w:ins w:id="2" w:author="만든 이">
              <w:r w:rsidRPr="00220238">
                <w:rPr>
                  <w:lang w:val="en-GB"/>
                </w:rPr>
                <w:t>LT</w:t>
              </w:r>
            </w:ins>
          </w:p>
        </w:tc>
        <w:tc>
          <w:tcPr>
            <w:tcW w:w="8363" w:type="dxa"/>
          </w:tcPr>
          <w:p w14:paraId="3F13B132" w14:textId="77777777" w:rsidR="00CA1E35" w:rsidRPr="00220238" w:rsidRDefault="00CA1E35" w:rsidP="0060014D">
            <w:pPr>
              <w:widowControl w:val="0"/>
              <w:tabs>
                <w:tab w:val="left" w:pos="720"/>
              </w:tabs>
              <w:rPr>
                <w:ins w:id="3" w:author="만든 이"/>
              </w:rPr>
            </w:pPr>
            <w:ins w:id="4" w:author="만든 이">
              <w:r w:rsidRPr="00220238">
                <w:t xml:space="preserve">Šis dokumentas yra patvirtintas </w:t>
              </w:r>
              <w:proofErr w:type="spellStart"/>
              <w:r w:rsidRPr="00CC187B">
                <w:rPr>
                  <w:rFonts w:hint="eastAsia"/>
                  <w:lang w:val="en-GB"/>
                </w:rPr>
                <w:t>Omlyclo</w:t>
              </w:r>
              <w:proofErr w:type="spellEnd"/>
              <w:r w:rsidRPr="00220238">
                <w:t xml:space="preserve"> vaistinio preparato informacinis dokumentas, kuriame </w:t>
              </w:r>
              <w:proofErr w:type="spellStart"/>
              <w:r w:rsidRPr="00220238">
                <w:rPr>
                  <w:lang w:val="en-GB"/>
                </w:rPr>
                <w:t>nurodyti</w:t>
              </w:r>
              <w:proofErr w:type="spellEnd"/>
              <w:r w:rsidRPr="00220238">
                <w:t xml:space="preserve"> pakeitimai, padaryti po ankstesnės vaistinio preparato informacinių dokumentų keitimo procedūros (</w:t>
              </w:r>
              <w:r w:rsidRPr="00CC187B">
                <w:rPr>
                  <w:lang w:val="en-GB"/>
                </w:rPr>
                <w:t>VR/0000285784</w:t>
              </w:r>
              <w:r w:rsidRPr="00220238">
                <w:t>).</w:t>
              </w:r>
            </w:ins>
          </w:p>
          <w:p w14:paraId="71819E08" w14:textId="77777777" w:rsidR="00CA1E35" w:rsidRPr="00220238" w:rsidRDefault="00CA1E35" w:rsidP="0060014D">
            <w:pPr>
              <w:widowControl w:val="0"/>
              <w:tabs>
                <w:tab w:val="left" w:pos="720"/>
              </w:tabs>
              <w:rPr>
                <w:ins w:id="5" w:author="만든 이"/>
              </w:rPr>
            </w:pPr>
          </w:p>
          <w:p w14:paraId="14989511" w14:textId="77777777" w:rsidR="00CA1E35" w:rsidRPr="00220238" w:rsidRDefault="00CA1E35" w:rsidP="0060014D">
            <w:pPr>
              <w:rPr>
                <w:ins w:id="6" w:author="만든 이"/>
              </w:rPr>
            </w:pPr>
            <w:ins w:id="7" w:author="만든 이">
              <w:r w:rsidRPr="00220238">
                <w:t xml:space="preserve">Daugiau informacijos rasite Europos vaistų agentūros tinklalapyje adresu: </w:t>
              </w:r>
              <w:r>
                <w:fldChar w:fldCharType="begin"/>
              </w:r>
              <w:r>
                <w:instrText>HYPERLINK "https://www.ema.europa.eu/en/medicines/human/EPAR/omlyclo"</w:instrText>
              </w:r>
              <w:r>
                <w:fldChar w:fldCharType="separate"/>
              </w:r>
              <w:r w:rsidRPr="00844280">
                <w:rPr>
                  <w:rStyle w:val="a8"/>
                </w:rPr>
                <w:t>https://www.ema.europa.eu/en/medicines/human/EPAR</w:t>
              </w:r>
              <w:r w:rsidRPr="00844280">
                <w:rPr>
                  <w:rStyle w:val="a8"/>
                  <w:rFonts w:eastAsia="맑은 고딕" w:hint="eastAsia"/>
                  <w:lang w:eastAsia="ko-KR"/>
                </w:rPr>
                <w:t>/omlyclo</w:t>
              </w:r>
              <w:r>
                <w:fldChar w:fldCharType="end"/>
              </w:r>
            </w:ins>
          </w:p>
        </w:tc>
      </w:tr>
    </w:tbl>
    <w:p w14:paraId="7541D1D3" w14:textId="45350A51" w:rsidR="00790642" w:rsidRPr="00292562" w:rsidRDefault="00790642" w:rsidP="00E376D6"/>
    <w:p w14:paraId="791B8F73" w14:textId="77777777" w:rsidR="00790642" w:rsidRPr="00292562" w:rsidRDefault="00790642" w:rsidP="00E376D6"/>
    <w:p w14:paraId="315B1C19" w14:textId="7F8CC5CE" w:rsidR="00790642" w:rsidRPr="00292562" w:rsidRDefault="00790642" w:rsidP="00E376D6"/>
    <w:p w14:paraId="0F51C586" w14:textId="77777777" w:rsidR="00790642" w:rsidRPr="00292562" w:rsidRDefault="00790642" w:rsidP="00E376D6"/>
    <w:p w14:paraId="4F13625F" w14:textId="77777777" w:rsidR="00790642" w:rsidRPr="00292562" w:rsidRDefault="00790642" w:rsidP="00E376D6"/>
    <w:p w14:paraId="35B1B54C" w14:textId="77777777" w:rsidR="00790642" w:rsidRPr="00292562" w:rsidRDefault="00790642" w:rsidP="00E376D6"/>
    <w:p w14:paraId="7D84F5D4" w14:textId="77777777" w:rsidR="00790642" w:rsidRPr="00292562" w:rsidRDefault="00790642" w:rsidP="00E376D6"/>
    <w:p w14:paraId="70D7C252" w14:textId="77777777" w:rsidR="00790642" w:rsidRPr="00292562" w:rsidRDefault="00790642" w:rsidP="00E376D6"/>
    <w:p w14:paraId="2046AAD1" w14:textId="77777777" w:rsidR="00790642" w:rsidRPr="00292562" w:rsidRDefault="00790642" w:rsidP="00E376D6"/>
    <w:p w14:paraId="5213E479" w14:textId="77777777" w:rsidR="00790642" w:rsidRPr="00292562" w:rsidRDefault="00790642" w:rsidP="00E376D6"/>
    <w:p w14:paraId="6030D9E9" w14:textId="77777777" w:rsidR="00790642" w:rsidRPr="00292562" w:rsidRDefault="00790642" w:rsidP="00E376D6"/>
    <w:p w14:paraId="4D24A552" w14:textId="77777777" w:rsidR="00790642" w:rsidRPr="00292562" w:rsidRDefault="00790642" w:rsidP="00E376D6"/>
    <w:p w14:paraId="11E7274A" w14:textId="77777777" w:rsidR="00790642" w:rsidRPr="00292562" w:rsidRDefault="00790642" w:rsidP="00E376D6"/>
    <w:p w14:paraId="6BDAF5F5" w14:textId="77777777" w:rsidR="00790642" w:rsidRPr="00292562" w:rsidRDefault="00790642" w:rsidP="00E376D6"/>
    <w:p w14:paraId="4A1A9B0F" w14:textId="77777777" w:rsidR="00790642" w:rsidRPr="00292562" w:rsidRDefault="00790642" w:rsidP="00E376D6"/>
    <w:p w14:paraId="79BB6D61" w14:textId="77777777" w:rsidR="00790642" w:rsidRPr="00292562" w:rsidRDefault="00790642" w:rsidP="00E376D6"/>
    <w:p w14:paraId="266027C3" w14:textId="77777777" w:rsidR="00790642" w:rsidRPr="00292562" w:rsidRDefault="00790642" w:rsidP="00E376D6"/>
    <w:p w14:paraId="51E231B1" w14:textId="77777777" w:rsidR="00790642" w:rsidRPr="00292562" w:rsidRDefault="00790642" w:rsidP="00E376D6"/>
    <w:p w14:paraId="6D992293" w14:textId="77777777" w:rsidR="00790642" w:rsidRPr="00292562" w:rsidRDefault="00790642" w:rsidP="00E376D6"/>
    <w:p w14:paraId="26D041FD" w14:textId="77777777" w:rsidR="00790642" w:rsidRPr="00292562" w:rsidRDefault="00790642" w:rsidP="00E376D6"/>
    <w:p w14:paraId="1E803FA2" w14:textId="77777777" w:rsidR="00790642" w:rsidRPr="00292562" w:rsidRDefault="00790642" w:rsidP="00E376D6"/>
    <w:p w14:paraId="3915F096" w14:textId="77777777" w:rsidR="00790642" w:rsidRPr="00292562" w:rsidRDefault="00790642" w:rsidP="00E376D6"/>
    <w:p w14:paraId="19BB6FF4" w14:textId="77777777" w:rsidR="00790642" w:rsidRPr="00292562" w:rsidRDefault="00790642" w:rsidP="00E376D6"/>
    <w:p w14:paraId="695E84BB" w14:textId="77777777" w:rsidR="00A25EF7" w:rsidRPr="00292562" w:rsidRDefault="00A25EF7" w:rsidP="00E376D6">
      <w:pPr>
        <w:jc w:val="center"/>
        <w:rPr>
          <w:b/>
          <w:bCs/>
        </w:rPr>
      </w:pPr>
      <w:r w:rsidRPr="00292562">
        <w:rPr>
          <w:b/>
        </w:rPr>
        <w:t>I PRIEDAS</w:t>
      </w:r>
    </w:p>
    <w:p w14:paraId="6A16DB6A" w14:textId="77777777" w:rsidR="00A25EF7" w:rsidRPr="00292562" w:rsidRDefault="00A25EF7" w:rsidP="00E376D6"/>
    <w:p w14:paraId="09EC576A" w14:textId="0D5B5311" w:rsidR="00790642" w:rsidRPr="00292562" w:rsidRDefault="00A25EF7" w:rsidP="00E376D6">
      <w:pPr>
        <w:pStyle w:val="1"/>
        <w:ind w:left="0" w:firstLine="0"/>
        <w:jc w:val="center"/>
      </w:pPr>
      <w:r w:rsidRPr="00292562">
        <w:t>PREPARATO CHARAKTERISTIKŲ SANTRAUKA</w:t>
      </w:r>
    </w:p>
    <w:p w14:paraId="6C33080E" w14:textId="31FE44E3" w:rsidR="00B91F88" w:rsidRPr="00292562" w:rsidRDefault="00790642" w:rsidP="00E376D6">
      <w:r w:rsidRPr="00292562">
        <w:br w:type="page"/>
      </w:r>
      <w:r w:rsidRPr="00292562">
        <w:rPr>
          <w:noProof/>
          <w:lang w:val="en-US" w:eastAsia="ko-KR"/>
        </w:rPr>
        <w:lastRenderedPageBreak/>
        <w:drawing>
          <wp:inline distT="0" distB="0" distL="0" distR="0" wp14:anchorId="2B5C634C" wp14:editId="309728A0">
            <wp:extent cx="171450" cy="171450"/>
            <wp:effectExtent l="0" t="0" r="0" b="0"/>
            <wp:docPr id="1" name="Picture 7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7CC8E4E3" w14:textId="77777777" w:rsidR="00B91F88" w:rsidRPr="00292562" w:rsidRDefault="00B91F88" w:rsidP="00E376D6"/>
    <w:p w14:paraId="5C04EEF7" w14:textId="4201D692" w:rsidR="00554E35" w:rsidRPr="00292562" w:rsidRDefault="00554E35" w:rsidP="00E376D6"/>
    <w:p w14:paraId="62AC0326" w14:textId="0D359795" w:rsidR="00A25EF7" w:rsidRPr="00292562" w:rsidRDefault="00A25EF7" w:rsidP="00E376D6">
      <w:pPr>
        <w:keepNext/>
        <w:keepLines/>
        <w:ind w:left="567" w:hanging="567"/>
        <w:rPr>
          <w:b/>
          <w:bCs/>
        </w:rPr>
      </w:pPr>
      <w:r w:rsidRPr="00292562">
        <w:rPr>
          <w:b/>
        </w:rPr>
        <w:t>1.</w:t>
      </w:r>
      <w:r w:rsidRPr="00292562">
        <w:rPr>
          <w:b/>
        </w:rPr>
        <w:tab/>
        <w:t>VAISTINIO PREPARATO PAVADINIMAS</w:t>
      </w:r>
    </w:p>
    <w:p w14:paraId="7C01ACFB" w14:textId="77777777" w:rsidR="00A25EF7" w:rsidRPr="00292562" w:rsidRDefault="00A25EF7" w:rsidP="00E376D6"/>
    <w:p w14:paraId="092FFCD0" w14:textId="77777777" w:rsidR="00EC6978" w:rsidRPr="00292562" w:rsidRDefault="00451286" w:rsidP="00E376D6">
      <w:r w:rsidRPr="00292562">
        <w:t>Omlyclo 75 mg injekcinis tirpalas užpildytame švirkšte</w:t>
      </w:r>
    </w:p>
    <w:p w14:paraId="39F0E0B9" w14:textId="77777777" w:rsidR="005F4AA0" w:rsidRPr="00292562" w:rsidRDefault="005F4AA0" w:rsidP="005F4AA0">
      <w:r w:rsidRPr="00292562">
        <w:t>Omlyclo 75 mg injekcinis tirpalas užpildytame švirkštiklyje</w:t>
      </w:r>
    </w:p>
    <w:p w14:paraId="6C412655" w14:textId="77777777" w:rsidR="00A25EF7" w:rsidRPr="00292562" w:rsidRDefault="00A25EF7" w:rsidP="00E376D6"/>
    <w:p w14:paraId="1A688CCF" w14:textId="77777777" w:rsidR="00A25EF7" w:rsidRPr="00292562" w:rsidRDefault="00A25EF7" w:rsidP="00E376D6"/>
    <w:p w14:paraId="37EE937A" w14:textId="77777777" w:rsidR="00A25EF7" w:rsidRPr="00292562" w:rsidRDefault="00A25EF7" w:rsidP="00E376D6">
      <w:pPr>
        <w:keepNext/>
        <w:keepLines/>
        <w:ind w:left="567" w:hanging="567"/>
        <w:rPr>
          <w:b/>
          <w:bCs/>
        </w:rPr>
      </w:pPr>
      <w:r w:rsidRPr="00292562">
        <w:rPr>
          <w:b/>
        </w:rPr>
        <w:t>2.</w:t>
      </w:r>
      <w:r w:rsidRPr="00292562">
        <w:rPr>
          <w:b/>
        </w:rPr>
        <w:tab/>
        <w:t>KOKYBINĖ IR KIEKYBINĖ SUDĖTIS</w:t>
      </w:r>
    </w:p>
    <w:p w14:paraId="23DE02A2" w14:textId="77777777" w:rsidR="00EC6978" w:rsidRPr="00292562" w:rsidRDefault="00EC6978" w:rsidP="00E376D6">
      <w:pPr>
        <w:keepNext/>
        <w:keepLines/>
        <w:ind w:left="567" w:hanging="567"/>
        <w:rPr>
          <w:b/>
          <w:bCs/>
        </w:rPr>
      </w:pPr>
    </w:p>
    <w:p w14:paraId="3FD28A54" w14:textId="77777777" w:rsidR="005F4AA0" w:rsidRPr="00292562" w:rsidRDefault="005F4AA0" w:rsidP="005F4AA0">
      <w:pPr>
        <w:rPr>
          <w:u w:val="single"/>
        </w:rPr>
      </w:pPr>
      <w:r w:rsidRPr="00292562">
        <w:rPr>
          <w:u w:val="single"/>
        </w:rPr>
        <w:t>Omlyclo 75 mg injekcinis tirpalas užpildytame švirkšte</w:t>
      </w:r>
    </w:p>
    <w:p w14:paraId="569C8496" w14:textId="77777777" w:rsidR="00A25EF7" w:rsidRPr="00292562" w:rsidRDefault="00A25EF7" w:rsidP="00E376D6"/>
    <w:p w14:paraId="5307582E" w14:textId="188BF1FC" w:rsidR="00790642" w:rsidRPr="00292562" w:rsidRDefault="00A25EF7" w:rsidP="00E376D6">
      <w:r w:rsidRPr="00292562">
        <w:t>Kiekviename 0,5 ml tirpalo užpildytame švirkšte yra 75 mg omalizumabo (</w:t>
      </w:r>
      <w:r w:rsidRPr="00292562">
        <w:rPr>
          <w:i/>
        </w:rPr>
        <w:t>omalizumabum</w:t>
      </w:r>
      <w:r w:rsidRPr="00292562">
        <w:t>)*.</w:t>
      </w:r>
    </w:p>
    <w:p w14:paraId="21A7EA73" w14:textId="77777777" w:rsidR="00EC6978" w:rsidRPr="00292562" w:rsidRDefault="00EC6978" w:rsidP="00E376D6"/>
    <w:p w14:paraId="7C593FD1" w14:textId="025C4CD6" w:rsidR="00EC6978" w:rsidRPr="00292562" w:rsidRDefault="00EC6978" w:rsidP="00E376D6">
      <w:pPr>
        <w:rPr>
          <w:u w:val="single"/>
        </w:rPr>
      </w:pPr>
      <w:r w:rsidRPr="00292562">
        <w:rPr>
          <w:u w:val="single"/>
        </w:rPr>
        <w:t>Omlyclo 75 mg injekcinis tirpalas užpildytame švirkštiklyje</w:t>
      </w:r>
    </w:p>
    <w:p w14:paraId="5A6D1AA6" w14:textId="77777777" w:rsidR="001263BD" w:rsidRPr="00292562" w:rsidRDefault="001263BD" w:rsidP="00E376D6"/>
    <w:p w14:paraId="076C87FF" w14:textId="4E822205" w:rsidR="001263BD" w:rsidRPr="00292562" w:rsidRDefault="00EC6978" w:rsidP="00E376D6">
      <w:r w:rsidRPr="00292562">
        <w:t>Kiekvienam 0,5 ml tirpalo užpildytame švirkštiklyje yra 75 mg omalizumabo</w:t>
      </w:r>
      <w:ins w:id="8" w:author="만든 이">
        <w:r w:rsidR="00DE75FB">
          <w:t xml:space="preserve"> </w:t>
        </w:r>
        <w:r w:rsidR="00DE75FB" w:rsidRPr="00292562">
          <w:t>(</w:t>
        </w:r>
        <w:r w:rsidR="00DE75FB" w:rsidRPr="00292562">
          <w:rPr>
            <w:i/>
          </w:rPr>
          <w:t>omalizumabum</w:t>
        </w:r>
        <w:r w:rsidR="00DE75FB" w:rsidRPr="00292562">
          <w:t>)</w:t>
        </w:r>
      </w:ins>
      <w:r w:rsidRPr="00292562">
        <w:t>*.</w:t>
      </w:r>
    </w:p>
    <w:p w14:paraId="1FC06D8C" w14:textId="77777777" w:rsidR="00EC6978" w:rsidRPr="00292562" w:rsidRDefault="00EC6978" w:rsidP="00E376D6"/>
    <w:p w14:paraId="6AE90AD4" w14:textId="0514C612" w:rsidR="00A25EF7" w:rsidRPr="00292562" w:rsidRDefault="00A25EF7" w:rsidP="00E376D6">
      <w:r w:rsidRPr="00292562">
        <w:t>*Omalizumabas yra žmogui pritaikytas monokloninis antikūnas, pagamintas rekombinantinės DNR technologijos būdu, naudojant kininio žiurkėnuko kiaušidžių (CHO) ląstelių liniją.</w:t>
      </w:r>
    </w:p>
    <w:p w14:paraId="2D0DE74F" w14:textId="77777777" w:rsidR="00EC6978" w:rsidRPr="00292562" w:rsidRDefault="00EC6978" w:rsidP="00E376D6"/>
    <w:p w14:paraId="29FC4BC0" w14:textId="15C1DF59" w:rsidR="00EC6978" w:rsidRPr="00292562" w:rsidRDefault="00EC6978" w:rsidP="00E376D6">
      <w:pPr>
        <w:rPr>
          <w:u w:val="single"/>
        </w:rPr>
      </w:pPr>
      <w:r w:rsidRPr="00292562">
        <w:rPr>
          <w:u w:val="single"/>
        </w:rPr>
        <w:t>Pagalbinė medžiaga, kurios poveikis žinomas</w:t>
      </w:r>
    </w:p>
    <w:p w14:paraId="04A87B9D" w14:textId="77777777" w:rsidR="00EC6978" w:rsidRPr="00292562" w:rsidRDefault="00EC6978" w:rsidP="00E376D6"/>
    <w:p w14:paraId="57B7A14B" w14:textId="5507AB02" w:rsidR="00EC6978" w:rsidRPr="00292562" w:rsidRDefault="009F39E9" w:rsidP="00E376D6">
      <w:r w:rsidRPr="00292562">
        <w:t>Kiekviename šio vaistinio preparato tirpalo mililitre yra 0,40 mg polisorbato 20 (E 432).</w:t>
      </w:r>
    </w:p>
    <w:p w14:paraId="095158C3" w14:textId="77777777" w:rsidR="00A25EF7" w:rsidRPr="00292562" w:rsidRDefault="00A25EF7" w:rsidP="00E376D6"/>
    <w:p w14:paraId="10C6DA21" w14:textId="77777777" w:rsidR="00A25EF7" w:rsidRPr="00292562" w:rsidRDefault="00A25EF7" w:rsidP="00E376D6">
      <w:r w:rsidRPr="00292562">
        <w:t>Visos pagalbinės medžiagos išvardytos 6.1 skyriuje.</w:t>
      </w:r>
    </w:p>
    <w:p w14:paraId="37AADAB0" w14:textId="77777777" w:rsidR="00A25EF7" w:rsidRPr="00292562" w:rsidRDefault="00A25EF7" w:rsidP="00E376D6"/>
    <w:p w14:paraId="30945C58" w14:textId="77777777" w:rsidR="00A25EF7" w:rsidRPr="00292562" w:rsidRDefault="00A25EF7" w:rsidP="00E376D6"/>
    <w:p w14:paraId="46A75D9B" w14:textId="77777777" w:rsidR="00A25EF7" w:rsidRPr="00292562" w:rsidRDefault="00A25EF7" w:rsidP="00E376D6">
      <w:pPr>
        <w:keepNext/>
        <w:keepLines/>
        <w:ind w:left="567" w:hanging="567"/>
        <w:rPr>
          <w:b/>
          <w:bCs/>
        </w:rPr>
      </w:pPr>
      <w:r w:rsidRPr="00292562">
        <w:rPr>
          <w:b/>
        </w:rPr>
        <w:t>3.</w:t>
      </w:r>
      <w:r w:rsidRPr="00292562">
        <w:rPr>
          <w:b/>
        </w:rPr>
        <w:tab/>
        <w:t>FARMACINĖ FORMA</w:t>
      </w:r>
    </w:p>
    <w:p w14:paraId="1DBEE1A5" w14:textId="77777777" w:rsidR="00A25EF7" w:rsidRPr="00292562" w:rsidRDefault="00A25EF7" w:rsidP="00E376D6">
      <w:pPr>
        <w:keepNext/>
        <w:keepLines/>
      </w:pPr>
    </w:p>
    <w:p w14:paraId="3EE344B8" w14:textId="0EE24CD9" w:rsidR="00A25EF7" w:rsidRPr="00292562" w:rsidRDefault="00A25EF7" w:rsidP="00E376D6">
      <w:r w:rsidRPr="00292562">
        <w:t>Injekcinis tirpalas</w:t>
      </w:r>
      <w:ins w:id="9" w:author="만든 이">
        <w:r w:rsidR="00DE75FB">
          <w:t xml:space="preserve"> </w:t>
        </w:r>
      </w:ins>
      <w:r w:rsidRPr="00292562">
        <w:t>(injekcija).</w:t>
      </w:r>
    </w:p>
    <w:p w14:paraId="2FD00F27" w14:textId="77777777" w:rsidR="00A25EF7" w:rsidRPr="00292562" w:rsidRDefault="00A25EF7" w:rsidP="00E376D6"/>
    <w:p w14:paraId="5BE20982" w14:textId="7459827A" w:rsidR="00A25EF7" w:rsidRPr="00292562" w:rsidRDefault="00A25EF7" w:rsidP="00E376D6">
      <w:r w:rsidRPr="00292562">
        <w:t>Skaidrus arba opalescuojantis, bespalvis arba šviesiai rusvai geltonas tirpalas.</w:t>
      </w:r>
    </w:p>
    <w:p w14:paraId="58F6D2B0" w14:textId="77777777" w:rsidR="00790642" w:rsidRPr="00292562" w:rsidRDefault="00790642" w:rsidP="00E376D6"/>
    <w:p w14:paraId="09939EDD" w14:textId="77777777" w:rsidR="00A25EF7" w:rsidRPr="00292562" w:rsidRDefault="00A25EF7" w:rsidP="00E376D6"/>
    <w:p w14:paraId="7F424791" w14:textId="77777777" w:rsidR="00A25EF7" w:rsidRPr="00292562" w:rsidRDefault="00A25EF7" w:rsidP="00E376D6">
      <w:pPr>
        <w:keepNext/>
        <w:keepLines/>
        <w:ind w:left="567" w:hanging="567"/>
        <w:rPr>
          <w:b/>
          <w:bCs/>
        </w:rPr>
      </w:pPr>
      <w:r w:rsidRPr="00292562">
        <w:rPr>
          <w:b/>
        </w:rPr>
        <w:t>4.</w:t>
      </w:r>
      <w:r w:rsidRPr="00292562">
        <w:rPr>
          <w:b/>
        </w:rPr>
        <w:tab/>
        <w:t>KLINIKINĖ INFORMACIJA</w:t>
      </w:r>
    </w:p>
    <w:p w14:paraId="2CC08A3A" w14:textId="77777777" w:rsidR="00A25EF7" w:rsidRPr="00292562" w:rsidRDefault="00A25EF7" w:rsidP="00E376D6">
      <w:pPr>
        <w:keepNext/>
        <w:keepLines/>
      </w:pPr>
    </w:p>
    <w:p w14:paraId="718392FB" w14:textId="77777777" w:rsidR="00A25EF7" w:rsidRPr="00292562" w:rsidRDefault="00A25EF7" w:rsidP="00E376D6">
      <w:pPr>
        <w:keepNext/>
        <w:keepLines/>
        <w:ind w:left="567" w:hanging="567"/>
        <w:rPr>
          <w:b/>
          <w:bCs/>
        </w:rPr>
      </w:pPr>
      <w:r w:rsidRPr="00292562">
        <w:rPr>
          <w:b/>
        </w:rPr>
        <w:t>4.1</w:t>
      </w:r>
      <w:r w:rsidRPr="00292562">
        <w:rPr>
          <w:b/>
        </w:rPr>
        <w:tab/>
        <w:t>Terapinės indikacijos</w:t>
      </w:r>
    </w:p>
    <w:p w14:paraId="5FAAA510" w14:textId="77777777" w:rsidR="00A25EF7" w:rsidRPr="00292562" w:rsidRDefault="00A25EF7" w:rsidP="00E376D6">
      <w:pPr>
        <w:keepNext/>
        <w:keepLines/>
      </w:pPr>
    </w:p>
    <w:p w14:paraId="308B36A6" w14:textId="77777777" w:rsidR="00A25EF7" w:rsidRPr="00292562" w:rsidRDefault="00A25EF7" w:rsidP="00E376D6">
      <w:pPr>
        <w:keepNext/>
        <w:keepLines/>
        <w:rPr>
          <w:u w:val="single"/>
        </w:rPr>
      </w:pPr>
      <w:r w:rsidRPr="00292562">
        <w:rPr>
          <w:u w:val="single"/>
        </w:rPr>
        <w:t>Alerginė astma</w:t>
      </w:r>
    </w:p>
    <w:p w14:paraId="0AD5050E" w14:textId="77777777" w:rsidR="00790642" w:rsidRPr="00292562" w:rsidRDefault="00790642" w:rsidP="00E376D6">
      <w:pPr>
        <w:rPr>
          <w:u w:val="single"/>
        </w:rPr>
      </w:pPr>
    </w:p>
    <w:p w14:paraId="67BC3DFE" w14:textId="366A69D2" w:rsidR="00A25EF7" w:rsidRPr="00292562" w:rsidRDefault="00451286" w:rsidP="00E376D6">
      <w:r w:rsidRPr="00292562">
        <w:t>Omlyclo skirtas suaugusiesiems, paaugliams ir vaikams (nuo 6 iki &lt; 12 metų amžiaus).</w:t>
      </w:r>
    </w:p>
    <w:p w14:paraId="3BA32240" w14:textId="77777777" w:rsidR="00A25EF7" w:rsidRPr="00292562" w:rsidRDefault="00A25EF7" w:rsidP="00E376D6"/>
    <w:p w14:paraId="7C65B714" w14:textId="2B6A5C9B" w:rsidR="00A25EF7" w:rsidRPr="00292562" w:rsidRDefault="00A25EF7" w:rsidP="00E376D6">
      <w:r w:rsidRPr="00292562">
        <w:t>Gydymas Omlyclo turi būti skiriamas tik tiems pacientams, kuriems patvirtinta IgE (imunoglobulino E) įtakota astma (žr. 4.2 skyrių).</w:t>
      </w:r>
    </w:p>
    <w:p w14:paraId="24D8D6AC" w14:textId="77777777" w:rsidR="00790642" w:rsidRPr="00292562" w:rsidRDefault="00790642" w:rsidP="00E376D6"/>
    <w:p w14:paraId="3AEFF80E" w14:textId="230C00D0" w:rsidR="00F91D36" w:rsidRPr="00292562" w:rsidRDefault="00A25EF7" w:rsidP="00E376D6">
      <w:pPr>
        <w:keepNext/>
        <w:keepLines/>
        <w:rPr>
          <w:i/>
          <w:iCs/>
          <w:u w:val="single"/>
        </w:rPr>
      </w:pPr>
      <w:r w:rsidRPr="00292562">
        <w:rPr>
          <w:i/>
          <w:u w:val="single"/>
        </w:rPr>
        <w:t>Suaugusiesiems ir paaugliams (12 metų ir vyresniems)</w:t>
      </w:r>
    </w:p>
    <w:p w14:paraId="1E698C34" w14:textId="2A6F6C71" w:rsidR="00A25EF7" w:rsidRPr="00292562" w:rsidRDefault="00451286" w:rsidP="00E376D6">
      <w:r w:rsidRPr="00292562">
        <w:t xml:space="preserve">Omlyclo yra pagalbinis preparatas astmos kontrolei gerinti sunkia persistuojančia alergine astma sergantiems pacientams, kurių odos mėginys yra teigiamas ar kuriems </w:t>
      </w:r>
      <w:r w:rsidRPr="00292562">
        <w:rPr>
          <w:i/>
        </w:rPr>
        <w:t>in vitro</w:t>
      </w:r>
      <w:r w:rsidRPr="00292562">
        <w:t xml:space="preserve"> nustatytas padidėjęs jautrumas nuolat veikiančiam alergenui, kurių plaučių funkcija yra pablogėjusi (FEV</w:t>
      </w:r>
      <w:r w:rsidRPr="00292562">
        <w:rPr>
          <w:vertAlign w:val="subscript"/>
        </w:rPr>
        <w:t>1</w:t>
      </w:r>
      <w:r w:rsidRPr="00292562">
        <w:t xml:space="preserve"> &lt; 80 %), taip pat kuriems simptomai dažnai kartojasi dieną ir pažadina naktį, kuriems buvo daug dokumentuotų sunkių astmos paūmėjimų, nepaisant kasdien vartojamų didelių inhaliacinių kortikosteroidų ir ilgai veikiančių beta 2 agonistų dozių.</w:t>
      </w:r>
    </w:p>
    <w:p w14:paraId="5F0B42B7" w14:textId="77777777" w:rsidR="00F91D36" w:rsidRPr="00292562" w:rsidRDefault="00F91D36" w:rsidP="00E376D6"/>
    <w:p w14:paraId="523464C8" w14:textId="2BE3B0E3" w:rsidR="00A25EF7" w:rsidRPr="00292562" w:rsidRDefault="00A25EF7" w:rsidP="00E376D6">
      <w:pPr>
        <w:keepNext/>
        <w:keepLines/>
        <w:rPr>
          <w:i/>
          <w:iCs/>
          <w:u w:val="single"/>
        </w:rPr>
      </w:pPr>
      <w:r w:rsidRPr="00292562">
        <w:rPr>
          <w:i/>
          <w:u w:val="single"/>
        </w:rPr>
        <w:lastRenderedPageBreak/>
        <w:t>Vaikams (nuo 6 iki &lt; 12 metų)</w:t>
      </w:r>
    </w:p>
    <w:p w14:paraId="3F0B27D8" w14:textId="0FA0057E" w:rsidR="00A25EF7" w:rsidRPr="00292562" w:rsidRDefault="00451286" w:rsidP="00E376D6">
      <w:r w:rsidRPr="00292562">
        <w:t xml:space="preserve">Omlyclo yra pagalbinis preparatas astmos kontrolei gerinti sunkia persistuojančia alergine astma sergantiems pacientams, kurių odos mėginys yra teigiamas ar kuriems </w:t>
      </w:r>
      <w:r w:rsidRPr="00292562">
        <w:rPr>
          <w:i/>
        </w:rPr>
        <w:t xml:space="preserve">in vitro </w:t>
      </w:r>
      <w:r w:rsidRPr="00292562">
        <w:t>nustatytas padidėjęs jautrumas nuolat veikiančiam alergenui ir kuriems simptomai dažnai kartojasi dieną ar pažadina naktį, kuriems buvo daug dokumentuotų sunkių astmos paūmėjimų, nepaisant kasdien vartojamų didelių inhaliacinių kortikosteroidų ir ilgai veikiančių beta 2 agonistų dozių.</w:t>
      </w:r>
    </w:p>
    <w:p w14:paraId="6A094582" w14:textId="77777777" w:rsidR="00F91D36" w:rsidRPr="00292562" w:rsidRDefault="00F91D36" w:rsidP="00E376D6"/>
    <w:p w14:paraId="05B5FBA0" w14:textId="7782A538" w:rsidR="00A25EF7" w:rsidRPr="00292562" w:rsidRDefault="00A25EF7" w:rsidP="00E376D6">
      <w:pPr>
        <w:keepNext/>
        <w:rPr>
          <w:u w:val="single"/>
        </w:rPr>
      </w:pPr>
      <w:r w:rsidRPr="00292562">
        <w:rPr>
          <w:u w:val="single"/>
        </w:rPr>
        <w:t>Lėtinis rinosinusitas su nosies polipais (LRSsNP)</w:t>
      </w:r>
    </w:p>
    <w:p w14:paraId="3182D7BB" w14:textId="77777777" w:rsidR="00A25EF7" w:rsidRPr="00292562" w:rsidRDefault="00A25EF7" w:rsidP="00E376D6">
      <w:pPr>
        <w:keepNext/>
      </w:pPr>
    </w:p>
    <w:p w14:paraId="039AFA07" w14:textId="08FF6F78" w:rsidR="00A25EF7" w:rsidRPr="00292562" w:rsidRDefault="00451286" w:rsidP="00E376D6">
      <w:r w:rsidRPr="00292562">
        <w:t>Omlyclo skirtas papildomam gydymui kartu su į nosį vartojamais kortikosteroidais (ĮNK) suaugusiųjų (18 metų ir vyresnių) sunkaus LRSsNP gydymui, kai vien ĮNK tinkamai nekontroliuoja ligos.</w:t>
      </w:r>
    </w:p>
    <w:p w14:paraId="6B7690E4" w14:textId="77777777" w:rsidR="00A25EF7" w:rsidRPr="00292562" w:rsidRDefault="00A25EF7" w:rsidP="00E376D6"/>
    <w:p w14:paraId="3EA17D6E" w14:textId="77777777" w:rsidR="00A25EF7" w:rsidRPr="00292562" w:rsidRDefault="00A25EF7" w:rsidP="00E376D6">
      <w:pPr>
        <w:keepNext/>
        <w:keepLines/>
        <w:ind w:left="567" w:hanging="567"/>
        <w:rPr>
          <w:b/>
          <w:bCs/>
        </w:rPr>
      </w:pPr>
      <w:r w:rsidRPr="00292562">
        <w:rPr>
          <w:b/>
        </w:rPr>
        <w:t>4.2</w:t>
      </w:r>
      <w:r w:rsidRPr="00292562">
        <w:rPr>
          <w:b/>
        </w:rPr>
        <w:tab/>
        <w:t>Dozavimas ir vartojimo metodas</w:t>
      </w:r>
    </w:p>
    <w:p w14:paraId="16D7AD4C" w14:textId="77777777" w:rsidR="00F91D36" w:rsidRPr="00292562" w:rsidRDefault="00F91D36" w:rsidP="00E376D6">
      <w:pPr>
        <w:keepNext/>
        <w:keepLines/>
        <w:rPr>
          <w:b/>
          <w:bCs/>
        </w:rPr>
      </w:pPr>
    </w:p>
    <w:p w14:paraId="5455AF84" w14:textId="77777777" w:rsidR="00A25EF7" w:rsidRPr="00292562" w:rsidRDefault="00A25EF7" w:rsidP="00E376D6">
      <w:r w:rsidRPr="00292562">
        <w:t>Gydymą turi pradėti gydytojas, turintis patirties, kaip diagnozuoti ir gydyti sunkią persistuojančią astmą ar lėtinį rinosinusitą su nosies polipais (LRSsNP).</w:t>
      </w:r>
    </w:p>
    <w:p w14:paraId="763B2A86" w14:textId="77777777" w:rsidR="00A25EF7" w:rsidRPr="00292562" w:rsidRDefault="00A25EF7" w:rsidP="00E376D6"/>
    <w:p w14:paraId="56DB5322" w14:textId="77777777" w:rsidR="00A25EF7" w:rsidRPr="00292562" w:rsidRDefault="00A25EF7" w:rsidP="00E376D6">
      <w:pPr>
        <w:keepNext/>
        <w:keepLines/>
        <w:rPr>
          <w:u w:val="single"/>
        </w:rPr>
      </w:pPr>
      <w:r w:rsidRPr="00292562">
        <w:rPr>
          <w:u w:val="single"/>
        </w:rPr>
        <w:t>Dozavimas</w:t>
      </w:r>
    </w:p>
    <w:p w14:paraId="42F6F16A" w14:textId="77777777" w:rsidR="00F91D36" w:rsidRPr="00292562" w:rsidRDefault="00F91D36" w:rsidP="00E376D6"/>
    <w:p w14:paraId="37113451" w14:textId="02D603DC" w:rsidR="00A25EF7" w:rsidRPr="00292562" w:rsidRDefault="00A25EF7" w:rsidP="00E376D6">
      <w:r w:rsidRPr="00292562">
        <w:t>Alergine astma ir LRSsNP sergantiems pacientams taikomi tokie pat dozavimo principai. Tinkama omalizumabo dozė ir vartojimo dažnis šioms būklėms gydyti parenkami pagal pradinį IgE kiekį (TV/ml), nustatytą prieš pradedant gydymą, ir kūno svorį (kg). Norint apskaičiuoti vaistinio preparato dozę, prieš pradedant jo vartoti reikia nustatyti paciento IgE kiekį bet kokiu komerciniu bendrojo IgE kiekio serume tyrimu. Remiantis šiais duomenimis, kiekvieną kartą gali prireikti nuo 75 iki 600 mg omalizumabo (1 ar 4 injekcijų).</w:t>
      </w:r>
    </w:p>
    <w:p w14:paraId="2A10CFA9" w14:textId="77777777" w:rsidR="00A25EF7" w:rsidRPr="00292562" w:rsidRDefault="00A25EF7" w:rsidP="00E376D6"/>
    <w:p w14:paraId="61FB3DC4" w14:textId="1A0AC03F" w:rsidR="00A25EF7" w:rsidRPr="00292562" w:rsidRDefault="00A25EF7" w:rsidP="00E376D6">
      <w:r w:rsidRPr="00292562">
        <w:t xml:space="preserve">Alergine astma sergantiems pacientams, kurių pradinis IgE kiekis mažesnis nei 76 TV/ml, klinikinė nauda gaunama rečiau (žr. 5.1 skyrių). Gydymą skiriantis gydytojas turi įsitikinti, kad suaugusieji ir paaugliai, kurių IgE kiekis prieš gydymą mažesnis kaip 76 TV/ml, ir vaikai (nuo 6 iki &lt; 12 metų), kurių IgE kiekis mažesnis kaip 200 TV/ml, neabejotinai yra jautrūs </w:t>
      </w:r>
      <w:r w:rsidRPr="00292562">
        <w:rPr>
          <w:i/>
        </w:rPr>
        <w:t>in vitro</w:t>
      </w:r>
      <w:r w:rsidRPr="00292562">
        <w:t xml:space="preserve"> (RAST) nuolatiniam alergenui.</w:t>
      </w:r>
    </w:p>
    <w:p w14:paraId="7E7D6AF5" w14:textId="77777777" w:rsidR="00A25EF7" w:rsidRPr="00292562" w:rsidRDefault="00A25EF7" w:rsidP="00E376D6"/>
    <w:p w14:paraId="2C7D2248" w14:textId="678B1E68" w:rsidR="00A25EF7" w:rsidRPr="00292562" w:rsidRDefault="00A25EF7" w:rsidP="00E376D6">
      <w:r w:rsidRPr="00292562">
        <w:t>1 lentelėje pateikta dozių perskaičiavimo schema, o 2 ir 3 lentelės skirtos dozei parinkti.</w:t>
      </w:r>
    </w:p>
    <w:p w14:paraId="5798DF93" w14:textId="77777777" w:rsidR="00A25EF7" w:rsidRPr="00292562" w:rsidRDefault="00A25EF7" w:rsidP="00E376D6"/>
    <w:p w14:paraId="1EC5E5D1" w14:textId="77777777" w:rsidR="00A25EF7" w:rsidRPr="00292562" w:rsidRDefault="00A25EF7" w:rsidP="00E376D6">
      <w:r w:rsidRPr="00292562">
        <w:t>Omalizumabo negalima skirti pacientams, kurių pradinis IgE kiekis ar kūno svoris kilogramais nepatenka į lentelėje pateiktų verčių ribas.</w:t>
      </w:r>
    </w:p>
    <w:p w14:paraId="158C2A4D" w14:textId="77777777" w:rsidR="00F91D36" w:rsidRPr="00292562" w:rsidRDefault="00F91D36" w:rsidP="00E376D6"/>
    <w:p w14:paraId="290E4D7B" w14:textId="3949153F" w:rsidR="00A25EF7" w:rsidRPr="00292562" w:rsidRDefault="00A25EF7" w:rsidP="00E376D6">
      <w:r w:rsidRPr="00292562">
        <w:t>Didžiausia rekomenduojama omalizumabo dozė yra po 600 mg kas dvi savaites.</w:t>
      </w:r>
    </w:p>
    <w:p w14:paraId="24BF3742" w14:textId="45A98F51" w:rsidR="00244620" w:rsidRDefault="00244620">
      <w:r>
        <w:br w:type="page"/>
      </w:r>
    </w:p>
    <w:p w14:paraId="56B7B511" w14:textId="463CD1F0" w:rsidR="00A25EF7" w:rsidRPr="00292562" w:rsidRDefault="00A25EF7" w:rsidP="00E376D6">
      <w:pPr>
        <w:keepNext/>
        <w:keepLines/>
        <w:ind w:left="1134" w:hanging="1134"/>
        <w:rPr>
          <w:b/>
          <w:bCs/>
        </w:rPr>
      </w:pPr>
      <w:r w:rsidRPr="00292562">
        <w:rPr>
          <w:b/>
        </w:rPr>
        <w:lastRenderedPageBreak/>
        <w:t>1 lentelė</w:t>
      </w:r>
      <w:r w:rsidRPr="00292562">
        <w:rPr>
          <w:b/>
        </w:rPr>
        <w:tab/>
        <w:t>Kaip kiekvieną dozę perskaičiuoti į užpildytų švirkštų / švirkštiklių* skaičių, injekcijų skaičių** ir bendrąjį injekcijos tūrį</w:t>
      </w:r>
    </w:p>
    <w:p w14:paraId="60AA4210" w14:textId="77777777" w:rsidR="00A25EF7" w:rsidRPr="00292562" w:rsidRDefault="00A25EF7" w:rsidP="00E376D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1651"/>
        <w:gridCol w:w="1622"/>
        <w:gridCol w:w="1714"/>
        <w:gridCol w:w="1301"/>
        <w:gridCol w:w="1457"/>
        <w:tblGridChange w:id="10">
          <w:tblGrid>
            <w:gridCol w:w="1315"/>
            <w:gridCol w:w="46"/>
            <w:gridCol w:w="1379"/>
            <w:gridCol w:w="226"/>
            <w:gridCol w:w="1133"/>
            <w:gridCol w:w="489"/>
            <w:gridCol w:w="433"/>
            <w:gridCol w:w="792"/>
            <w:gridCol w:w="489"/>
            <w:gridCol w:w="20"/>
            <w:gridCol w:w="1281"/>
            <w:gridCol w:w="433"/>
            <w:gridCol w:w="1024"/>
            <w:gridCol w:w="1714"/>
          </w:tblGrid>
        </w:tblGridChange>
      </w:tblGrid>
      <w:tr w:rsidR="007278DA" w:rsidRPr="00244620" w14:paraId="6F23C8FF" w14:textId="77777777" w:rsidTr="00AF6453">
        <w:trPr>
          <w:cantSplit/>
          <w:trHeight w:val="690"/>
          <w:tblHeader/>
        </w:trPr>
        <w:tc>
          <w:tcPr>
            <w:tcW w:w="726" w:type="pct"/>
            <w:vAlign w:val="center"/>
            <w:cellMerge w:id="11" w:author="만든 이" w:date="1900-01-19T22:38:00Z" w:vMergeOrig="cont"/>
          </w:tcPr>
          <w:p w14:paraId="74787BE1" w14:textId="1D5F1A2C" w:rsidR="000D4BD1" w:rsidRPr="00244620" w:rsidRDefault="000D4BD1" w:rsidP="00E376D6">
            <w:pPr>
              <w:pStyle w:val="NormalKeep"/>
              <w:jc w:val="center"/>
              <w:rPr>
                <w:rFonts w:eastAsia="SimSun"/>
              </w:rPr>
            </w:pPr>
            <w:r w:rsidRPr="00244620">
              <w:t>Dozė (mg)</w:t>
            </w:r>
          </w:p>
        </w:tc>
        <w:tc>
          <w:tcPr>
            <w:tcW w:w="2752" w:type="pct"/>
            <w:gridSpan w:val="3"/>
            <w:vAlign w:val="center"/>
          </w:tcPr>
          <w:p w14:paraId="782343A2" w14:textId="77777777" w:rsidR="000D4BD1" w:rsidRPr="00244620" w:rsidRDefault="000D4BD1" w:rsidP="00E376D6">
            <w:pPr>
              <w:pStyle w:val="NormalCentred"/>
              <w:keepNext/>
              <w:rPr>
                <w:ins w:id="12" w:author="만든 이"/>
              </w:rPr>
            </w:pPr>
            <w:r w:rsidRPr="00244620">
              <w:t>Švirkštų / švirkštiklių* skaičius</w:t>
            </w:r>
          </w:p>
          <w:p w14:paraId="64683CEB" w14:textId="58F134C4" w:rsidR="000D4BD1" w:rsidRPr="00244620" w:rsidRDefault="000D4BD1">
            <w:pPr>
              <w:pStyle w:val="NormalCentred"/>
              <w:pPrChange w:id="13" w:author="만든 이">
                <w:pPr>
                  <w:pStyle w:val="NormalCentred"/>
                  <w:keepNext/>
                </w:pPr>
              </w:pPrChange>
            </w:pPr>
          </w:p>
        </w:tc>
        <w:tc>
          <w:tcPr>
            <w:tcW w:w="718" w:type="pct"/>
            <w:vAlign w:val="center"/>
            <w:cellMerge w:id="14" w:author="만든 이" w:date="1900-01-19T22:38:00Z" w:vMergeOrig="cont"/>
          </w:tcPr>
          <w:p w14:paraId="112046E4" w14:textId="389834CA" w:rsidR="000D4BD1" w:rsidRPr="00201800" w:rsidRDefault="000D4BD1" w:rsidP="00E376D6">
            <w:pPr>
              <w:pStyle w:val="NormalCentred"/>
              <w:keepNext/>
              <w:rPr>
                <w:rFonts w:eastAsia="맑은 고딕"/>
                <w:lang w:eastAsia="ko-KR"/>
                <w:rPrChange w:id="15" w:author="만든 이">
                  <w:rPr/>
                </w:rPrChange>
              </w:rPr>
            </w:pPr>
            <w:r w:rsidRPr="00244620">
              <w:t>Injekcijų skaičius</w:t>
            </w:r>
            <w:ins w:id="16" w:author="만든 이">
              <w:r w:rsidR="00C05603">
                <w:rPr>
                  <w:rFonts w:eastAsia="맑은 고딕" w:hint="eastAsia"/>
                  <w:lang w:eastAsia="ko-KR"/>
                </w:rPr>
                <w:t>**</w:t>
              </w:r>
            </w:ins>
          </w:p>
        </w:tc>
        <w:tc>
          <w:tcPr>
            <w:tcW w:w="804" w:type="pct"/>
            <w:vAlign w:val="center"/>
            <w:cellMerge w:id="17" w:author="만든 이" w:date="1900-01-19T22:38:00Z" w:vMergeOrig="cont" w:vMerge="rest"/>
          </w:tcPr>
          <w:p w14:paraId="1E4C45F0" w14:textId="38556562" w:rsidR="000D4BD1" w:rsidRPr="00244620" w:rsidRDefault="000D4BD1" w:rsidP="00E376D6">
            <w:pPr>
              <w:pStyle w:val="NormalCentred"/>
              <w:keepNext/>
            </w:pPr>
            <w:r w:rsidRPr="00244620">
              <w:t>Bendrasis injekcijos tūris (ml)</w:t>
            </w:r>
          </w:p>
        </w:tc>
      </w:tr>
      <w:tr w:rsidR="007278DA" w:rsidRPr="00244620" w14:paraId="1F065654" w14:textId="77777777" w:rsidTr="000D4BD1">
        <w:trPr>
          <w:cantSplit/>
        </w:trPr>
        <w:tc>
          <w:tcPr>
            <w:tcW w:w="726" w:type="pct"/>
            <w:cellMerge w:id="18" w:author="만든 이" w:date="1900-01-19T22:38:00Z" w:vMergeOrig="cont"/>
          </w:tcPr>
          <w:p w14:paraId="7425A0A0" w14:textId="77777777" w:rsidR="000D4BD1" w:rsidRPr="00244620" w:rsidRDefault="000D4BD1" w:rsidP="000D4BD1">
            <w:pPr>
              <w:pStyle w:val="NormalKeep"/>
              <w:rPr>
                <w:rFonts w:eastAsia="SimSun"/>
              </w:rPr>
            </w:pPr>
          </w:p>
        </w:tc>
        <w:tc>
          <w:tcPr>
            <w:tcW w:w="911" w:type="pct"/>
          </w:tcPr>
          <w:p w14:paraId="62901A2D" w14:textId="192216E5" w:rsidR="000D4BD1" w:rsidRPr="00244620" w:rsidRDefault="000D4BD1" w:rsidP="000D4BD1">
            <w:pPr>
              <w:pStyle w:val="NormalCentred"/>
            </w:pPr>
            <w:r w:rsidRPr="00244620">
              <w:t>75 mg</w:t>
            </w:r>
          </w:p>
        </w:tc>
        <w:tc>
          <w:tcPr>
            <w:tcW w:w="895" w:type="pct"/>
          </w:tcPr>
          <w:p w14:paraId="4D491A85" w14:textId="4BD50BCF" w:rsidR="000D4BD1" w:rsidRPr="00244620" w:rsidRDefault="000D4BD1" w:rsidP="000D4BD1">
            <w:pPr>
              <w:pStyle w:val="NormalCentred"/>
            </w:pPr>
            <w:r w:rsidRPr="00244620">
              <w:t>150 mg</w:t>
            </w:r>
          </w:p>
        </w:tc>
        <w:tc>
          <w:tcPr>
            <w:tcW w:w="946" w:type="pct"/>
            <w:cellMerge w:id="19" w:author="만든 이" w:date="1900-01-19T22:38:00Z" w:vMergeOrig="cont" w:vMerge="rest"/>
          </w:tcPr>
          <w:p w14:paraId="088B48EC" w14:textId="4FF21FD3" w:rsidR="000D4BD1" w:rsidRPr="00244620" w:rsidRDefault="008A15D5" w:rsidP="000D4BD1">
            <w:pPr>
              <w:pStyle w:val="NormalCentred"/>
            </w:pPr>
            <w:ins w:id="20" w:author="만든 이">
              <w:r w:rsidRPr="00244620">
                <w:t>300 mg*</w:t>
              </w:r>
            </w:ins>
          </w:p>
        </w:tc>
        <w:tc>
          <w:tcPr>
            <w:tcW w:w="718" w:type="pct"/>
            <w:cellMerge w:id="21" w:author="만든 이" w:date="1900-01-19T22:38:00Z" w:vMergeOrig="cont"/>
          </w:tcPr>
          <w:p w14:paraId="627928B9" w14:textId="77777777" w:rsidR="000D4BD1" w:rsidRPr="00244620" w:rsidRDefault="000D4BD1" w:rsidP="000D4BD1">
            <w:pPr>
              <w:pStyle w:val="NormalCentred"/>
            </w:pPr>
          </w:p>
        </w:tc>
        <w:tc>
          <w:tcPr>
            <w:tcW w:w="804" w:type="pct"/>
            <w:cellIns w:id="22" w:author="만든 이" w:date="1900-01-19T22:38:00Z"/>
          </w:tcPr>
          <w:p w14:paraId="5D1C3ABD" w14:textId="77777777" w:rsidR="000D4BD1" w:rsidRPr="00244620" w:rsidRDefault="000D4BD1" w:rsidP="000D4BD1">
            <w:pPr>
              <w:pStyle w:val="NormalCentred"/>
            </w:pPr>
          </w:p>
        </w:tc>
      </w:tr>
      <w:tr w:rsidR="000D4BD1" w:rsidRPr="00244620" w14:paraId="62FC3D63"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24" w:author="만든 이">
            <w:trPr>
              <w:cantSplit/>
            </w:trPr>
          </w:trPrChange>
        </w:trPr>
        <w:tc>
          <w:tcPr>
            <w:tcW w:w="726" w:type="pct"/>
            <w:tcPrChange w:id="25" w:author="만든 이">
              <w:tcPr>
                <w:tcW w:w="751" w:type="pct"/>
                <w:gridSpan w:val="2"/>
              </w:tcPr>
            </w:tcPrChange>
          </w:tcPr>
          <w:p w14:paraId="4BCEB117" w14:textId="77777777" w:rsidR="000D4BD1" w:rsidRPr="00244620" w:rsidRDefault="000D4BD1" w:rsidP="000D4BD1">
            <w:pPr>
              <w:pStyle w:val="NormalKeep"/>
              <w:rPr>
                <w:rFonts w:eastAsia="SimSun"/>
              </w:rPr>
            </w:pPr>
            <w:r w:rsidRPr="00244620">
              <w:t>75</w:t>
            </w:r>
          </w:p>
        </w:tc>
        <w:tc>
          <w:tcPr>
            <w:tcW w:w="911" w:type="pct"/>
            <w:tcPrChange w:id="26" w:author="만든 이">
              <w:tcPr>
                <w:tcW w:w="761" w:type="pct"/>
              </w:tcPr>
            </w:tcPrChange>
          </w:tcPr>
          <w:p w14:paraId="536C991E" w14:textId="77777777" w:rsidR="000D4BD1" w:rsidRPr="00244620" w:rsidRDefault="000D4BD1" w:rsidP="000D4BD1">
            <w:pPr>
              <w:pStyle w:val="NormalCentred"/>
            </w:pPr>
            <w:r w:rsidRPr="00244620">
              <w:t>1</w:t>
            </w:r>
          </w:p>
        </w:tc>
        <w:tc>
          <w:tcPr>
            <w:tcW w:w="895" w:type="pct"/>
            <w:tcPrChange w:id="27" w:author="만든 이">
              <w:tcPr>
                <w:tcW w:w="750" w:type="pct"/>
                <w:gridSpan w:val="2"/>
              </w:tcPr>
            </w:tcPrChange>
          </w:tcPr>
          <w:p w14:paraId="083B04F8" w14:textId="77777777" w:rsidR="000D4BD1" w:rsidRPr="00244620" w:rsidRDefault="000D4BD1" w:rsidP="000D4BD1">
            <w:pPr>
              <w:pStyle w:val="NormalCentred"/>
            </w:pPr>
            <w:r w:rsidRPr="00244620">
              <w:t>0</w:t>
            </w:r>
          </w:p>
        </w:tc>
        <w:tc>
          <w:tcPr>
            <w:tcW w:w="946" w:type="pct"/>
            <w:cellIns w:id="28" w:author="만든 이" w:date="1900-01-19T22:38:00Z"/>
            <w:tcPrChange w:id="29" w:author="만든 이">
              <w:tcPr>
                <w:tcW w:w="750" w:type="pct"/>
                <w:gridSpan w:val="3"/>
                <w:cellIns w:id="30" w:author="만든 이" w:date="1900-01-19T22:38:00Z"/>
              </w:tcPr>
            </w:tcPrChange>
          </w:tcPr>
          <w:p w14:paraId="04538E43" w14:textId="614D2490" w:rsidR="000D4BD1" w:rsidRPr="00244620" w:rsidRDefault="000D4BD1" w:rsidP="000D4BD1">
            <w:pPr>
              <w:pStyle w:val="NormalCentred"/>
            </w:pPr>
            <w:ins w:id="31" w:author="만든 이">
              <w:r w:rsidRPr="00244620">
                <w:t>0</w:t>
              </w:r>
            </w:ins>
          </w:p>
        </w:tc>
        <w:tc>
          <w:tcPr>
            <w:tcW w:w="718" w:type="pct"/>
            <w:tcPrChange w:id="32" w:author="만든 이">
              <w:tcPr>
                <w:tcW w:w="1227" w:type="pct"/>
                <w:gridSpan w:val="4"/>
              </w:tcPr>
            </w:tcPrChange>
          </w:tcPr>
          <w:p w14:paraId="67E4F95F" w14:textId="6E747258" w:rsidR="000D4BD1" w:rsidRPr="00244620" w:rsidRDefault="000D4BD1" w:rsidP="000D4BD1">
            <w:pPr>
              <w:pStyle w:val="NormalCentred"/>
            </w:pPr>
            <w:r w:rsidRPr="00244620">
              <w:t>1</w:t>
            </w:r>
          </w:p>
        </w:tc>
        <w:tc>
          <w:tcPr>
            <w:tcW w:w="804" w:type="pct"/>
            <w:tcPrChange w:id="33" w:author="만든 이">
              <w:tcPr>
                <w:tcW w:w="1511" w:type="pct"/>
                <w:gridSpan w:val="2"/>
              </w:tcPr>
            </w:tcPrChange>
          </w:tcPr>
          <w:p w14:paraId="563FA726" w14:textId="2BBB969B" w:rsidR="000D4BD1" w:rsidRPr="00244620" w:rsidRDefault="000D4BD1" w:rsidP="000D4BD1">
            <w:pPr>
              <w:pStyle w:val="NormalCentred"/>
            </w:pPr>
            <w:r w:rsidRPr="00244620">
              <w:t>0,5</w:t>
            </w:r>
          </w:p>
        </w:tc>
      </w:tr>
      <w:tr w:rsidR="000D4BD1" w:rsidRPr="00244620" w14:paraId="6B409B88"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35" w:author="만든 이">
            <w:trPr>
              <w:cantSplit/>
            </w:trPr>
          </w:trPrChange>
        </w:trPr>
        <w:tc>
          <w:tcPr>
            <w:tcW w:w="726" w:type="pct"/>
            <w:tcPrChange w:id="36" w:author="만든 이">
              <w:tcPr>
                <w:tcW w:w="751" w:type="pct"/>
                <w:gridSpan w:val="2"/>
              </w:tcPr>
            </w:tcPrChange>
          </w:tcPr>
          <w:p w14:paraId="01CBDDFA" w14:textId="77777777" w:rsidR="000D4BD1" w:rsidRPr="00244620" w:rsidRDefault="000D4BD1" w:rsidP="000D4BD1">
            <w:pPr>
              <w:pStyle w:val="NormalKeep"/>
              <w:rPr>
                <w:rFonts w:eastAsia="SimSun"/>
              </w:rPr>
            </w:pPr>
            <w:r w:rsidRPr="00244620">
              <w:t>150</w:t>
            </w:r>
          </w:p>
        </w:tc>
        <w:tc>
          <w:tcPr>
            <w:tcW w:w="911" w:type="pct"/>
            <w:tcPrChange w:id="37" w:author="만든 이">
              <w:tcPr>
                <w:tcW w:w="761" w:type="pct"/>
              </w:tcPr>
            </w:tcPrChange>
          </w:tcPr>
          <w:p w14:paraId="050F7F97" w14:textId="77777777" w:rsidR="000D4BD1" w:rsidRPr="00244620" w:rsidRDefault="000D4BD1" w:rsidP="000D4BD1">
            <w:pPr>
              <w:pStyle w:val="NormalCentred"/>
            </w:pPr>
            <w:r w:rsidRPr="00244620">
              <w:t>0</w:t>
            </w:r>
          </w:p>
        </w:tc>
        <w:tc>
          <w:tcPr>
            <w:tcW w:w="895" w:type="pct"/>
            <w:tcPrChange w:id="38" w:author="만든 이">
              <w:tcPr>
                <w:tcW w:w="750" w:type="pct"/>
                <w:gridSpan w:val="2"/>
              </w:tcPr>
            </w:tcPrChange>
          </w:tcPr>
          <w:p w14:paraId="3E9E6713" w14:textId="77777777" w:rsidR="000D4BD1" w:rsidRPr="00244620" w:rsidRDefault="000D4BD1" w:rsidP="000D4BD1">
            <w:pPr>
              <w:pStyle w:val="NormalCentred"/>
            </w:pPr>
            <w:r w:rsidRPr="00244620">
              <w:t>1</w:t>
            </w:r>
          </w:p>
        </w:tc>
        <w:tc>
          <w:tcPr>
            <w:tcW w:w="946" w:type="pct"/>
            <w:cellIns w:id="39" w:author="만든 이" w:date="1900-01-19T22:38:00Z"/>
            <w:tcPrChange w:id="40" w:author="만든 이">
              <w:tcPr>
                <w:tcW w:w="750" w:type="pct"/>
                <w:gridSpan w:val="3"/>
                <w:cellIns w:id="41" w:author="만든 이" w:date="1900-01-19T22:38:00Z"/>
              </w:tcPr>
            </w:tcPrChange>
          </w:tcPr>
          <w:p w14:paraId="04A3003F" w14:textId="67808C7D" w:rsidR="000D4BD1" w:rsidRPr="00244620" w:rsidRDefault="000D4BD1" w:rsidP="000D4BD1">
            <w:pPr>
              <w:pStyle w:val="NormalCentred"/>
            </w:pPr>
            <w:ins w:id="42" w:author="만든 이">
              <w:r w:rsidRPr="00244620">
                <w:t>0</w:t>
              </w:r>
            </w:ins>
          </w:p>
        </w:tc>
        <w:tc>
          <w:tcPr>
            <w:tcW w:w="718" w:type="pct"/>
            <w:tcPrChange w:id="43" w:author="만든 이">
              <w:tcPr>
                <w:tcW w:w="1227" w:type="pct"/>
                <w:gridSpan w:val="4"/>
              </w:tcPr>
            </w:tcPrChange>
          </w:tcPr>
          <w:p w14:paraId="398759A0" w14:textId="3C397DFC" w:rsidR="000D4BD1" w:rsidRPr="00244620" w:rsidRDefault="000D4BD1" w:rsidP="000D4BD1">
            <w:pPr>
              <w:pStyle w:val="NormalCentred"/>
            </w:pPr>
            <w:r w:rsidRPr="00244620">
              <w:t>1</w:t>
            </w:r>
          </w:p>
        </w:tc>
        <w:tc>
          <w:tcPr>
            <w:tcW w:w="804" w:type="pct"/>
            <w:tcPrChange w:id="44" w:author="만든 이">
              <w:tcPr>
                <w:tcW w:w="1511" w:type="pct"/>
                <w:gridSpan w:val="2"/>
              </w:tcPr>
            </w:tcPrChange>
          </w:tcPr>
          <w:p w14:paraId="18861782" w14:textId="0BA341BA" w:rsidR="000D4BD1" w:rsidRPr="00244620" w:rsidRDefault="000D4BD1" w:rsidP="000D4BD1">
            <w:pPr>
              <w:pStyle w:val="NormalCentred"/>
            </w:pPr>
            <w:r w:rsidRPr="00244620">
              <w:t>1,0</w:t>
            </w:r>
          </w:p>
        </w:tc>
      </w:tr>
      <w:tr w:rsidR="000D4BD1" w:rsidRPr="00244620" w14:paraId="0DE56947"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46" w:author="만든 이">
            <w:trPr>
              <w:cantSplit/>
            </w:trPr>
          </w:trPrChange>
        </w:trPr>
        <w:tc>
          <w:tcPr>
            <w:tcW w:w="726" w:type="pct"/>
            <w:tcPrChange w:id="47" w:author="만든 이">
              <w:tcPr>
                <w:tcW w:w="751" w:type="pct"/>
                <w:gridSpan w:val="2"/>
              </w:tcPr>
            </w:tcPrChange>
          </w:tcPr>
          <w:p w14:paraId="289BB149" w14:textId="77777777" w:rsidR="000D4BD1" w:rsidRPr="00244620" w:rsidRDefault="000D4BD1" w:rsidP="000D4BD1">
            <w:pPr>
              <w:pStyle w:val="NormalKeep"/>
              <w:rPr>
                <w:rFonts w:eastAsia="SimSun"/>
              </w:rPr>
            </w:pPr>
            <w:r w:rsidRPr="00244620">
              <w:t>225</w:t>
            </w:r>
          </w:p>
        </w:tc>
        <w:tc>
          <w:tcPr>
            <w:tcW w:w="911" w:type="pct"/>
            <w:tcPrChange w:id="48" w:author="만든 이">
              <w:tcPr>
                <w:tcW w:w="761" w:type="pct"/>
              </w:tcPr>
            </w:tcPrChange>
          </w:tcPr>
          <w:p w14:paraId="77ED012D" w14:textId="77777777" w:rsidR="000D4BD1" w:rsidRPr="00244620" w:rsidRDefault="000D4BD1" w:rsidP="000D4BD1">
            <w:pPr>
              <w:pStyle w:val="NormalCentred"/>
            </w:pPr>
            <w:r w:rsidRPr="00244620">
              <w:t>1</w:t>
            </w:r>
          </w:p>
        </w:tc>
        <w:tc>
          <w:tcPr>
            <w:tcW w:w="895" w:type="pct"/>
            <w:tcPrChange w:id="49" w:author="만든 이">
              <w:tcPr>
                <w:tcW w:w="750" w:type="pct"/>
                <w:gridSpan w:val="2"/>
              </w:tcPr>
            </w:tcPrChange>
          </w:tcPr>
          <w:p w14:paraId="5A531C5F" w14:textId="77777777" w:rsidR="000D4BD1" w:rsidRPr="00244620" w:rsidRDefault="000D4BD1" w:rsidP="000D4BD1">
            <w:pPr>
              <w:pStyle w:val="NormalCentred"/>
            </w:pPr>
            <w:r w:rsidRPr="00244620">
              <w:t>1</w:t>
            </w:r>
          </w:p>
        </w:tc>
        <w:tc>
          <w:tcPr>
            <w:tcW w:w="946" w:type="pct"/>
            <w:cellIns w:id="50" w:author="만든 이" w:date="1900-01-19T22:38:00Z"/>
            <w:tcPrChange w:id="51" w:author="만든 이">
              <w:tcPr>
                <w:tcW w:w="750" w:type="pct"/>
                <w:gridSpan w:val="3"/>
                <w:cellIns w:id="52" w:author="만든 이" w:date="1900-01-19T22:38:00Z"/>
              </w:tcPr>
            </w:tcPrChange>
          </w:tcPr>
          <w:p w14:paraId="1263B434" w14:textId="499A91FE" w:rsidR="000D4BD1" w:rsidRPr="00244620" w:rsidRDefault="000D4BD1" w:rsidP="000D4BD1">
            <w:pPr>
              <w:pStyle w:val="NormalCentred"/>
            </w:pPr>
            <w:ins w:id="53" w:author="만든 이">
              <w:r w:rsidRPr="00244620">
                <w:t>0</w:t>
              </w:r>
            </w:ins>
          </w:p>
        </w:tc>
        <w:tc>
          <w:tcPr>
            <w:tcW w:w="718" w:type="pct"/>
            <w:tcPrChange w:id="54" w:author="만든 이">
              <w:tcPr>
                <w:tcW w:w="1227" w:type="pct"/>
                <w:gridSpan w:val="4"/>
              </w:tcPr>
            </w:tcPrChange>
          </w:tcPr>
          <w:p w14:paraId="28AB941F" w14:textId="6104DB73" w:rsidR="000D4BD1" w:rsidRPr="00244620" w:rsidRDefault="000D4BD1" w:rsidP="000D4BD1">
            <w:pPr>
              <w:pStyle w:val="NormalCentred"/>
            </w:pPr>
            <w:r w:rsidRPr="00244620">
              <w:t>2</w:t>
            </w:r>
          </w:p>
        </w:tc>
        <w:tc>
          <w:tcPr>
            <w:tcW w:w="804" w:type="pct"/>
            <w:tcPrChange w:id="55" w:author="만든 이">
              <w:tcPr>
                <w:tcW w:w="1511" w:type="pct"/>
                <w:gridSpan w:val="2"/>
              </w:tcPr>
            </w:tcPrChange>
          </w:tcPr>
          <w:p w14:paraId="595E335D" w14:textId="2A02346D" w:rsidR="000D4BD1" w:rsidRPr="00244620" w:rsidRDefault="000D4BD1" w:rsidP="000D4BD1">
            <w:pPr>
              <w:pStyle w:val="NormalCentred"/>
            </w:pPr>
            <w:r w:rsidRPr="00244620">
              <w:t>1,5</w:t>
            </w:r>
          </w:p>
        </w:tc>
      </w:tr>
      <w:tr w:rsidR="000D4BD1" w:rsidRPr="00244620" w14:paraId="28C6663C"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57" w:author="만든 이">
            <w:trPr>
              <w:gridAfter w:val="0"/>
              <w:cantSplit/>
            </w:trPr>
          </w:trPrChange>
        </w:trPr>
        <w:tc>
          <w:tcPr>
            <w:tcW w:w="726" w:type="pct"/>
            <w:tcPrChange w:id="58" w:author="만든 이">
              <w:tcPr>
                <w:tcW w:w="751" w:type="pct"/>
                <w:gridSpan w:val="2"/>
              </w:tcPr>
            </w:tcPrChange>
          </w:tcPr>
          <w:p w14:paraId="35049140" w14:textId="77777777" w:rsidR="000D4BD1" w:rsidRPr="00244620" w:rsidRDefault="000D4BD1" w:rsidP="000D4BD1">
            <w:pPr>
              <w:pStyle w:val="NormalKeep"/>
              <w:rPr>
                <w:rFonts w:eastAsia="SimSun"/>
              </w:rPr>
            </w:pPr>
            <w:r w:rsidRPr="00244620">
              <w:t>300</w:t>
            </w:r>
          </w:p>
        </w:tc>
        <w:tc>
          <w:tcPr>
            <w:tcW w:w="911" w:type="pct"/>
            <w:tcPrChange w:id="59" w:author="만든 이">
              <w:tcPr>
                <w:tcW w:w="761" w:type="pct"/>
              </w:tcPr>
            </w:tcPrChange>
          </w:tcPr>
          <w:p w14:paraId="0B451088" w14:textId="77777777" w:rsidR="000D4BD1" w:rsidRPr="00244620" w:rsidRDefault="000D4BD1" w:rsidP="000D4BD1">
            <w:pPr>
              <w:pStyle w:val="NormalCentred"/>
            </w:pPr>
            <w:r w:rsidRPr="00244620">
              <w:t>0</w:t>
            </w:r>
          </w:p>
        </w:tc>
        <w:tc>
          <w:tcPr>
            <w:tcW w:w="895" w:type="pct"/>
            <w:tcPrChange w:id="60" w:author="만든 이">
              <w:tcPr>
                <w:tcW w:w="750" w:type="pct"/>
                <w:gridSpan w:val="2"/>
              </w:tcPr>
            </w:tcPrChange>
          </w:tcPr>
          <w:p w14:paraId="7397E16F" w14:textId="5C4E4FD6" w:rsidR="000D4BD1" w:rsidRPr="00244620" w:rsidRDefault="005C6246" w:rsidP="000D4BD1">
            <w:pPr>
              <w:pStyle w:val="NormalCentred"/>
            </w:pPr>
            <w:del w:id="61" w:author="만든 이">
              <w:r w:rsidRPr="00244620">
                <w:delText>2</w:delText>
              </w:r>
            </w:del>
            <w:ins w:id="62" w:author="만든 이">
              <w:r w:rsidR="000D4BD1" w:rsidRPr="00244620">
                <w:t>0</w:t>
              </w:r>
            </w:ins>
          </w:p>
        </w:tc>
        <w:tc>
          <w:tcPr>
            <w:tcW w:w="946" w:type="pct"/>
            <w:tcPrChange w:id="63" w:author="만든 이">
              <w:tcPr>
                <w:tcW w:w="1227" w:type="pct"/>
                <w:gridSpan w:val="2"/>
              </w:tcPr>
            </w:tcPrChange>
          </w:tcPr>
          <w:p w14:paraId="35A5F060" w14:textId="4359AFE4" w:rsidR="000D4BD1" w:rsidRPr="00244620" w:rsidRDefault="005C6246" w:rsidP="000D4BD1">
            <w:pPr>
              <w:pStyle w:val="NormalCentred"/>
            </w:pPr>
            <w:del w:id="64" w:author="만든 이">
              <w:r w:rsidRPr="00244620">
                <w:delText>2</w:delText>
              </w:r>
            </w:del>
            <w:ins w:id="65" w:author="만든 이">
              <w:r w:rsidR="000D4BD1" w:rsidRPr="00244620">
                <w:t>1</w:t>
              </w:r>
            </w:ins>
          </w:p>
        </w:tc>
        <w:tc>
          <w:tcPr>
            <w:tcW w:w="718" w:type="pct"/>
            <w:cellIns w:id="66" w:author="만든 이" w:date="1900-01-19T22:38:00Z"/>
            <w:tcPrChange w:id="67" w:author="만든 이">
              <w:tcPr>
                <w:tcW w:w="1227" w:type="pct"/>
                <w:gridSpan w:val="3"/>
                <w:cellIns w:id="68" w:author="만든 이" w:date="1900-01-19T22:38:00Z"/>
              </w:tcPr>
            </w:tcPrChange>
          </w:tcPr>
          <w:p w14:paraId="1A09155A" w14:textId="1842564B" w:rsidR="000D4BD1" w:rsidRPr="00244620" w:rsidRDefault="000D4BD1" w:rsidP="000D4BD1">
            <w:pPr>
              <w:pStyle w:val="NormalCentred"/>
            </w:pPr>
            <w:ins w:id="69" w:author="만든 이">
              <w:r w:rsidRPr="00244620">
                <w:t>1</w:t>
              </w:r>
            </w:ins>
          </w:p>
        </w:tc>
        <w:tc>
          <w:tcPr>
            <w:tcW w:w="804" w:type="pct"/>
            <w:tcPrChange w:id="70" w:author="만든 이">
              <w:tcPr>
                <w:tcW w:w="1511" w:type="pct"/>
                <w:gridSpan w:val="3"/>
              </w:tcPr>
            </w:tcPrChange>
          </w:tcPr>
          <w:p w14:paraId="6984DAAF" w14:textId="303293FC" w:rsidR="000D4BD1" w:rsidRPr="00244620" w:rsidRDefault="000D4BD1" w:rsidP="000D4BD1">
            <w:pPr>
              <w:pStyle w:val="NormalCentred"/>
            </w:pPr>
            <w:r w:rsidRPr="00244620">
              <w:t>2,0</w:t>
            </w:r>
          </w:p>
        </w:tc>
      </w:tr>
      <w:tr w:rsidR="000D4BD1" w:rsidRPr="00244620" w14:paraId="7D71716B"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72" w:author="만든 이">
            <w:trPr>
              <w:gridAfter w:val="0"/>
              <w:cantSplit/>
            </w:trPr>
          </w:trPrChange>
        </w:trPr>
        <w:tc>
          <w:tcPr>
            <w:tcW w:w="726" w:type="pct"/>
            <w:tcPrChange w:id="73" w:author="만든 이">
              <w:tcPr>
                <w:tcW w:w="751" w:type="pct"/>
                <w:gridSpan w:val="2"/>
              </w:tcPr>
            </w:tcPrChange>
          </w:tcPr>
          <w:p w14:paraId="5E4CCC89" w14:textId="77777777" w:rsidR="000D4BD1" w:rsidRPr="00244620" w:rsidRDefault="000D4BD1" w:rsidP="000D4BD1">
            <w:pPr>
              <w:pStyle w:val="NormalKeep"/>
              <w:rPr>
                <w:rFonts w:eastAsia="SimSun"/>
              </w:rPr>
            </w:pPr>
            <w:r w:rsidRPr="00244620">
              <w:t>375</w:t>
            </w:r>
          </w:p>
        </w:tc>
        <w:tc>
          <w:tcPr>
            <w:tcW w:w="911" w:type="pct"/>
            <w:tcPrChange w:id="74" w:author="만든 이">
              <w:tcPr>
                <w:tcW w:w="761" w:type="pct"/>
              </w:tcPr>
            </w:tcPrChange>
          </w:tcPr>
          <w:p w14:paraId="434F7B36" w14:textId="77777777" w:rsidR="000D4BD1" w:rsidRPr="00244620" w:rsidRDefault="000D4BD1" w:rsidP="000D4BD1">
            <w:pPr>
              <w:pStyle w:val="NormalCentred"/>
            </w:pPr>
            <w:r w:rsidRPr="00244620">
              <w:t>1</w:t>
            </w:r>
          </w:p>
        </w:tc>
        <w:tc>
          <w:tcPr>
            <w:tcW w:w="895" w:type="pct"/>
            <w:tcPrChange w:id="75" w:author="만든 이">
              <w:tcPr>
                <w:tcW w:w="750" w:type="pct"/>
                <w:gridSpan w:val="2"/>
              </w:tcPr>
            </w:tcPrChange>
          </w:tcPr>
          <w:p w14:paraId="5B369F7B" w14:textId="62BD8DED" w:rsidR="000D4BD1" w:rsidRPr="00244620" w:rsidRDefault="005C6246" w:rsidP="000D4BD1">
            <w:pPr>
              <w:pStyle w:val="NormalCentred"/>
            </w:pPr>
            <w:del w:id="76" w:author="만든 이">
              <w:r w:rsidRPr="00244620">
                <w:delText>2</w:delText>
              </w:r>
            </w:del>
            <w:ins w:id="77" w:author="만든 이">
              <w:r w:rsidR="000D4BD1" w:rsidRPr="00244620">
                <w:t>0</w:t>
              </w:r>
            </w:ins>
          </w:p>
        </w:tc>
        <w:tc>
          <w:tcPr>
            <w:tcW w:w="946" w:type="pct"/>
            <w:tcPrChange w:id="78" w:author="만든 이">
              <w:tcPr>
                <w:tcW w:w="1227" w:type="pct"/>
                <w:gridSpan w:val="2"/>
              </w:tcPr>
            </w:tcPrChange>
          </w:tcPr>
          <w:p w14:paraId="58621E83" w14:textId="1CFA9D9C" w:rsidR="000D4BD1" w:rsidRPr="00244620" w:rsidRDefault="005C6246" w:rsidP="000D4BD1">
            <w:pPr>
              <w:pStyle w:val="NormalCentred"/>
            </w:pPr>
            <w:del w:id="79" w:author="만든 이">
              <w:r w:rsidRPr="00244620">
                <w:delText>3</w:delText>
              </w:r>
            </w:del>
            <w:ins w:id="80" w:author="만든 이">
              <w:r w:rsidR="000D4BD1" w:rsidRPr="00244620">
                <w:t>1</w:t>
              </w:r>
            </w:ins>
          </w:p>
        </w:tc>
        <w:tc>
          <w:tcPr>
            <w:tcW w:w="718" w:type="pct"/>
            <w:cellIns w:id="81" w:author="만든 이" w:date="1900-01-19T22:38:00Z"/>
            <w:tcPrChange w:id="82" w:author="만든 이">
              <w:tcPr>
                <w:tcW w:w="1227" w:type="pct"/>
                <w:gridSpan w:val="3"/>
                <w:cellIns w:id="83" w:author="만든 이" w:date="1900-01-19T22:38:00Z"/>
              </w:tcPr>
            </w:tcPrChange>
          </w:tcPr>
          <w:p w14:paraId="2EE68929" w14:textId="2F33CAB6" w:rsidR="000D4BD1" w:rsidRPr="00244620" w:rsidRDefault="000D4BD1" w:rsidP="000D4BD1">
            <w:pPr>
              <w:pStyle w:val="NormalCentred"/>
            </w:pPr>
            <w:ins w:id="84" w:author="만든 이">
              <w:r w:rsidRPr="00244620">
                <w:t>2</w:t>
              </w:r>
            </w:ins>
          </w:p>
        </w:tc>
        <w:tc>
          <w:tcPr>
            <w:tcW w:w="804" w:type="pct"/>
            <w:tcPrChange w:id="85" w:author="만든 이">
              <w:tcPr>
                <w:tcW w:w="1511" w:type="pct"/>
                <w:gridSpan w:val="3"/>
              </w:tcPr>
            </w:tcPrChange>
          </w:tcPr>
          <w:p w14:paraId="5D28B33F" w14:textId="57E9FF97" w:rsidR="000D4BD1" w:rsidRPr="00244620" w:rsidRDefault="000D4BD1" w:rsidP="000D4BD1">
            <w:pPr>
              <w:pStyle w:val="NormalCentred"/>
            </w:pPr>
            <w:r w:rsidRPr="00244620">
              <w:t>2,5</w:t>
            </w:r>
          </w:p>
        </w:tc>
      </w:tr>
      <w:tr w:rsidR="000D4BD1" w:rsidRPr="00244620" w14:paraId="12C1450C"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87" w:author="만든 이">
            <w:trPr>
              <w:gridAfter w:val="0"/>
              <w:cantSplit/>
            </w:trPr>
          </w:trPrChange>
        </w:trPr>
        <w:tc>
          <w:tcPr>
            <w:tcW w:w="726" w:type="pct"/>
            <w:tcPrChange w:id="88" w:author="만든 이">
              <w:tcPr>
                <w:tcW w:w="751" w:type="pct"/>
                <w:gridSpan w:val="2"/>
              </w:tcPr>
            </w:tcPrChange>
          </w:tcPr>
          <w:p w14:paraId="0419078B" w14:textId="77777777" w:rsidR="000D4BD1" w:rsidRPr="00244620" w:rsidRDefault="000D4BD1" w:rsidP="000D4BD1">
            <w:pPr>
              <w:pStyle w:val="NormalKeep"/>
              <w:rPr>
                <w:rFonts w:eastAsia="SimSun"/>
              </w:rPr>
            </w:pPr>
            <w:r w:rsidRPr="00244620">
              <w:t>450</w:t>
            </w:r>
          </w:p>
        </w:tc>
        <w:tc>
          <w:tcPr>
            <w:tcW w:w="911" w:type="pct"/>
            <w:tcPrChange w:id="89" w:author="만든 이">
              <w:tcPr>
                <w:tcW w:w="761" w:type="pct"/>
              </w:tcPr>
            </w:tcPrChange>
          </w:tcPr>
          <w:p w14:paraId="4F4301BD" w14:textId="77777777" w:rsidR="000D4BD1" w:rsidRPr="00244620" w:rsidRDefault="000D4BD1" w:rsidP="000D4BD1">
            <w:pPr>
              <w:pStyle w:val="NormalCentred"/>
            </w:pPr>
            <w:r w:rsidRPr="00244620">
              <w:t>0</w:t>
            </w:r>
          </w:p>
        </w:tc>
        <w:tc>
          <w:tcPr>
            <w:tcW w:w="895" w:type="pct"/>
            <w:tcPrChange w:id="90" w:author="만든 이">
              <w:tcPr>
                <w:tcW w:w="750" w:type="pct"/>
                <w:gridSpan w:val="2"/>
              </w:tcPr>
            </w:tcPrChange>
          </w:tcPr>
          <w:p w14:paraId="58A689DF" w14:textId="557D1B59" w:rsidR="000D4BD1" w:rsidRPr="00244620" w:rsidRDefault="005C6246" w:rsidP="000D4BD1">
            <w:pPr>
              <w:pStyle w:val="NormalCentred"/>
            </w:pPr>
            <w:del w:id="91" w:author="만든 이">
              <w:r w:rsidRPr="00244620">
                <w:delText>3</w:delText>
              </w:r>
            </w:del>
            <w:ins w:id="92" w:author="만든 이">
              <w:r w:rsidR="000D4BD1" w:rsidRPr="00244620">
                <w:t>1</w:t>
              </w:r>
            </w:ins>
          </w:p>
        </w:tc>
        <w:tc>
          <w:tcPr>
            <w:tcW w:w="946" w:type="pct"/>
            <w:tcPrChange w:id="93" w:author="만든 이">
              <w:tcPr>
                <w:tcW w:w="1227" w:type="pct"/>
                <w:gridSpan w:val="2"/>
              </w:tcPr>
            </w:tcPrChange>
          </w:tcPr>
          <w:p w14:paraId="1B4E53F7" w14:textId="3B8F0F95" w:rsidR="000D4BD1" w:rsidRPr="00244620" w:rsidRDefault="005C6246" w:rsidP="000D4BD1">
            <w:pPr>
              <w:pStyle w:val="NormalCentred"/>
            </w:pPr>
            <w:del w:id="94" w:author="만든 이">
              <w:r w:rsidRPr="00244620">
                <w:delText>3</w:delText>
              </w:r>
            </w:del>
            <w:ins w:id="95" w:author="만든 이">
              <w:r w:rsidR="000D4BD1" w:rsidRPr="00244620">
                <w:t>1</w:t>
              </w:r>
            </w:ins>
          </w:p>
        </w:tc>
        <w:tc>
          <w:tcPr>
            <w:tcW w:w="718" w:type="pct"/>
            <w:cellIns w:id="96" w:author="만든 이" w:date="1900-01-19T22:38:00Z"/>
            <w:tcPrChange w:id="97" w:author="만든 이">
              <w:tcPr>
                <w:tcW w:w="1227" w:type="pct"/>
                <w:gridSpan w:val="3"/>
                <w:cellIns w:id="98" w:author="만든 이" w:date="1900-01-19T22:38:00Z"/>
              </w:tcPr>
            </w:tcPrChange>
          </w:tcPr>
          <w:p w14:paraId="21FA13D4" w14:textId="6A4ADDCD" w:rsidR="000D4BD1" w:rsidRPr="00244620" w:rsidRDefault="000D4BD1" w:rsidP="000D4BD1">
            <w:pPr>
              <w:pStyle w:val="NormalCentred"/>
            </w:pPr>
            <w:ins w:id="99" w:author="만든 이">
              <w:r w:rsidRPr="00244620">
                <w:t>2</w:t>
              </w:r>
            </w:ins>
          </w:p>
        </w:tc>
        <w:tc>
          <w:tcPr>
            <w:tcW w:w="804" w:type="pct"/>
            <w:tcPrChange w:id="100" w:author="만든 이">
              <w:tcPr>
                <w:tcW w:w="1511" w:type="pct"/>
                <w:gridSpan w:val="3"/>
              </w:tcPr>
            </w:tcPrChange>
          </w:tcPr>
          <w:p w14:paraId="11D77C1E" w14:textId="4348912A" w:rsidR="000D4BD1" w:rsidRPr="00244620" w:rsidRDefault="000D4BD1" w:rsidP="000D4BD1">
            <w:pPr>
              <w:pStyle w:val="NormalCentred"/>
            </w:pPr>
            <w:r w:rsidRPr="00244620">
              <w:t>3,0</w:t>
            </w:r>
          </w:p>
        </w:tc>
      </w:tr>
      <w:tr w:rsidR="000D4BD1" w:rsidRPr="00244620" w14:paraId="31C959A4"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1"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102" w:author="만든 이">
            <w:trPr>
              <w:gridAfter w:val="0"/>
              <w:cantSplit/>
            </w:trPr>
          </w:trPrChange>
        </w:trPr>
        <w:tc>
          <w:tcPr>
            <w:tcW w:w="726" w:type="pct"/>
            <w:tcPrChange w:id="103" w:author="만든 이">
              <w:tcPr>
                <w:tcW w:w="751" w:type="pct"/>
                <w:gridSpan w:val="2"/>
              </w:tcPr>
            </w:tcPrChange>
          </w:tcPr>
          <w:p w14:paraId="1B828F0A" w14:textId="77777777" w:rsidR="000D4BD1" w:rsidRPr="00244620" w:rsidRDefault="000D4BD1" w:rsidP="000D4BD1">
            <w:pPr>
              <w:pStyle w:val="NormalKeep"/>
              <w:rPr>
                <w:rFonts w:eastAsia="SimSun"/>
              </w:rPr>
            </w:pPr>
            <w:r w:rsidRPr="00244620">
              <w:t>525</w:t>
            </w:r>
          </w:p>
        </w:tc>
        <w:tc>
          <w:tcPr>
            <w:tcW w:w="911" w:type="pct"/>
            <w:tcPrChange w:id="104" w:author="만든 이">
              <w:tcPr>
                <w:tcW w:w="761" w:type="pct"/>
              </w:tcPr>
            </w:tcPrChange>
          </w:tcPr>
          <w:p w14:paraId="7AB63684" w14:textId="77777777" w:rsidR="000D4BD1" w:rsidRPr="00244620" w:rsidRDefault="000D4BD1" w:rsidP="000D4BD1">
            <w:pPr>
              <w:pStyle w:val="NormalCentred"/>
            </w:pPr>
            <w:r w:rsidRPr="00244620">
              <w:t>1</w:t>
            </w:r>
          </w:p>
        </w:tc>
        <w:tc>
          <w:tcPr>
            <w:tcW w:w="895" w:type="pct"/>
            <w:tcPrChange w:id="105" w:author="만든 이">
              <w:tcPr>
                <w:tcW w:w="750" w:type="pct"/>
                <w:gridSpan w:val="2"/>
              </w:tcPr>
            </w:tcPrChange>
          </w:tcPr>
          <w:p w14:paraId="3B565586" w14:textId="7A559055" w:rsidR="000D4BD1" w:rsidRPr="00244620" w:rsidRDefault="005C6246" w:rsidP="000D4BD1">
            <w:pPr>
              <w:pStyle w:val="NormalCentred"/>
            </w:pPr>
            <w:del w:id="106" w:author="만든 이">
              <w:r w:rsidRPr="00244620">
                <w:delText>3</w:delText>
              </w:r>
            </w:del>
            <w:ins w:id="107" w:author="만든 이">
              <w:r w:rsidR="000D4BD1" w:rsidRPr="00244620">
                <w:t>1</w:t>
              </w:r>
            </w:ins>
          </w:p>
        </w:tc>
        <w:tc>
          <w:tcPr>
            <w:tcW w:w="946" w:type="pct"/>
            <w:tcPrChange w:id="108" w:author="만든 이">
              <w:tcPr>
                <w:tcW w:w="1227" w:type="pct"/>
                <w:gridSpan w:val="2"/>
              </w:tcPr>
            </w:tcPrChange>
          </w:tcPr>
          <w:p w14:paraId="33E3DA40" w14:textId="3F8EF87A" w:rsidR="000D4BD1" w:rsidRPr="00244620" w:rsidRDefault="005C6246" w:rsidP="000D4BD1">
            <w:pPr>
              <w:pStyle w:val="NormalCentred"/>
            </w:pPr>
            <w:del w:id="109" w:author="만든 이">
              <w:r w:rsidRPr="00244620">
                <w:delText>4</w:delText>
              </w:r>
            </w:del>
            <w:ins w:id="110" w:author="만든 이">
              <w:r w:rsidR="000D4BD1" w:rsidRPr="00244620">
                <w:t>1</w:t>
              </w:r>
            </w:ins>
          </w:p>
        </w:tc>
        <w:tc>
          <w:tcPr>
            <w:tcW w:w="718" w:type="pct"/>
            <w:cellIns w:id="111" w:author="만든 이" w:date="1900-01-19T22:38:00Z"/>
            <w:tcPrChange w:id="112" w:author="만든 이">
              <w:tcPr>
                <w:tcW w:w="1227" w:type="pct"/>
                <w:gridSpan w:val="3"/>
                <w:cellIns w:id="113" w:author="만든 이" w:date="1900-01-19T22:38:00Z"/>
              </w:tcPr>
            </w:tcPrChange>
          </w:tcPr>
          <w:p w14:paraId="14E1566D" w14:textId="120A3563" w:rsidR="000D4BD1" w:rsidRPr="00244620" w:rsidRDefault="000D4BD1" w:rsidP="000D4BD1">
            <w:pPr>
              <w:pStyle w:val="NormalCentred"/>
            </w:pPr>
            <w:ins w:id="114" w:author="만든 이">
              <w:r w:rsidRPr="00244620">
                <w:t>3</w:t>
              </w:r>
            </w:ins>
          </w:p>
        </w:tc>
        <w:tc>
          <w:tcPr>
            <w:tcW w:w="804" w:type="pct"/>
            <w:tcPrChange w:id="115" w:author="만든 이">
              <w:tcPr>
                <w:tcW w:w="1511" w:type="pct"/>
                <w:gridSpan w:val="3"/>
              </w:tcPr>
            </w:tcPrChange>
          </w:tcPr>
          <w:p w14:paraId="23BD5743" w14:textId="5F6A10AA" w:rsidR="000D4BD1" w:rsidRPr="00244620" w:rsidRDefault="000D4BD1" w:rsidP="000D4BD1">
            <w:pPr>
              <w:pStyle w:val="NormalCentred"/>
            </w:pPr>
            <w:r w:rsidRPr="00244620">
              <w:t>3,5</w:t>
            </w:r>
          </w:p>
        </w:tc>
      </w:tr>
      <w:tr w:rsidR="000D4BD1" w:rsidRPr="00244620" w14:paraId="2D0963B5" w14:textId="77777777" w:rsidTr="002018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6" w:author="만든 이">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PrChange w:id="117" w:author="만든 이">
            <w:trPr>
              <w:gridAfter w:val="0"/>
              <w:cantSplit/>
            </w:trPr>
          </w:trPrChange>
        </w:trPr>
        <w:tc>
          <w:tcPr>
            <w:tcW w:w="726" w:type="pct"/>
            <w:tcPrChange w:id="118" w:author="만든 이">
              <w:tcPr>
                <w:tcW w:w="751" w:type="pct"/>
                <w:gridSpan w:val="2"/>
              </w:tcPr>
            </w:tcPrChange>
          </w:tcPr>
          <w:p w14:paraId="1480BA2E" w14:textId="77777777" w:rsidR="000D4BD1" w:rsidRPr="00244620" w:rsidRDefault="000D4BD1" w:rsidP="000D4BD1">
            <w:pPr>
              <w:pStyle w:val="NormalKeep"/>
              <w:rPr>
                <w:rFonts w:eastAsia="SimSun"/>
              </w:rPr>
            </w:pPr>
            <w:r w:rsidRPr="00244620">
              <w:t>600</w:t>
            </w:r>
          </w:p>
        </w:tc>
        <w:tc>
          <w:tcPr>
            <w:tcW w:w="911" w:type="pct"/>
            <w:tcPrChange w:id="119" w:author="만든 이">
              <w:tcPr>
                <w:tcW w:w="761" w:type="pct"/>
              </w:tcPr>
            </w:tcPrChange>
          </w:tcPr>
          <w:p w14:paraId="297322C5" w14:textId="77777777" w:rsidR="000D4BD1" w:rsidRPr="00244620" w:rsidRDefault="000D4BD1" w:rsidP="000D4BD1">
            <w:pPr>
              <w:pStyle w:val="NormalCentred"/>
            </w:pPr>
            <w:r w:rsidRPr="00244620">
              <w:t>0</w:t>
            </w:r>
          </w:p>
        </w:tc>
        <w:tc>
          <w:tcPr>
            <w:tcW w:w="895" w:type="pct"/>
            <w:tcPrChange w:id="120" w:author="만든 이">
              <w:tcPr>
                <w:tcW w:w="750" w:type="pct"/>
                <w:gridSpan w:val="2"/>
              </w:tcPr>
            </w:tcPrChange>
          </w:tcPr>
          <w:p w14:paraId="4109B1EA" w14:textId="6ADF33DD" w:rsidR="000D4BD1" w:rsidRPr="00244620" w:rsidRDefault="005C6246" w:rsidP="000D4BD1">
            <w:pPr>
              <w:pStyle w:val="NormalCentred"/>
            </w:pPr>
            <w:del w:id="121" w:author="만든 이">
              <w:r w:rsidRPr="00244620">
                <w:delText>4</w:delText>
              </w:r>
            </w:del>
            <w:ins w:id="122" w:author="만든 이">
              <w:r w:rsidR="000D4BD1" w:rsidRPr="00244620">
                <w:t>0</w:t>
              </w:r>
            </w:ins>
          </w:p>
        </w:tc>
        <w:tc>
          <w:tcPr>
            <w:tcW w:w="946" w:type="pct"/>
            <w:tcPrChange w:id="123" w:author="만든 이">
              <w:tcPr>
                <w:tcW w:w="1227" w:type="pct"/>
                <w:gridSpan w:val="2"/>
              </w:tcPr>
            </w:tcPrChange>
          </w:tcPr>
          <w:p w14:paraId="6CFF62DD" w14:textId="0FD5936F" w:rsidR="000D4BD1" w:rsidRPr="00244620" w:rsidRDefault="005C6246" w:rsidP="000D4BD1">
            <w:pPr>
              <w:pStyle w:val="NormalCentred"/>
            </w:pPr>
            <w:del w:id="124" w:author="만든 이">
              <w:r w:rsidRPr="00244620">
                <w:delText>4</w:delText>
              </w:r>
            </w:del>
            <w:ins w:id="125" w:author="만든 이">
              <w:r w:rsidR="000D4BD1" w:rsidRPr="00244620">
                <w:t>2</w:t>
              </w:r>
            </w:ins>
          </w:p>
        </w:tc>
        <w:tc>
          <w:tcPr>
            <w:tcW w:w="718" w:type="pct"/>
            <w:cellIns w:id="126" w:author="만든 이" w:date="1900-01-19T22:38:00Z"/>
            <w:tcPrChange w:id="127" w:author="만든 이">
              <w:tcPr>
                <w:tcW w:w="1227" w:type="pct"/>
                <w:gridSpan w:val="3"/>
                <w:cellIns w:id="128" w:author="만든 이" w:date="1900-01-19T22:38:00Z"/>
              </w:tcPr>
            </w:tcPrChange>
          </w:tcPr>
          <w:p w14:paraId="5D6F8A76" w14:textId="4B50C36D" w:rsidR="000D4BD1" w:rsidRPr="00244620" w:rsidRDefault="000D4BD1" w:rsidP="000D4BD1">
            <w:pPr>
              <w:pStyle w:val="NormalCentred"/>
            </w:pPr>
            <w:ins w:id="129" w:author="만든 이">
              <w:r w:rsidRPr="00244620">
                <w:t>2</w:t>
              </w:r>
            </w:ins>
          </w:p>
        </w:tc>
        <w:tc>
          <w:tcPr>
            <w:tcW w:w="804" w:type="pct"/>
            <w:tcPrChange w:id="130" w:author="만든 이">
              <w:tcPr>
                <w:tcW w:w="1511" w:type="pct"/>
                <w:gridSpan w:val="3"/>
              </w:tcPr>
            </w:tcPrChange>
          </w:tcPr>
          <w:p w14:paraId="1B1FC65B" w14:textId="53F94DE7" w:rsidR="000D4BD1" w:rsidRPr="00244620" w:rsidRDefault="000D4BD1" w:rsidP="000D4BD1">
            <w:pPr>
              <w:pStyle w:val="NormalCentred"/>
            </w:pPr>
            <w:r w:rsidRPr="00244620">
              <w:t>4,0</w:t>
            </w:r>
          </w:p>
        </w:tc>
      </w:tr>
    </w:tbl>
    <w:p w14:paraId="4A668F55" w14:textId="02D7128E" w:rsidR="00BB7BA7" w:rsidRPr="00C434D5" w:rsidRDefault="00BB7BA7" w:rsidP="00E376D6">
      <w:pPr>
        <w:rPr>
          <w:sz w:val="20"/>
          <w:szCs w:val="20"/>
          <w:rPrChange w:id="131" w:author="만든 이">
            <w:rPr>
              <w:sz w:val="18"/>
              <w:szCs w:val="18"/>
            </w:rPr>
          </w:rPrChange>
        </w:rPr>
      </w:pPr>
      <w:r w:rsidRPr="00C434D5">
        <w:rPr>
          <w:sz w:val="20"/>
          <w:szCs w:val="20"/>
          <w:rPrChange w:id="132" w:author="만든 이">
            <w:rPr>
              <w:sz w:val="18"/>
              <w:szCs w:val="18"/>
            </w:rPr>
          </w:rPrChange>
        </w:rPr>
        <w:t>*</w:t>
      </w:r>
      <w:del w:id="133" w:author="만든 이">
        <w:r w:rsidRPr="00C434D5">
          <w:rPr>
            <w:sz w:val="20"/>
            <w:szCs w:val="20"/>
            <w:rPrChange w:id="134" w:author="만든 이">
              <w:rPr>
                <w:sz w:val="18"/>
                <w:szCs w:val="18"/>
              </w:rPr>
            </w:rPrChange>
          </w:rPr>
          <w:delText>Visos</w:delText>
        </w:r>
      </w:del>
      <w:ins w:id="135" w:author="만든 이">
        <w:r w:rsidR="00220E48">
          <w:rPr>
            <w:rFonts w:eastAsia="맑은 고딕" w:hint="eastAsia"/>
            <w:sz w:val="20"/>
            <w:szCs w:val="20"/>
            <w:lang w:eastAsia="ko-KR"/>
          </w:rPr>
          <w:t xml:space="preserve"> </w:t>
        </w:r>
        <w:r w:rsidRPr="00C434D5">
          <w:rPr>
            <w:sz w:val="20"/>
            <w:szCs w:val="20"/>
            <w:rPrChange w:id="136" w:author="만든 이">
              <w:rPr>
                <w:sz w:val="18"/>
                <w:szCs w:val="18"/>
              </w:rPr>
            </w:rPrChange>
          </w:rPr>
          <w:t xml:space="preserve">Omlyclo 300 mg </w:t>
        </w:r>
        <w:r w:rsidR="004C3CB8" w:rsidRPr="004C3CB8">
          <w:rPr>
            <w:sz w:val="20"/>
            <w:szCs w:val="20"/>
          </w:rPr>
          <w:t xml:space="preserve">injekcinis tirpalas </w:t>
        </w:r>
        <w:r w:rsidRPr="00C434D5">
          <w:rPr>
            <w:sz w:val="20"/>
            <w:szCs w:val="20"/>
            <w:rPrChange w:id="137" w:author="만든 이">
              <w:rPr>
                <w:sz w:val="18"/>
                <w:szCs w:val="18"/>
              </w:rPr>
            </w:rPrChange>
          </w:rPr>
          <w:t>užpildyta</w:t>
        </w:r>
        <w:del w:id="138" w:author="만든 이">
          <w:r w:rsidRPr="00C434D5" w:rsidDel="008E2A80">
            <w:rPr>
              <w:sz w:val="20"/>
              <w:szCs w:val="20"/>
              <w:rPrChange w:id="139" w:author="만든 이">
                <w:rPr>
                  <w:sz w:val="18"/>
                  <w:szCs w:val="18"/>
                </w:rPr>
              </w:rPrChange>
            </w:rPr>
            <w:delText>s</w:delText>
          </w:r>
        </w:del>
        <w:r w:rsidR="008E2A80">
          <w:rPr>
            <w:sz w:val="20"/>
            <w:szCs w:val="20"/>
          </w:rPr>
          <w:t>me</w:t>
        </w:r>
        <w:r w:rsidRPr="00C434D5">
          <w:rPr>
            <w:sz w:val="20"/>
            <w:szCs w:val="20"/>
            <w:rPrChange w:id="140" w:author="만든 이">
              <w:rPr>
                <w:sz w:val="18"/>
                <w:szCs w:val="18"/>
              </w:rPr>
            </w:rPrChange>
          </w:rPr>
          <w:t xml:space="preserve"> švirkšt</w:t>
        </w:r>
        <w:r w:rsidR="008E2A80">
          <w:rPr>
            <w:sz w:val="20"/>
            <w:szCs w:val="20"/>
          </w:rPr>
          <w:t>e</w:t>
        </w:r>
        <w:del w:id="141" w:author="만든 이">
          <w:r w:rsidRPr="00C434D5" w:rsidDel="008E2A80">
            <w:rPr>
              <w:sz w:val="20"/>
              <w:szCs w:val="20"/>
              <w:rPrChange w:id="142" w:author="만든 이">
                <w:rPr>
                  <w:sz w:val="18"/>
                  <w:szCs w:val="18"/>
                </w:rPr>
              </w:rPrChange>
            </w:rPr>
            <w:delText>as</w:delText>
          </w:r>
        </w:del>
        <w:r w:rsidRPr="00C434D5">
          <w:rPr>
            <w:sz w:val="20"/>
            <w:szCs w:val="20"/>
            <w:rPrChange w:id="143" w:author="만든 이">
              <w:rPr>
                <w:sz w:val="18"/>
                <w:szCs w:val="18"/>
              </w:rPr>
            </w:rPrChange>
          </w:rPr>
          <w:t xml:space="preserve"> ir vis</w:t>
        </w:r>
        <w:r w:rsidR="008E2A80">
          <w:rPr>
            <w:sz w:val="20"/>
            <w:szCs w:val="20"/>
          </w:rPr>
          <w:t>ų</w:t>
        </w:r>
        <w:del w:id="144" w:author="만든 이">
          <w:r w:rsidRPr="00C434D5" w:rsidDel="008E2A80">
            <w:rPr>
              <w:sz w:val="20"/>
              <w:szCs w:val="20"/>
              <w:rPrChange w:id="145" w:author="만든 이">
                <w:rPr>
                  <w:sz w:val="18"/>
                  <w:szCs w:val="18"/>
                </w:rPr>
              </w:rPrChange>
            </w:rPr>
            <w:delText>os</w:delText>
          </w:r>
        </w:del>
      </w:ins>
      <w:r w:rsidRPr="00C434D5">
        <w:rPr>
          <w:sz w:val="20"/>
          <w:szCs w:val="20"/>
          <w:rPrChange w:id="146" w:author="만든 이">
            <w:rPr>
              <w:sz w:val="18"/>
              <w:szCs w:val="18"/>
            </w:rPr>
          </w:rPrChange>
        </w:rPr>
        <w:t xml:space="preserve"> </w:t>
      </w:r>
      <w:del w:id="147" w:author="만든 이">
        <w:r w:rsidRPr="00C434D5" w:rsidDel="00C05603">
          <w:rPr>
            <w:sz w:val="20"/>
            <w:szCs w:val="20"/>
            <w:rPrChange w:id="148" w:author="만든 이">
              <w:rPr>
                <w:sz w:val="18"/>
                <w:szCs w:val="18"/>
              </w:rPr>
            </w:rPrChange>
          </w:rPr>
          <w:delText xml:space="preserve">Omlyclo </w:delText>
        </w:r>
        <w:r w:rsidRPr="00C434D5" w:rsidDel="008E2A80">
          <w:rPr>
            <w:sz w:val="20"/>
            <w:szCs w:val="20"/>
            <w:rPrChange w:id="149" w:author="만든 이">
              <w:rPr>
                <w:sz w:val="18"/>
                <w:szCs w:val="18"/>
              </w:rPr>
            </w:rPrChange>
          </w:rPr>
          <w:delText xml:space="preserve">užpildyto švirkštiklio </w:delText>
        </w:r>
      </w:del>
      <w:r w:rsidRPr="00C434D5">
        <w:rPr>
          <w:sz w:val="20"/>
          <w:szCs w:val="20"/>
          <w:rPrChange w:id="150" w:author="만든 이">
            <w:rPr>
              <w:sz w:val="18"/>
              <w:szCs w:val="18"/>
            </w:rPr>
          </w:rPrChange>
        </w:rPr>
        <w:t>doz</w:t>
      </w:r>
      <w:ins w:id="151" w:author="만든 이">
        <w:r w:rsidR="008E2A80">
          <w:rPr>
            <w:sz w:val="20"/>
            <w:szCs w:val="20"/>
          </w:rPr>
          <w:t>ių</w:t>
        </w:r>
      </w:ins>
      <w:del w:id="152" w:author="만든 이">
        <w:r w:rsidRPr="00C434D5" w:rsidDel="008E2A80">
          <w:rPr>
            <w:sz w:val="20"/>
            <w:szCs w:val="20"/>
            <w:rPrChange w:id="153" w:author="만든 이">
              <w:rPr>
                <w:sz w:val="18"/>
                <w:szCs w:val="18"/>
              </w:rPr>
            </w:rPrChange>
          </w:rPr>
          <w:delText>ės</w:delText>
        </w:r>
      </w:del>
      <w:ins w:id="154" w:author="만든 이">
        <w:r w:rsidRPr="00C434D5">
          <w:rPr>
            <w:sz w:val="20"/>
            <w:szCs w:val="20"/>
            <w:rPrChange w:id="155" w:author="만든 이">
              <w:rPr>
                <w:sz w:val="18"/>
                <w:szCs w:val="18"/>
              </w:rPr>
            </w:rPrChange>
          </w:rPr>
          <w:t xml:space="preserve"> (75 mg ir 150 mg)</w:t>
        </w:r>
      </w:ins>
      <w:r w:rsidRPr="00C434D5">
        <w:rPr>
          <w:sz w:val="20"/>
          <w:szCs w:val="20"/>
          <w:rPrChange w:id="156" w:author="만든 이">
            <w:rPr>
              <w:sz w:val="18"/>
              <w:szCs w:val="18"/>
            </w:rPr>
          </w:rPrChange>
        </w:rPr>
        <w:t xml:space="preserve"> </w:t>
      </w:r>
      <w:ins w:id="157" w:author="만든 이">
        <w:r w:rsidR="00274028" w:rsidRPr="004C3CB8">
          <w:rPr>
            <w:sz w:val="20"/>
            <w:szCs w:val="20"/>
          </w:rPr>
          <w:t xml:space="preserve">injekcinis tirpalas </w:t>
        </w:r>
        <w:r w:rsidR="008E2A80" w:rsidRPr="00C65CDD">
          <w:rPr>
            <w:sz w:val="20"/>
            <w:szCs w:val="20"/>
          </w:rPr>
          <w:t>užpildyt</w:t>
        </w:r>
        <w:r w:rsidR="008E2A80">
          <w:rPr>
            <w:sz w:val="20"/>
            <w:szCs w:val="20"/>
          </w:rPr>
          <w:t>ame</w:t>
        </w:r>
        <w:r w:rsidR="008E2A80" w:rsidRPr="00C65CDD">
          <w:rPr>
            <w:sz w:val="20"/>
            <w:szCs w:val="20"/>
          </w:rPr>
          <w:t xml:space="preserve"> švirkštikl</w:t>
        </w:r>
        <w:r w:rsidR="008E2A80">
          <w:rPr>
            <w:sz w:val="20"/>
            <w:szCs w:val="20"/>
          </w:rPr>
          <w:t xml:space="preserve">yje </w:t>
        </w:r>
      </w:ins>
      <w:r w:rsidRPr="00C434D5">
        <w:rPr>
          <w:sz w:val="20"/>
          <w:szCs w:val="20"/>
          <w:rPrChange w:id="158" w:author="만든 이">
            <w:rPr>
              <w:sz w:val="18"/>
              <w:szCs w:val="18"/>
            </w:rPr>
          </w:rPrChange>
        </w:rPr>
        <w:t>nėra skirt</w:t>
      </w:r>
      <w:ins w:id="159" w:author="만든 이">
        <w:r w:rsidR="008E2A80">
          <w:rPr>
            <w:sz w:val="20"/>
            <w:szCs w:val="20"/>
          </w:rPr>
          <w:t>i</w:t>
        </w:r>
      </w:ins>
      <w:del w:id="160" w:author="만든 이">
        <w:r w:rsidRPr="00C434D5" w:rsidDel="008E2A80">
          <w:rPr>
            <w:sz w:val="20"/>
            <w:szCs w:val="20"/>
            <w:rPrChange w:id="161" w:author="만든 이">
              <w:rPr>
                <w:sz w:val="18"/>
                <w:szCs w:val="18"/>
              </w:rPr>
            </w:rPrChange>
          </w:rPr>
          <w:delText>os</w:delText>
        </w:r>
      </w:del>
      <w:r w:rsidRPr="00C434D5">
        <w:rPr>
          <w:sz w:val="20"/>
          <w:szCs w:val="20"/>
          <w:rPrChange w:id="162" w:author="만든 이">
            <w:rPr>
              <w:sz w:val="18"/>
              <w:szCs w:val="18"/>
            </w:rPr>
          </w:rPrChange>
        </w:rPr>
        <w:t xml:space="preserve"> vartoti jaunesniems nei 12 metų pacientams.</w:t>
      </w:r>
    </w:p>
    <w:p w14:paraId="79604BDA" w14:textId="6B555AC8" w:rsidR="00920CA6" w:rsidRPr="00C434D5" w:rsidRDefault="00BB7BA7" w:rsidP="00E376D6">
      <w:pPr>
        <w:rPr>
          <w:sz w:val="20"/>
          <w:szCs w:val="20"/>
          <w:rPrChange w:id="163" w:author="만든 이">
            <w:rPr>
              <w:sz w:val="18"/>
              <w:szCs w:val="18"/>
            </w:rPr>
          </w:rPrChange>
        </w:rPr>
      </w:pPr>
      <w:r w:rsidRPr="00C434D5">
        <w:rPr>
          <w:sz w:val="20"/>
          <w:szCs w:val="20"/>
          <w:rPrChange w:id="164" w:author="만든 이">
            <w:rPr>
              <w:sz w:val="18"/>
              <w:szCs w:val="18"/>
            </w:rPr>
          </w:rPrChange>
        </w:rPr>
        <w:t>**Šioje lentelėje nurodytas mažiausias pacientams skiriamų injekcijų skaičius, tačiau yra ir kitų švirkšto / švirkštiklio dozavimo derinių, kuriais galima pasiekti norimą vaistinio preparato dozę.</w:t>
      </w:r>
    </w:p>
    <w:p w14:paraId="44888AF0" w14:textId="77777777" w:rsidR="008968FB" w:rsidRPr="00292562" w:rsidRDefault="008968FB" w:rsidP="00E376D6">
      <w:pPr>
        <w:rPr>
          <w:sz w:val="18"/>
          <w:szCs w:val="18"/>
        </w:rPr>
      </w:pPr>
    </w:p>
    <w:p w14:paraId="59528D5A" w14:textId="38F0100E" w:rsidR="00A25EF7" w:rsidRPr="00292562" w:rsidRDefault="00A25EF7" w:rsidP="00E376D6">
      <w:pPr>
        <w:keepNext/>
        <w:keepLines/>
        <w:ind w:left="1134" w:hanging="1134"/>
        <w:rPr>
          <w:b/>
          <w:bCs/>
        </w:rPr>
      </w:pPr>
      <w:r w:rsidRPr="00292562">
        <w:rPr>
          <w:b/>
        </w:rPr>
        <w:t>2 lentelė</w:t>
      </w:r>
      <w:r w:rsidRPr="00292562">
        <w:rPr>
          <w:b/>
        </w:rPr>
        <w:tab/>
        <w:t>VARTOTI KAS 4 SAVAITES. Kas 4 savaites į poodį leidžiama omalizumabo dozė (miligramais vienai dozei)</w:t>
      </w:r>
    </w:p>
    <w:p w14:paraId="4F05A8EF" w14:textId="77777777" w:rsidR="00A25EF7" w:rsidRPr="00292562" w:rsidRDefault="00A25EF7" w:rsidP="00E376D6">
      <w:pPr>
        <w:keepNext/>
        <w:keepLines/>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860"/>
        <w:gridCol w:w="858"/>
        <w:gridCol w:w="717"/>
        <w:gridCol w:w="717"/>
        <w:gridCol w:w="777"/>
        <w:gridCol w:w="814"/>
        <w:gridCol w:w="791"/>
        <w:gridCol w:w="699"/>
        <w:gridCol w:w="841"/>
        <w:gridCol w:w="979"/>
        <w:tblGridChange w:id="165">
          <w:tblGrid>
            <w:gridCol w:w="1139"/>
            <w:gridCol w:w="860"/>
            <w:gridCol w:w="858"/>
            <w:gridCol w:w="717"/>
            <w:gridCol w:w="717"/>
            <w:gridCol w:w="777"/>
            <w:gridCol w:w="814"/>
            <w:gridCol w:w="791"/>
            <w:gridCol w:w="699"/>
            <w:gridCol w:w="841"/>
            <w:gridCol w:w="979"/>
          </w:tblGrid>
        </w:tblGridChange>
      </w:tblGrid>
      <w:tr w:rsidR="00920CA6" w:rsidRPr="00292562" w14:paraId="2B2B1FEF" w14:textId="77777777" w:rsidTr="00244620">
        <w:trPr>
          <w:cantSplit/>
          <w:trHeight w:val="629"/>
          <w:tblHeader/>
        </w:trPr>
        <w:tc>
          <w:tcPr>
            <w:tcW w:w="1140" w:type="dxa"/>
          </w:tcPr>
          <w:p w14:paraId="434F0FD6" w14:textId="77777777" w:rsidR="00920CA6" w:rsidRPr="00292562" w:rsidRDefault="00920CA6" w:rsidP="00E376D6">
            <w:pPr>
              <w:pStyle w:val="NormalKeep"/>
              <w:rPr>
                <w:rFonts w:eastAsia="SimSun"/>
                <w:sz w:val="20"/>
                <w:szCs w:val="20"/>
              </w:rPr>
            </w:pPr>
          </w:p>
          <w:p w14:paraId="4B1F6FAA" w14:textId="77777777" w:rsidR="00920CA6" w:rsidRPr="00292562" w:rsidRDefault="00920CA6" w:rsidP="00E376D6">
            <w:pPr>
              <w:pStyle w:val="NormalKeep"/>
              <w:rPr>
                <w:rFonts w:eastAsia="SimSun"/>
                <w:sz w:val="20"/>
                <w:szCs w:val="20"/>
              </w:rPr>
            </w:pPr>
          </w:p>
        </w:tc>
        <w:tc>
          <w:tcPr>
            <w:tcW w:w="8053" w:type="dxa"/>
            <w:gridSpan w:val="10"/>
            <w:tcBorders>
              <w:bottom w:val="single" w:sz="4" w:space="0" w:color="auto"/>
            </w:tcBorders>
            <w:vAlign w:val="bottom"/>
          </w:tcPr>
          <w:p w14:paraId="100BAE51" w14:textId="4D9559C8" w:rsidR="00920CA6" w:rsidRPr="00292562" w:rsidRDefault="00920CA6" w:rsidP="00E376D6">
            <w:pPr>
              <w:pStyle w:val="a5"/>
              <w:rPr>
                <w:rFonts w:cs="Times New Roman"/>
                <w:sz w:val="20"/>
                <w:szCs w:val="20"/>
              </w:rPr>
            </w:pPr>
            <w:r w:rsidRPr="00292562">
              <w:rPr>
                <w:sz w:val="20"/>
              </w:rPr>
              <w:t>Kūno svoris (kg)</w:t>
            </w:r>
          </w:p>
        </w:tc>
      </w:tr>
      <w:tr w:rsidR="006449A4" w:rsidRPr="00292562" w14:paraId="359D078C" w14:textId="77777777" w:rsidTr="00244620">
        <w:trPr>
          <w:cantSplit/>
          <w:trHeight w:val="943"/>
          <w:tblHeader/>
        </w:trPr>
        <w:tc>
          <w:tcPr>
            <w:tcW w:w="1140" w:type="dxa"/>
            <w:tcBorders>
              <w:bottom w:val="single" w:sz="4" w:space="0" w:color="auto"/>
            </w:tcBorders>
            <w:vAlign w:val="bottom"/>
          </w:tcPr>
          <w:p w14:paraId="3074EABE" w14:textId="075CD4C1" w:rsidR="00920CA6" w:rsidRPr="0027318E" w:rsidRDefault="0006178B" w:rsidP="00E376D6">
            <w:pPr>
              <w:pStyle w:val="HeadingStrong"/>
              <w:rPr>
                <w:sz w:val="20"/>
              </w:rPr>
            </w:pPr>
            <w:r w:rsidRPr="0027318E">
              <w:rPr>
                <w:sz w:val="20"/>
              </w:rPr>
              <w:t>Pradinis IgE kiekis (TV/ml)</w:t>
            </w:r>
          </w:p>
        </w:tc>
        <w:tc>
          <w:tcPr>
            <w:tcW w:w="860" w:type="dxa"/>
            <w:tcBorders>
              <w:bottom w:val="single" w:sz="4" w:space="0" w:color="auto"/>
              <w:right w:val="nil"/>
            </w:tcBorders>
            <w:vAlign w:val="bottom"/>
          </w:tcPr>
          <w:p w14:paraId="105E497A" w14:textId="225118DE" w:rsidR="00920CA6" w:rsidRPr="0027318E" w:rsidRDefault="00920CA6" w:rsidP="00E376D6">
            <w:pPr>
              <w:pStyle w:val="NormalCentred"/>
              <w:rPr>
                <w:sz w:val="20"/>
              </w:rPr>
            </w:pPr>
            <w:r w:rsidRPr="0027318E">
              <w:rPr>
                <w:rFonts w:hint="eastAsia"/>
                <w:sz w:val="20"/>
              </w:rPr>
              <w:t>≥</w:t>
            </w:r>
            <w:r w:rsidRPr="0027318E">
              <w:rPr>
                <w:sz w:val="20"/>
              </w:rPr>
              <w:t> 20-25*</w:t>
            </w:r>
          </w:p>
        </w:tc>
        <w:tc>
          <w:tcPr>
            <w:tcW w:w="858" w:type="dxa"/>
            <w:tcBorders>
              <w:left w:val="nil"/>
              <w:bottom w:val="single" w:sz="4" w:space="0" w:color="auto"/>
              <w:right w:val="nil"/>
            </w:tcBorders>
            <w:vAlign w:val="bottom"/>
          </w:tcPr>
          <w:p w14:paraId="0C35879E" w14:textId="4938E539" w:rsidR="00920CA6" w:rsidRPr="0027318E" w:rsidRDefault="00220CAF" w:rsidP="00E376D6">
            <w:pPr>
              <w:pStyle w:val="NormalCentred"/>
              <w:rPr>
                <w:sz w:val="20"/>
              </w:rPr>
            </w:pPr>
            <w:r w:rsidRPr="0027318E">
              <w:rPr>
                <w:sz w:val="20"/>
              </w:rPr>
              <w:t>&gt; 25-30*</w:t>
            </w:r>
          </w:p>
        </w:tc>
        <w:tc>
          <w:tcPr>
            <w:tcW w:w="717" w:type="dxa"/>
            <w:tcBorders>
              <w:left w:val="nil"/>
              <w:bottom w:val="single" w:sz="4" w:space="0" w:color="auto"/>
              <w:right w:val="nil"/>
            </w:tcBorders>
            <w:vAlign w:val="bottom"/>
          </w:tcPr>
          <w:p w14:paraId="7CA07802" w14:textId="7961E32F" w:rsidR="00920CA6" w:rsidRPr="0027318E" w:rsidRDefault="00220CAF" w:rsidP="00E376D6">
            <w:pPr>
              <w:pStyle w:val="NormalCentred"/>
              <w:rPr>
                <w:sz w:val="20"/>
              </w:rPr>
            </w:pPr>
            <w:r w:rsidRPr="0027318E">
              <w:rPr>
                <w:sz w:val="20"/>
              </w:rPr>
              <w:t>&gt; 30-40</w:t>
            </w:r>
          </w:p>
        </w:tc>
        <w:tc>
          <w:tcPr>
            <w:tcW w:w="717" w:type="dxa"/>
            <w:tcBorders>
              <w:left w:val="nil"/>
              <w:bottom w:val="single" w:sz="4" w:space="0" w:color="auto"/>
              <w:right w:val="nil"/>
            </w:tcBorders>
            <w:vAlign w:val="bottom"/>
          </w:tcPr>
          <w:p w14:paraId="3328ED19" w14:textId="56F897A1" w:rsidR="00920CA6" w:rsidRPr="0027318E" w:rsidRDefault="00220CAF" w:rsidP="00E376D6">
            <w:pPr>
              <w:pStyle w:val="NormalCentred"/>
              <w:rPr>
                <w:sz w:val="20"/>
              </w:rPr>
            </w:pPr>
            <w:r w:rsidRPr="0027318E">
              <w:rPr>
                <w:sz w:val="20"/>
              </w:rPr>
              <w:t>&gt; 40-50</w:t>
            </w:r>
          </w:p>
        </w:tc>
        <w:tc>
          <w:tcPr>
            <w:tcW w:w="777" w:type="dxa"/>
            <w:tcBorders>
              <w:left w:val="nil"/>
              <w:bottom w:val="single" w:sz="4" w:space="0" w:color="auto"/>
              <w:right w:val="nil"/>
            </w:tcBorders>
            <w:vAlign w:val="bottom"/>
          </w:tcPr>
          <w:p w14:paraId="441CA209" w14:textId="71028A04" w:rsidR="00920CA6" w:rsidRPr="0027318E" w:rsidRDefault="00220CAF" w:rsidP="00E376D6">
            <w:pPr>
              <w:pStyle w:val="NormalCentred"/>
              <w:rPr>
                <w:sz w:val="20"/>
              </w:rPr>
            </w:pPr>
            <w:r w:rsidRPr="0027318E">
              <w:rPr>
                <w:sz w:val="20"/>
              </w:rPr>
              <w:t>&gt; 50-60</w:t>
            </w:r>
          </w:p>
        </w:tc>
        <w:tc>
          <w:tcPr>
            <w:tcW w:w="814" w:type="dxa"/>
            <w:tcBorders>
              <w:left w:val="nil"/>
              <w:bottom w:val="single" w:sz="4" w:space="0" w:color="auto"/>
              <w:right w:val="nil"/>
            </w:tcBorders>
            <w:vAlign w:val="bottom"/>
          </w:tcPr>
          <w:p w14:paraId="198117D3" w14:textId="053F8743" w:rsidR="00920CA6" w:rsidRPr="0027318E" w:rsidRDefault="00220CAF" w:rsidP="00E376D6">
            <w:pPr>
              <w:pStyle w:val="NormalCentred"/>
              <w:rPr>
                <w:sz w:val="20"/>
              </w:rPr>
            </w:pPr>
            <w:r w:rsidRPr="0027318E">
              <w:rPr>
                <w:sz w:val="20"/>
              </w:rPr>
              <w:t>&gt; 60-70</w:t>
            </w:r>
          </w:p>
        </w:tc>
        <w:tc>
          <w:tcPr>
            <w:tcW w:w="791" w:type="dxa"/>
            <w:tcBorders>
              <w:left w:val="nil"/>
              <w:bottom w:val="single" w:sz="4" w:space="0" w:color="auto"/>
              <w:right w:val="nil"/>
            </w:tcBorders>
            <w:vAlign w:val="bottom"/>
          </w:tcPr>
          <w:p w14:paraId="087BCA5B" w14:textId="104DF402" w:rsidR="00920CA6" w:rsidRPr="0027318E" w:rsidRDefault="00220CAF" w:rsidP="00E376D6">
            <w:pPr>
              <w:pStyle w:val="NormalCentred"/>
              <w:rPr>
                <w:sz w:val="20"/>
              </w:rPr>
            </w:pPr>
            <w:r w:rsidRPr="0027318E">
              <w:rPr>
                <w:sz w:val="20"/>
              </w:rPr>
              <w:t>&gt; 70-80</w:t>
            </w:r>
          </w:p>
        </w:tc>
        <w:tc>
          <w:tcPr>
            <w:tcW w:w="699" w:type="dxa"/>
            <w:tcBorders>
              <w:left w:val="nil"/>
              <w:bottom w:val="single" w:sz="4" w:space="0" w:color="auto"/>
              <w:right w:val="nil"/>
            </w:tcBorders>
            <w:vAlign w:val="bottom"/>
          </w:tcPr>
          <w:p w14:paraId="100EAA3A" w14:textId="42FDF260" w:rsidR="00920CA6" w:rsidRPr="0027318E" w:rsidRDefault="00220CAF" w:rsidP="00E376D6">
            <w:pPr>
              <w:pStyle w:val="NormalCentred"/>
              <w:rPr>
                <w:sz w:val="20"/>
              </w:rPr>
            </w:pPr>
            <w:r w:rsidRPr="0027318E">
              <w:rPr>
                <w:sz w:val="20"/>
              </w:rPr>
              <w:t>&gt; 80-90</w:t>
            </w:r>
          </w:p>
        </w:tc>
        <w:tc>
          <w:tcPr>
            <w:tcW w:w="839" w:type="dxa"/>
            <w:tcBorders>
              <w:left w:val="nil"/>
              <w:bottom w:val="single" w:sz="4" w:space="0" w:color="auto"/>
              <w:right w:val="nil"/>
            </w:tcBorders>
            <w:vAlign w:val="bottom"/>
          </w:tcPr>
          <w:p w14:paraId="1DA52A25" w14:textId="1F16ADC8" w:rsidR="00920CA6" w:rsidRPr="0027318E" w:rsidRDefault="00220CAF" w:rsidP="00E376D6">
            <w:pPr>
              <w:pStyle w:val="NormalCentred"/>
              <w:rPr>
                <w:sz w:val="20"/>
              </w:rPr>
            </w:pPr>
            <w:r w:rsidRPr="0027318E">
              <w:rPr>
                <w:sz w:val="20"/>
              </w:rPr>
              <w:t>&gt; 90-125</w:t>
            </w:r>
          </w:p>
        </w:tc>
        <w:tc>
          <w:tcPr>
            <w:tcW w:w="976" w:type="dxa"/>
            <w:tcBorders>
              <w:left w:val="nil"/>
              <w:bottom w:val="single" w:sz="4" w:space="0" w:color="auto"/>
            </w:tcBorders>
            <w:vAlign w:val="bottom"/>
          </w:tcPr>
          <w:p w14:paraId="644E9452" w14:textId="08288075" w:rsidR="00920CA6" w:rsidRPr="0027318E" w:rsidRDefault="00220CAF" w:rsidP="00E376D6">
            <w:pPr>
              <w:pStyle w:val="NormalCentred"/>
              <w:rPr>
                <w:sz w:val="20"/>
              </w:rPr>
            </w:pPr>
            <w:r w:rsidRPr="0027318E">
              <w:rPr>
                <w:sz w:val="20"/>
              </w:rPr>
              <w:t>&gt; 125-150</w:t>
            </w:r>
          </w:p>
        </w:tc>
      </w:tr>
      <w:tr w:rsidR="006449A4" w:rsidRPr="00292562" w14:paraId="53A20130"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6"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167" w:author="만든 이">
            <w:trPr>
              <w:cantSplit/>
              <w:trHeight w:val="373"/>
            </w:trPr>
          </w:trPrChange>
        </w:trPr>
        <w:tc>
          <w:tcPr>
            <w:tcW w:w="1140" w:type="dxa"/>
            <w:tcBorders>
              <w:bottom w:val="nil"/>
            </w:tcBorders>
            <w:vAlign w:val="center"/>
            <w:tcPrChange w:id="168" w:author="만든 이">
              <w:tcPr>
                <w:tcW w:w="1140" w:type="dxa"/>
                <w:tcBorders>
                  <w:bottom w:val="nil"/>
                </w:tcBorders>
                <w:vAlign w:val="center"/>
              </w:tcPr>
            </w:tcPrChange>
          </w:tcPr>
          <w:p w14:paraId="64376611" w14:textId="5A3025EE" w:rsidR="00920CA6" w:rsidRPr="00292562" w:rsidRDefault="00920CA6" w:rsidP="00E376D6">
            <w:pPr>
              <w:pStyle w:val="NormalKeep"/>
              <w:rPr>
                <w:rFonts w:eastAsia="SimSun"/>
                <w:sz w:val="20"/>
                <w:szCs w:val="20"/>
              </w:rPr>
            </w:pPr>
            <w:r w:rsidRPr="00292562">
              <w:rPr>
                <w:rFonts w:hint="eastAsia"/>
                <w:sz w:val="20"/>
              </w:rPr>
              <w:t>≥</w:t>
            </w:r>
            <w:r w:rsidRPr="00292562">
              <w:rPr>
                <w:sz w:val="20"/>
              </w:rPr>
              <w:t> 30-100</w:t>
            </w:r>
          </w:p>
        </w:tc>
        <w:tc>
          <w:tcPr>
            <w:tcW w:w="860" w:type="dxa"/>
            <w:tcBorders>
              <w:bottom w:val="nil"/>
              <w:right w:val="nil"/>
            </w:tcBorders>
            <w:vAlign w:val="center"/>
            <w:tcPrChange w:id="169" w:author="만든 이">
              <w:tcPr>
                <w:tcW w:w="860" w:type="dxa"/>
                <w:tcBorders>
                  <w:bottom w:val="nil"/>
                  <w:right w:val="nil"/>
                </w:tcBorders>
                <w:vAlign w:val="center"/>
              </w:tcPr>
            </w:tcPrChange>
          </w:tcPr>
          <w:p w14:paraId="3C537CB5" w14:textId="77777777" w:rsidR="00920CA6" w:rsidRPr="0027318E" w:rsidRDefault="00920CA6" w:rsidP="00E376D6">
            <w:pPr>
              <w:pStyle w:val="NormalCentred"/>
              <w:rPr>
                <w:sz w:val="20"/>
              </w:rPr>
            </w:pPr>
            <w:r w:rsidRPr="0027318E">
              <w:rPr>
                <w:sz w:val="20"/>
              </w:rPr>
              <w:t>75</w:t>
            </w:r>
          </w:p>
        </w:tc>
        <w:tc>
          <w:tcPr>
            <w:tcW w:w="858" w:type="dxa"/>
            <w:tcBorders>
              <w:left w:val="nil"/>
              <w:bottom w:val="nil"/>
              <w:right w:val="nil"/>
            </w:tcBorders>
            <w:vAlign w:val="center"/>
            <w:tcPrChange w:id="170" w:author="만든 이">
              <w:tcPr>
                <w:tcW w:w="858" w:type="dxa"/>
                <w:tcBorders>
                  <w:left w:val="nil"/>
                  <w:bottom w:val="nil"/>
                  <w:right w:val="nil"/>
                </w:tcBorders>
                <w:vAlign w:val="center"/>
              </w:tcPr>
            </w:tcPrChange>
          </w:tcPr>
          <w:p w14:paraId="69E4001F" w14:textId="77777777" w:rsidR="00920CA6" w:rsidRPr="0027318E" w:rsidRDefault="00920CA6" w:rsidP="00E376D6">
            <w:pPr>
              <w:pStyle w:val="NormalCentred"/>
              <w:rPr>
                <w:sz w:val="20"/>
              </w:rPr>
            </w:pPr>
            <w:r w:rsidRPr="0027318E">
              <w:rPr>
                <w:sz w:val="20"/>
              </w:rPr>
              <w:t>75</w:t>
            </w:r>
          </w:p>
        </w:tc>
        <w:tc>
          <w:tcPr>
            <w:tcW w:w="717" w:type="dxa"/>
            <w:tcBorders>
              <w:left w:val="nil"/>
              <w:bottom w:val="nil"/>
              <w:right w:val="nil"/>
            </w:tcBorders>
            <w:vAlign w:val="center"/>
            <w:tcPrChange w:id="171" w:author="만든 이">
              <w:tcPr>
                <w:tcW w:w="717" w:type="dxa"/>
                <w:tcBorders>
                  <w:left w:val="nil"/>
                  <w:bottom w:val="nil"/>
                  <w:right w:val="nil"/>
                </w:tcBorders>
                <w:vAlign w:val="center"/>
              </w:tcPr>
            </w:tcPrChange>
          </w:tcPr>
          <w:p w14:paraId="6AE59354" w14:textId="77777777" w:rsidR="00920CA6" w:rsidRPr="0027318E" w:rsidRDefault="00920CA6" w:rsidP="00E376D6">
            <w:pPr>
              <w:pStyle w:val="NormalCentred"/>
              <w:rPr>
                <w:sz w:val="20"/>
              </w:rPr>
            </w:pPr>
            <w:r w:rsidRPr="0027318E">
              <w:rPr>
                <w:sz w:val="20"/>
              </w:rPr>
              <w:t>75</w:t>
            </w:r>
          </w:p>
        </w:tc>
        <w:tc>
          <w:tcPr>
            <w:tcW w:w="717" w:type="dxa"/>
            <w:tcBorders>
              <w:left w:val="nil"/>
              <w:bottom w:val="nil"/>
              <w:right w:val="nil"/>
            </w:tcBorders>
            <w:vAlign w:val="center"/>
            <w:tcPrChange w:id="172" w:author="만든 이">
              <w:tcPr>
                <w:tcW w:w="717" w:type="dxa"/>
                <w:tcBorders>
                  <w:left w:val="nil"/>
                  <w:bottom w:val="nil"/>
                  <w:right w:val="nil"/>
                </w:tcBorders>
                <w:vAlign w:val="center"/>
              </w:tcPr>
            </w:tcPrChange>
          </w:tcPr>
          <w:p w14:paraId="0451F734" w14:textId="77777777" w:rsidR="00920CA6" w:rsidRPr="0027318E" w:rsidRDefault="00920CA6" w:rsidP="00E376D6">
            <w:pPr>
              <w:pStyle w:val="NormalCentred"/>
              <w:rPr>
                <w:sz w:val="20"/>
              </w:rPr>
            </w:pPr>
            <w:r w:rsidRPr="0027318E">
              <w:rPr>
                <w:sz w:val="20"/>
              </w:rPr>
              <w:t>150</w:t>
            </w:r>
          </w:p>
        </w:tc>
        <w:tc>
          <w:tcPr>
            <w:tcW w:w="777" w:type="dxa"/>
            <w:tcBorders>
              <w:left w:val="nil"/>
              <w:bottom w:val="nil"/>
              <w:right w:val="nil"/>
            </w:tcBorders>
            <w:vAlign w:val="center"/>
            <w:tcPrChange w:id="173" w:author="만든 이">
              <w:tcPr>
                <w:tcW w:w="777" w:type="dxa"/>
                <w:tcBorders>
                  <w:left w:val="nil"/>
                  <w:bottom w:val="nil"/>
                  <w:right w:val="nil"/>
                </w:tcBorders>
                <w:vAlign w:val="center"/>
              </w:tcPr>
            </w:tcPrChange>
          </w:tcPr>
          <w:p w14:paraId="578538C4" w14:textId="77777777" w:rsidR="00920CA6" w:rsidRPr="0027318E" w:rsidRDefault="00920CA6" w:rsidP="00E376D6">
            <w:pPr>
              <w:pStyle w:val="NormalCentred"/>
              <w:rPr>
                <w:sz w:val="20"/>
              </w:rPr>
            </w:pPr>
            <w:r w:rsidRPr="0027318E">
              <w:rPr>
                <w:sz w:val="20"/>
              </w:rPr>
              <w:t>150</w:t>
            </w:r>
          </w:p>
        </w:tc>
        <w:tc>
          <w:tcPr>
            <w:tcW w:w="814" w:type="dxa"/>
            <w:tcBorders>
              <w:left w:val="nil"/>
              <w:bottom w:val="nil"/>
              <w:right w:val="nil"/>
            </w:tcBorders>
            <w:vAlign w:val="center"/>
            <w:tcPrChange w:id="174" w:author="만든 이">
              <w:tcPr>
                <w:tcW w:w="814" w:type="dxa"/>
                <w:tcBorders>
                  <w:left w:val="nil"/>
                  <w:bottom w:val="nil"/>
                  <w:right w:val="nil"/>
                </w:tcBorders>
                <w:vAlign w:val="center"/>
              </w:tcPr>
            </w:tcPrChange>
          </w:tcPr>
          <w:p w14:paraId="2CDF9DDB" w14:textId="77777777" w:rsidR="00920CA6" w:rsidRPr="0027318E" w:rsidRDefault="00920CA6" w:rsidP="00E376D6">
            <w:pPr>
              <w:pStyle w:val="NormalCentred"/>
              <w:rPr>
                <w:sz w:val="20"/>
              </w:rPr>
            </w:pPr>
            <w:r w:rsidRPr="0027318E">
              <w:rPr>
                <w:sz w:val="20"/>
              </w:rPr>
              <w:t>150</w:t>
            </w:r>
          </w:p>
        </w:tc>
        <w:tc>
          <w:tcPr>
            <w:tcW w:w="791" w:type="dxa"/>
            <w:tcBorders>
              <w:left w:val="nil"/>
              <w:bottom w:val="nil"/>
              <w:right w:val="nil"/>
            </w:tcBorders>
            <w:vAlign w:val="center"/>
            <w:tcPrChange w:id="175" w:author="만든 이">
              <w:tcPr>
                <w:tcW w:w="791" w:type="dxa"/>
                <w:tcBorders>
                  <w:left w:val="nil"/>
                  <w:bottom w:val="nil"/>
                  <w:right w:val="nil"/>
                </w:tcBorders>
                <w:vAlign w:val="center"/>
              </w:tcPr>
            </w:tcPrChange>
          </w:tcPr>
          <w:p w14:paraId="19B7AE8E" w14:textId="77777777" w:rsidR="00920CA6" w:rsidRPr="0027318E" w:rsidRDefault="00920CA6" w:rsidP="00E376D6">
            <w:pPr>
              <w:pStyle w:val="NormalCentred"/>
              <w:rPr>
                <w:sz w:val="20"/>
              </w:rPr>
            </w:pPr>
            <w:r w:rsidRPr="0027318E">
              <w:rPr>
                <w:sz w:val="20"/>
              </w:rPr>
              <w:t>150</w:t>
            </w:r>
          </w:p>
        </w:tc>
        <w:tc>
          <w:tcPr>
            <w:tcW w:w="699" w:type="dxa"/>
            <w:tcBorders>
              <w:left w:val="nil"/>
              <w:bottom w:val="nil"/>
              <w:right w:val="nil"/>
            </w:tcBorders>
            <w:vAlign w:val="center"/>
            <w:tcPrChange w:id="176" w:author="만든 이">
              <w:tcPr>
                <w:tcW w:w="699" w:type="dxa"/>
                <w:tcBorders>
                  <w:left w:val="nil"/>
                  <w:bottom w:val="nil"/>
                  <w:right w:val="nil"/>
                </w:tcBorders>
                <w:vAlign w:val="center"/>
              </w:tcPr>
            </w:tcPrChange>
          </w:tcPr>
          <w:p w14:paraId="36B048D1" w14:textId="77777777" w:rsidR="00920CA6" w:rsidRPr="0027318E" w:rsidRDefault="00920CA6" w:rsidP="00E376D6">
            <w:pPr>
              <w:pStyle w:val="NormalCentred"/>
              <w:rPr>
                <w:sz w:val="20"/>
              </w:rPr>
            </w:pPr>
            <w:r w:rsidRPr="0027318E">
              <w:rPr>
                <w:sz w:val="20"/>
              </w:rPr>
              <w:t>150</w:t>
            </w:r>
          </w:p>
        </w:tc>
        <w:tc>
          <w:tcPr>
            <w:tcW w:w="839" w:type="dxa"/>
            <w:tcBorders>
              <w:left w:val="nil"/>
              <w:bottom w:val="nil"/>
              <w:right w:val="nil"/>
            </w:tcBorders>
            <w:vAlign w:val="center"/>
            <w:tcPrChange w:id="177" w:author="만든 이">
              <w:tcPr>
                <w:tcW w:w="839" w:type="dxa"/>
                <w:tcBorders>
                  <w:left w:val="nil"/>
                  <w:bottom w:val="nil"/>
                  <w:right w:val="nil"/>
                </w:tcBorders>
                <w:vAlign w:val="center"/>
              </w:tcPr>
            </w:tcPrChange>
          </w:tcPr>
          <w:p w14:paraId="23E63B7D" w14:textId="77777777" w:rsidR="00920CA6" w:rsidRPr="0027318E" w:rsidRDefault="00920CA6" w:rsidP="00E376D6">
            <w:pPr>
              <w:pStyle w:val="NormalCentred"/>
              <w:rPr>
                <w:sz w:val="20"/>
              </w:rPr>
            </w:pPr>
            <w:r w:rsidRPr="0027318E">
              <w:rPr>
                <w:sz w:val="20"/>
              </w:rPr>
              <w:t>300</w:t>
            </w:r>
          </w:p>
        </w:tc>
        <w:tc>
          <w:tcPr>
            <w:tcW w:w="976" w:type="dxa"/>
            <w:tcBorders>
              <w:left w:val="nil"/>
              <w:bottom w:val="nil"/>
            </w:tcBorders>
            <w:vAlign w:val="center"/>
            <w:tcPrChange w:id="178" w:author="만든 이">
              <w:tcPr>
                <w:tcW w:w="976" w:type="dxa"/>
                <w:tcBorders>
                  <w:left w:val="nil"/>
                  <w:bottom w:val="nil"/>
                </w:tcBorders>
                <w:vAlign w:val="center"/>
              </w:tcPr>
            </w:tcPrChange>
          </w:tcPr>
          <w:p w14:paraId="528501C7" w14:textId="77777777" w:rsidR="00920CA6" w:rsidRPr="0027318E" w:rsidRDefault="00920CA6" w:rsidP="00E376D6">
            <w:pPr>
              <w:pStyle w:val="NormalCentred"/>
              <w:rPr>
                <w:sz w:val="20"/>
              </w:rPr>
            </w:pPr>
            <w:r w:rsidRPr="0027318E">
              <w:rPr>
                <w:sz w:val="20"/>
              </w:rPr>
              <w:t>300</w:t>
            </w:r>
          </w:p>
        </w:tc>
      </w:tr>
      <w:tr w:rsidR="006449A4" w:rsidRPr="00292562" w14:paraId="132E64FF"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9"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180" w:author="만든 이">
            <w:trPr>
              <w:cantSplit/>
              <w:trHeight w:val="314"/>
            </w:trPr>
          </w:trPrChange>
        </w:trPr>
        <w:tc>
          <w:tcPr>
            <w:tcW w:w="1140" w:type="dxa"/>
            <w:tcBorders>
              <w:top w:val="nil"/>
              <w:bottom w:val="nil"/>
            </w:tcBorders>
            <w:vAlign w:val="center"/>
            <w:tcPrChange w:id="181" w:author="만든 이">
              <w:tcPr>
                <w:tcW w:w="1140" w:type="dxa"/>
                <w:tcBorders>
                  <w:top w:val="nil"/>
                  <w:bottom w:val="nil"/>
                </w:tcBorders>
                <w:vAlign w:val="center"/>
              </w:tcPr>
            </w:tcPrChange>
          </w:tcPr>
          <w:p w14:paraId="09147CBC" w14:textId="28B5B6E2" w:rsidR="00920CA6" w:rsidRPr="00292562" w:rsidRDefault="00920CA6" w:rsidP="00E376D6">
            <w:pPr>
              <w:pStyle w:val="NormalKeep"/>
              <w:rPr>
                <w:rFonts w:eastAsia="SimSun"/>
                <w:sz w:val="20"/>
                <w:szCs w:val="20"/>
              </w:rPr>
            </w:pPr>
            <w:r w:rsidRPr="00292562">
              <w:rPr>
                <w:sz w:val="20"/>
              </w:rPr>
              <w:t>&gt; 100-200</w:t>
            </w:r>
          </w:p>
        </w:tc>
        <w:tc>
          <w:tcPr>
            <w:tcW w:w="860" w:type="dxa"/>
            <w:tcBorders>
              <w:top w:val="nil"/>
              <w:bottom w:val="nil"/>
              <w:right w:val="nil"/>
            </w:tcBorders>
            <w:vAlign w:val="center"/>
            <w:tcPrChange w:id="182" w:author="만든 이">
              <w:tcPr>
                <w:tcW w:w="860" w:type="dxa"/>
                <w:tcBorders>
                  <w:top w:val="nil"/>
                  <w:bottom w:val="nil"/>
                  <w:right w:val="nil"/>
                </w:tcBorders>
                <w:vAlign w:val="center"/>
              </w:tcPr>
            </w:tcPrChange>
          </w:tcPr>
          <w:p w14:paraId="7201FA28" w14:textId="77777777" w:rsidR="00920CA6" w:rsidRPr="0027318E" w:rsidRDefault="00920CA6" w:rsidP="00E376D6">
            <w:pPr>
              <w:pStyle w:val="NormalCentred"/>
              <w:rPr>
                <w:sz w:val="20"/>
              </w:rPr>
            </w:pPr>
            <w:r w:rsidRPr="0027318E">
              <w:rPr>
                <w:sz w:val="20"/>
              </w:rPr>
              <w:t>150</w:t>
            </w:r>
          </w:p>
        </w:tc>
        <w:tc>
          <w:tcPr>
            <w:tcW w:w="858" w:type="dxa"/>
            <w:tcBorders>
              <w:top w:val="nil"/>
              <w:left w:val="nil"/>
              <w:bottom w:val="nil"/>
              <w:right w:val="nil"/>
            </w:tcBorders>
            <w:vAlign w:val="center"/>
            <w:tcPrChange w:id="183" w:author="만든 이">
              <w:tcPr>
                <w:tcW w:w="858" w:type="dxa"/>
                <w:tcBorders>
                  <w:top w:val="nil"/>
                  <w:left w:val="nil"/>
                  <w:bottom w:val="nil"/>
                  <w:right w:val="nil"/>
                </w:tcBorders>
                <w:vAlign w:val="center"/>
              </w:tcPr>
            </w:tcPrChange>
          </w:tcPr>
          <w:p w14:paraId="50E6C3C5" w14:textId="77777777" w:rsidR="00920CA6" w:rsidRPr="0027318E" w:rsidRDefault="00920CA6" w:rsidP="00E376D6">
            <w:pPr>
              <w:pStyle w:val="NormalCentred"/>
              <w:rPr>
                <w:sz w:val="20"/>
              </w:rPr>
            </w:pPr>
            <w:r w:rsidRPr="0027318E">
              <w:rPr>
                <w:sz w:val="20"/>
              </w:rPr>
              <w:t>150</w:t>
            </w:r>
          </w:p>
        </w:tc>
        <w:tc>
          <w:tcPr>
            <w:tcW w:w="717" w:type="dxa"/>
            <w:tcBorders>
              <w:top w:val="nil"/>
              <w:left w:val="nil"/>
              <w:bottom w:val="nil"/>
              <w:right w:val="nil"/>
            </w:tcBorders>
            <w:vAlign w:val="center"/>
            <w:tcPrChange w:id="184" w:author="만든 이">
              <w:tcPr>
                <w:tcW w:w="717" w:type="dxa"/>
                <w:tcBorders>
                  <w:top w:val="nil"/>
                  <w:left w:val="nil"/>
                  <w:bottom w:val="nil"/>
                  <w:right w:val="nil"/>
                </w:tcBorders>
                <w:vAlign w:val="center"/>
              </w:tcPr>
            </w:tcPrChange>
          </w:tcPr>
          <w:p w14:paraId="3FF1447E" w14:textId="77777777" w:rsidR="00920CA6" w:rsidRPr="0027318E" w:rsidRDefault="00920CA6" w:rsidP="00E376D6">
            <w:pPr>
              <w:pStyle w:val="NormalCentred"/>
              <w:rPr>
                <w:sz w:val="20"/>
              </w:rPr>
            </w:pPr>
            <w:r w:rsidRPr="0027318E">
              <w:rPr>
                <w:sz w:val="20"/>
              </w:rPr>
              <w:t>150</w:t>
            </w:r>
          </w:p>
        </w:tc>
        <w:tc>
          <w:tcPr>
            <w:tcW w:w="717" w:type="dxa"/>
            <w:tcBorders>
              <w:top w:val="nil"/>
              <w:left w:val="nil"/>
              <w:bottom w:val="nil"/>
              <w:right w:val="nil"/>
            </w:tcBorders>
            <w:vAlign w:val="center"/>
            <w:tcPrChange w:id="185" w:author="만든 이">
              <w:tcPr>
                <w:tcW w:w="717" w:type="dxa"/>
                <w:tcBorders>
                  <w:top w:val="nil"/>
                  <w:left w:val="nil"/>
                  <w:bottom w:val="nil"/>
                  <w:right w:val="nil"/>
                </w:tcBorders>
                <w:vAlign w:val="center"/>
              </w:tcPr>
            </w:tcPrChange>
          </w:tcPr>
          <w:p w14:paraId="25DD6D24" w14:textId="77777777" w:rsidR="00920CA6" w:rsidRPr="0027318E" w:rsidRDefault="00920CA6" w:rsidP="00E376D6">
            <w:pPr>
              <w:pStyle w:val="NormalCentred"/>
              <w:rPr>
                <w:sz w:val="20"/>
              </w:rPr>
            </w:pPr>
            <w:r w:rsidRPr="0027318E">
              <w:rPr>
                <w:sz w:val="20"/>
              </w:rPr>
              <w:t>300</w:t>
            </w:r>
          </w:p>
        </w:tc>
        <w:tc>
          <w:tcPr>
            <w:tcW w:w="777" w:type="dxa"/>
            <w:tcBorders>
              <w:top w:val="nil"/>
              <w:left w:val="nil"/>
              <w:bottom w:val="nil"/>
              <w:right w:val="nil"/>
            </w:tcBorders>
            <w:vAlign w:val="center"/>
            <w:tcPrChange w:id="186" w:author="만든 이">
              <w:tcPr>
                <w:tcW w:w="777" w:type="dxa"/>
                <w:tcBorders>
                  <w:top w:val="nil"/>
                  <w:left w:val="nil"/>
                  <w:bottom w:val="nil"/>
                  <w:right w:val="nil"/>
                </w:tcBorders>
                <w:vAlign w:val="center"/>
              </w:tcPr>
            </w:tcPrChange>
          </w:tcPr>
          <w:p w14:paraId="3AB0CFFA" w14:textId="77777777" w:rsidR="00920CA6" w:rsidRPr="0027318E" w:rsidRDefault="00920CA6" w:rsidP="00E376D6">
            <w:pPr>
              <w:pStyle w:val="NormalCentred"/>
              <w:rPr>
                <w:sz w:val="20"/>
              </w:rPr>
            </w:pPr>
            <w:r w:rsidRPr="0027318E">
              <w:rPr>
                <w:sz w:val="20"/>
              </w:rPr>
              <w:t>300</w:t>
            </w:r>
          </w:p>
        </w:tc>
        <w:tc>
          <w:tcPr>
            <w:tcW w:w="814" w:type="dxa"/>
            <w:tcBorders>
              <w:top w:val="nil"/>
              <w:left w:val="nil"/>
              <w:bottom w:val="nil"/>
              <w:right w:val="nil"/>
            </w:tcBorders>
            <w:vAlign w:val="center"/>
            <w:tcPrChange w:id="187" w:author="만든 이">
              <w:tcPr>
                <w:tcW w:w="814" w:type="dxa"/>
                <w:tcBorders>
                  <w:top w:val="nil"/>
                  <w:left w:val="nil"/>
                  <w:bottom w:val="nil"/>
                  <w:right w:val="nil"/>
                </w:tcBorders>
                <w:vAlign w:val="center"/>
              </w:tcPr>
            </w:tcPrChange>
          </w:tcPr>
          <w:p w14:paraId="2C2771C1" w14:textId="77777777" w:rsidR="00920CA6" w:rsidRPr="0027318E" w:rsidRDefault="00920CA6" w:rsidP="00E376D6">
            <w:pPr>
              <w:pStyle w:val="NormalCentred"/>
              <w:rPr>
                <w:sz w:val="20"/>
              </w:rPr>
            </w:pPr>
            <w:r w:rsidRPr="0027318E">
              <w:rPr>
                <w:sz w:val="20"/>
              </w:rPr>
              <w:t>300</w:t>
            </w:r>
          </w:p>
        </w:tc>
        <w:tc>
          <w:tcPr>
            <w:tcW w:w="791" w:type="dxa"/>
            <w:tcBorders>
              <w:top w:val="nil"/>
              <w:left w:val="nil"/>
              <w:bottom w:val="nil"/>
              <w:right w:val="nil"/>
            </w:tcBorders>
            <w:vAlign w:val="center"/>
            <w:tcPrChange w:id="188" w:author="만든 이">
              <w:tcPr>
                <w:tcW w:w="791" w:type="dxa"/>
                <w:tcBorders>
                  <w:top w:val="nil"/>
                  <w:left w:val="nil"/>
                  <w:bottom w:val="nil"/>
                  <w:right w:val="nil"/>
                </w:tcBorders>
                <w:vAlign w:val="center"/>
              </w:tcPr>
            </w:tcPrChange>
          </w:tcPr>
          <w:p w14:paraId="0043BAFB" w14:textId="77777777" w:rsidR="00920CA6" w:rsidRPr="0027318E" w:rsidRDefault="00920CA6" w:rsidP="00E376D6">
            <w:pPr>
              <w:pStyle w:val="NormalCentred"/>
              <w:rPr>
                <w:sz w:val="20"/>
              </w:rPr>
            </w:pPr>
            <w:r w:rsidRPr="0027318E">
              <w:rPr>
                <w:sz w:val="20"/>
              </w:rPr>
              <w:t>300</w:t>
            </w:r>
          </w:p>
        </w:tc>
        <w:tc>
          <w:tcPr>
            <w:tcW w:w="699" w:type="dxa"/>
            <w:tcBorders>
              <w:top w:val="nil"/>
              <w:left w:val="nil"/>
              <w:bottom w:val="nil"/>
              <w:right w:val="nil"/>
            </w:tcBorders>
            <w:vAlign w:val="center"/>
            <w:tcPrChange w:id="189" w:author="만든 이">
              <w:tcPr>
                <w:tcW w:w="699" w:type="dxa"/>
                <w:tcBorders>
                  <w:top w:val="nil"/>
                  <w:left w:val="nil"/>
                  <w:bottom w:val="nil"/>
                  <w:right w:val="nil"/>
                </w:tcBorders>
                <w:vAlign w:val="center"/>
              </w:tcPr>
            </w:tcPrChange>
          </w:tcPr>
          <w:p w14:paraId="4168D5B2" w14:textId="77777777" w:rsidR="00920CA6" w:rsidRPr="0027318E" w:rsidRDefault="00920CA6" w:rsidP="00E376D6">
            <w:pPr>
              <w:pStyle w:val="NormalCentred"/>
              <w:rPr>
                <w:sz w:val="20"/>
              </w:rPr>
            </w:pPr>
            <w:r w:rsidRPr="0027318E">
              <w:rPr>
                <w:sz w:val="20"/>
              </w:rPr>
              <w:t>300</w:t>
            </w:r>
          </w:p>
        </w:tc>
        <w:tc>
          <w:tcPr>
            <w:tcW w:w="839" w:type="dxa"/>
            <w:tcBorders>
              <w:top w:val="nil"/>
              <w:left w:val="nil"/>
              <w:bottom w:val="nil"/>
              <w:right w:val="nil"/>
            </w:tcBorders>
            <w:vAlign w:val="center"/>
            <w:tcPrChange w:id="190" w:author="만든 이">
              <w:tcPr>
                <w:tcW w:w="839" w:type="dxa"/>
                <w:tcBorders>
                  <w:top w:val="nil"/>
                  <w:left w:val="nil"/>
                  <w:bottom w:val="nil"/>
                  <w:right w:val="nil"/>
                </w:tcBorders>
                <w:vAlign w:val="center"/>
              </w:tcPr>
            </w:tcPrChange>
          </w:tcPr>
          <w:p w14:paraId="6DDAF570" w14:textId="77777777" w:rsidR="00920CA6" w:rsidRPr="0027318E" w:rsidRDefault="00920CA6" w:rsidP="00E376D6">
            <w:pPr>
              <w:pStyle w:val="NormalCentred"/>
              <w:rPr>
                <w:sz w:val="20"/>
              </w:rPr>
            </w:pPr>
            <w:r w:rsidRPr="0027318E">
              <w:rPr>
                <w:sz w:val="20"/>
              </w:rPr>
              <w:t>450</w:t>
            </w:r>
          </w:p>
        </w:tc>
        <w:tc>
          <w:tcPr>
            <w:tcW w:w="976" w:type="dxa"/>
            <w:tcBorders>
              <w:top w:val="nil"/>
              <w:left w:val="nil"/>
              <w:bottom w:val="single" w:sz="4" w:space="0" w:color="auto"/>
            </w:tcBorders>
            <w:vAlign w:val="center"/>
            <w:tcPrChange w:id="191" w:author="만든 이">
              <w:tcPr>
                <w:tcW w:w="976" w:type="dxa"/>
                <w:tcBorders>
                  <w:top w:val="nil"/>
                  <w:left w:val="nil"/>
                  <w:bottom w:val="single" w:sz="4" w:space="0" w:color="auto"/>
                </w:tcBorders>
                <w:vAlign w:val="center"/>
              </w:tcPr>
            </w:tcPrChange>
          </w:tcPr>
          <w:p w14:paraId="0406C7DF" w14:textId="77777777" w:rsidR="00920CA6" w:rsidRPr="0027318E" w:rsidRDefault="00920CA6" w:rsidP="00E376D6">
            <w:pPr>
              <w:pStyle w:val="NormalCentred"/>
              <w:rPr>
                <w:sz w:val="20"/>
              </w:rPr>
            </w:pPr>
            <w:r w:rsidRPr="0027318E">
              <w:rPr>
                <w:sz w:val="20"/>
              </w:rPr>
              <w:t>600</w:t>
            </w:r>
          </w:p>
        </w:tc>
      </w:tr>
      <w:tr w:rsidR="006449A4" w:rsidRPr="00292562" w14:paraId="569DE829"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2"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193" w:author="만든 이">
            <w:trPr>
              <w:cantSplit/>
              <w:trHeight w:val="314"/>
            </w:trPr>
          </w:trPrChange>
        </w:trPr>
        <w:tc>
          <w:tcPr>
            <w:tcW w:w="1140" w:type="dxa"/>
            <w:tcBorders>
              <w:top w:val="nil"/>
              <w:bottom w:val="nil"/>
            </w:tcBorders>
            <w:vAlign w:val="center"/>
            <w:tcPrChange w:id="194" w:author="만든 이">
              <w:tcPr>
                <w:tcW w:w="1140" w:type="dxa"/>
                <w:tcBorders>
                  <w:top w:val="nil"/>
                  <w:bottom w:val="nil"/>
                </w:tcBorders>
                <w:vAlign w:val="center"/>
              </w:tcPr>
            </w:tcPrChange>
          </w:tcPr>
          <w:p w14:paraId="75E539D7" w14:textId="502FA950" w:rsidR="00920CA6" w:rsidRPr="00292562" w:rsidRDefault="00920CA6" w:rsidP="00E376D6">
            <w:pPr>
              <w:pStyle w:val="NormalKeep"/>
              <w:rPr>
                <w:rFonts w:eastAsia="SimSun"/>
                <w:sz w:val="20"/>
                <w:szCs w:val="20"/>
              </w:rPr>
            </w:pPr>
            <w:r w:rsidRPr="00292562">
              <w:rPr>
                <w:sz w:val="20"/>
              </w:rPr>
              <w:t>&gt; 200-300</w:t>
            </w:r>
          </w:p>
        </w:tc>
        <w:tc>
          <w:tcPr>
            <w:tcW w:w="860" w:type="dxa"/>
            <w:tcBorders>
              <w:top w:val="nil"/>
              <w:bottom w:val="nil"/>
              <w:right w:val="nil"/>
            </w:tcBorders>
            <w:vAlign w:val="center"/>
            <w:tcPrChange w:id="195" w:author="만든 이">
              <w:tcPr>
                <w:tcW w:w="860" w:type="dxa"/>
                <w:tcBorders>
                  <w:top w:val="nil"/>
                  <w:bottom w:val="nil"/>
                  <w:right w:val="nil"/>
                </w:tcBorders>
                <w:vAlign w:val="center"/>
              </w:tcPr>
            </w:tcPrChange>
          </w:tcPr>
          <w:p w14:paraId="75E8D793" w14:textId="77777777" w:rsidR="00920CA6" w:rsidRPr="0027318E" w:rsidRDefault="00920CA6" w:rsidP="00E376D6">
            <w:pPr>
              <w:pStyle w:val="NormalCentred"/>
              <w:rPr>
                <w:sz w:val="20"/>
              </w:rPr>
            </w:pPr>
            <w:r w:rsidRPr="0027318E">
              <w:rPr>
                <w:sz w:val="20"/>
              </w:rPr>
              <w:t>150</w:t>
            </w:r>
          </w:p>
        </w:tc>
        <w:tc>
          <w:tcPr>
            <w:tcW w:w="858" w:type="dxa"/>
            <w:tcBorders>
              <w:top w:val="nil"/>
              <w:left w:val="nil"/>
              <w:bottom w:val="nil"/>
              <w:right w:val="nil"/>
            </w:tcBorders>
            <w:vAlign w:val="center"/>
            <w:tcPrChange w:id="196" w:author="만든 이">
              <w:tcPr>
                <w:tcW w:w="858" w:type="dxa"/>
                <w:tcBorders>
                  <w:top w:val="nil"/>
                  <w:left w:val="nil"/>
                  <w:bottom w:val="nil"/>
                  <w:right w:val="nil"/>
                </w:tcBorders>
                <w:vAlign w:val="center"/>
              </w:tcPr>
            </w:tcPrChange>
          </w:tcPr>
          <w:p w14:paraId="00A326F4" w14:textId="77777777" w:rsidR="00920CA6" w:rsidRPr="0027318E" w:rsidRDefault="00920CA6" w:rsidP="00E376D6">
            <w:pPr>
              <w:pStyle w:val="NormalCentred"/>
              <w:rPr>
                <w:sz w:val="20"/>
              </w:rPr>
            </w:pPr>
            <w:r w:rsidRPr="0027318E">
              <w:rPr>
                <w:sz w:val="20"/>
              </w:rPr>
              <w:t>150</w:t>
            </w:r>
          </w:p>
        </w:tc>
        <w:tc>
          <w:tcPr>
            <w:tcW w:w="717" w:type="dxa"/>
            <w:tcBorders>
              <w:top w:val="nil"/>
              <w:left w:val="nil"/>
              <w:bottom w:val="nil"/>
              <w:right w:val="nil"/>
            </w:tcBorders>
            <w:vAlign w:val="center"/>
            <w:tcPrChange w:id="197" w:author="만든 이">
              <w:tcPr>
                <w:tcW w:w="717" w:type="dxa"/>
                <w:tcBorders>
                  <w:top w:val="nil"/>
                  <w:left w:val="nil"/>
                  <w:bottom w:val="nil"/>
                  <w:right w:val="nil"/>
                </w:tcBorders>
                <w:vAlign w:val="center"/>
              </w:tcPr>
            </w:tcPrChange>
          </w:tcPr>
          <w:p w14:paraId="0E1A1E8F" w14:textId="77777777" w:rsidR="00920CA6" w:rsidRPr="0027318E" w:rsidRDefault="00920CA6" w:rsidP="00E376D6">
            <w:pPr>
              <w:pStyle w:val="NormalCentred"/>
              <w:rPr>
                <w:sz w:val="20"/>
              </w:rPr>
            </w:pPr>
            <w:r w:rsidRPr="0027318E">
              <w:rPr>
                <w:sz w:val="20"/>
              </w:rPr>
              <w:t>225</w:t>
            </w:r>
          </w:p>
        </w:tc>
        <w:tc>
          <w:tcPr>
            <w:tcW w:w="717" w:type="dxa"/>
            <w:tcBorders>
              <w:top w:val="nil"/>
              <w:left w:val="nil"/>
              <w:bottom w:val="nil"/>
              <w:right w:val="nil"/>
            </w:tcBorders>
            <w:vAlign w:val="center"/>
            <w:tcPrChange w:id="198" w:author="만든 이">
              <w:tcPr>
                <w:tcW w:w="717" w:type="dxa"/>
                <w:tcBorders>
                  <w:top w:val="nil"/>
                  <w:left w:val="nil"/>
                  <w:bottom w:val="nil"/>
                  <w:right w:val="nil"/>
                </w:tcBorders>
                <w:vAlign w:val="center"/>
              </w:tcPr>
            </w:tcPrChange>
          </w:tcPr>
          <w:p w14:paraId="1B13051B" w14:textId="77777777" w:rsidR="00920CA6" w:rsidRPr="0027318E" w:rsidRDefault="00920CA6" w:rsidP="00E376D6">
            <w:pPr>
              <w:pStyle w:val="NormalCentred"/>
              <w:rPr>
                <w:sz w:val="20"/>
              </w:rPr>
            </w:pPr>
            <w:r w:rsidRPr="0027318E">
              <w:rPr>
                <w:sz w:val="20"/>
              </w:rPr>
              <w:t>300</w:t>
            </w:r>
          </w:p>
        </w:tc>
        <w:tc>
          <w:tcPr>
            <w:tcW w:w="777" w:type="dxa"/>
            <w:tcBorders>
              <w:top w:val="nil"/>
              <w:left w:val="nil"/>
              <w:bottom w:val="nil"/>
              <w:right w:val="nil"/>
            </w:tcBorders>
            <w:vAlign w:val="center"/>
            <w:tcPrChange w:id="199" w:author="만든 이">
              <w:tcPr>
                <w:tcW w:w="777" w:type="dxa"/>
                <w:tcBorders>
                  <w:top w:val="nil"/>
                  <w:left w:val="nil"/>
                  <w:bottom w:val="nil"/>
                  <w:right w:val="nil"/>
                </w:tcBorders>
                <w:vAlign w:val="center"/>
              </w:tcPr>
            </w:tcPrChange>
          </w:tcPr>
          <w:p w14:paraId="43B7A1C8" w14:textId="77777777" w:rsidR="00920CA6" w:rsidRPr="0027318E" w:rsidRDefault="00920CA6" w:rsidP="00E376D6">
            <w:pPr>
              <w:pStyle w:val="NormalCentred"/>
              <w:rPr>
                <w:sz w:val="20"/>
              </w:rPr>
            </w:pPr>
            <w:r w:rsidRPr="0027318E">
              <w:rPr>
                <w:sz w:val="20"/>
              </w:rPr>
              <w:t>300</w:t>
            </w:r>
          </w:p>
        </w:tc>
        <w:tc>
          <w:tcPr>
            <w:tcW w:w="814" w:type="dxa"/>
            <w:tcBorders>
              <w:top w:val="nil"/>
              <w:left w:val="nil"/>
              <w:bottom w:val="nil"/>
              <w:right w:val="nil"/>
            </w:tcBorders>
            <w:vAlign w:val="center"/>
            <w:tcPrChange w:id="200" w:author="만든 이">
              <w:tcPr>
                <w:tcW w:w="814" w:type="dxa"/>
                <w:tcBorders>
                  <w:top w:val="nil"/>
                  <w:left w:val="nil"/>
                  <w:bottom w:val="nil"/>
                  <w:right w:val="nil"/>
                </w:tcBorders>
                <w:vAlign w:val="center"/>
              </w:tcPr>
            </w:tcPrChange>
          </w:tcPr>
          <w:p w14:paraId="76C643FE" w14:textId="77777777" w:rsidR="00920CA6" w:rsidRPr="0027318E" w:rsidRDefault="00920CA6" w:rsidP="00E376D6">
            <w:pPr>
              <w:pStyle w:val="NormalCentred"/>
              <w:rPr>
                <w:sz w:val="20"/>
              </w:rPr>
            </w:pPr>
            <w:r w:rsidRPr="0027318E">
              <w:rPr>
                <w:sz w:val="20"/>
              </w:rPr>
              <w:t>450</w:t>
            </w:r>
          </w:p>
        </w:tc>
        <w:tc>
          <w:tcPr>
            <w:tcW w:w="791" w:type="dxa"/>
            <w:tcBorders>
              <w:top w:val="nil"/>
              <w:left w:val="nil"/>
              <w:bottom w:val="nil"/>
              <w:right w:val="nil"/>
            </w:tcBorders>
            <w:vAlign w:val="center"/>
            <w:tcPrChange w:id="201" w:author="만든 이">
              <w:tcPr>
                <w:tcW w:w="791" w:type="dxa"/>
                <w:tcBorders>
                  <w:top w:val="nil"/>
                  <w:left w:val="nil"/>
                  <w:bottom w:val="nil"/>
                  <w:right w:val="nil"/>
                </w:tcBorders>
                <w:vAlign w:val="center"/>
              </w:tcPr>
            </w:tcPrChange>
          </w:tcPr>
          <w:p w14:paraId="2F2B50A0" w14:textId="77777777" w:rsidR="00920CA6" w:rsidRPr="0027318E" w:rsidRDefault="00920CA6" w:rsidP="00E376D6">
            <w:pPr>
              <w:pStyle w:val="NormalCentred"/>
              <w:rPr>
                <w:sz w:val="20"/>
              </w:rPr>
            </w:pPr>
            <w:r w:rsidRPr="0027318E">
              <w:rPr>
                <w:sz w:val="20"/>
              </w:rPr>
              <w:t>450</w:t>
            </w:r>
          </w:p>
        </w:tc>
        <w:tc>
          <w:tcPr>
            <w:tcW w:w="699" w:type="dxa"/>
            <w:tcBorders>
              <w:top w:val="nil"/>
              <w:left w:val="nil"/>
              <w:bottom w:val="nil"/>
              <w:right w:val="nil"/>
            </w:tcBorders>
            <w:vAlign w:val="center"/>
            <w:tcPrChange w:id="202" w:author="만든 이">
              <w:tcPr>
                <w:tcW w:w="699" w:type="dxa"/>
                <w:tcBorders>
                  <w:top w:val="nil"/>
                  <w:left w:val="nil"/>
                  <w:bottom w:val="nil"/>
                  <w:right w:val="nil"/>
                </w:tcBorders>
                <w:vAlign w:val="center"/>
              </w:tcPr>
            </w:tcPrChange>
          </w:tcPr>
          <w:p w14:paraId="2BC0CC97" w14:textId="77777777" w:rsidR="00920CA6" w:rsidRPr="0027318E" w:rsidRDefault="00920CA6" w:rsidP="00E376D6">
            <w:pPr>
              <w:pStyle w:val="NormalCentred"/>
              <w:rPr>
                <w:sz w:val="20"/>
              </w:rPr>
            </w:pPr>
            <w:r w:rsidRPr="0027318E">
              <w:rPr>
                <w:sz w:val="20"/>
              </w:rPr>
              <w:t>450</w:t>
            </w:r>
          </w:p>
        </w:tc>
        <w:tc>
          <w:tcPr>
            <w:tcW w:w="839" w:type="dxa"/>
            <w:tcBorders>
              <w:top w:val="nil"/>
              <w:left w:val="nil"/>
            </w:tcBorders>
            <w:vAlign w:val="center"/>
            <w:tcPrChange w:id="203" w:author="만든 이">
              <w:tcPr>
                <w:tcW w:w="839" w:type="dxa"/>
                <w:tcBorders>
                  <w:top w:val="nil"/>
                  <w:left w:val="nil"/>
                </w:tcBorders>
                <w:vAlign w:val="center"/>
              </w:tcPr>
            </w:tcPrChange>
          </w:tcPr>
          <w:p w14:paraId="1E7574C1" w14:textId="77777777" w:rsidR="00920CA6" w:rsidRPr="0027318E" w:rsidRDefault="00920CA6" w:rsidP="00E376D6">
            <w:pPr>
              <w:pStyle w:val="NormalCentred"/>
              <w:rPr>
                <w:sz w:val="20"/>
              </w:rPr>
            </w:pPr>
            <w:r w:rsidRPr="0027318E">
              <w:rPr>
                <w:sz w:val="20"/>
              </w:rPr>
              <w:t>600</w:t>
            </w:r>
          </w:p>
        </w:tc>
        <w:tc>
          <w:tcPr>
            <w:tcW w:w="976" w:type="dxa"/>
            <w:tcBorders>
              <w:bottom w:val="nil"/>
            </w:tcBorders>
            <w:vAlign w:val="center"/>
            <w:tcPrChange w:id="204" w:author="만든 이">
              <w:tcPr>
                <w:tcW w:w="976" w:type="dxa"/>
                <w:tcBorders>
                  <w:bottom w:val="nil"/>
                </w:tcBorders>
                <w:vAlign w:val="center"/>
              </w:tcPr>
            </w:tcPrChange>
          </w:tcPr>
          <w:p w14:paraId="1B0CD6EC" w14:textId="77777777" w:rsidR="00920CA6" w:rsidRPr="0027318E" w:rsidRDefault="00920CA6" w:rsidP="00E376D6">
            <w:pPr>
              <w:pStyle w:val="NormalCentred"/>
              <w:rPr>
                <w:sz w:val="20"/>
              </w:rPr>
            </w:pPr>
          </w:p>
        </w:tc>
      </w:tr>
      <w:tr w:rsidR="006449A4" w:rsidRPr="00292562" w14:paraId="6D14082E"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06" w:author="만든 이">
            <w:trPr>
              <w:cantSplit/>
              <w:trHeight w:val="314"/>
            </w:trPr>
          </w:trPrChange>
        </w:trPr>
        <w:tc>
          <w:tcPr>
            <w:tcW w:w="1140" w:type="dxa"/>
            <w:tcBorders>
              <w:top w:val="nil"/>
              <w:bottom w:val="nil"/>
            </w:tcBorders>
            <w:vAlign w:val="center"/>
            <w:tcPrChange w:id="207" w:author="만든 이">
              <w:tcPr>
                <w:tcW w:w="1140" w:type="dxa"/>
                <w:tcBorders>
                  <w:top w:val="nil"/>
                  <w:bottom w:val="nil"/>
                </w:tcBorders>
                <w:vAlign w:val="center"/>
              </w:tcPr>
            </w:tcPrChange>
          </w:tcPr>
          <w:p w14:paraId="02E0513A" w14:textId="5E2CE9F8" w:rsidR="00920CA6" w:rsidRPr="00292562" w:rsidRDefault="00920CA6" w:rsidP="00E376D6">
            <w:pPr>
              <w:pStyle w:val="NormalKeep"/>
              <w:rPr>
                <w:rFonts w:eastAsia="SimSun"/>
                <w:sz w:val="20"/>
                <w:szCs w:val="20"/>
              </w:rPr>
            </w:pPr>
            <w:r w:rsidRPr="00292562">
              <w:rPr>
                <w:sz w:val="20"/>
              </w:rPr>
              <w:t>&gt; 300-400</w:t>
            </w:r>
          </w:p>
        </w:tc>
        <w:tc>
          <w:tcPr>
            <w:tcW w:w="860" w:type="dxa"/>
            <w:tcBorders>
              <w:top w:val="nil"/>
              <w:bottom w:val="nil"/>
              <w:right w:val="nil"/>
            </w:tcBorders>
            <w:vAlign w:val="center"/>
            <w:tcPrChange w:id="208" w:author="만든 이">
              <w:tcPr>
                <w:tcW w:w="860" w:type="dxa"/>
                <w:tcBorders>
                  <w:top w:val="nil"/>
                  <w:bottom w:val="nil"/>
                  <w:right w:val="nil"/>
                </w:tcBorders>
                <w:vAlign w:val="center"/>
              </w:tcPr>
            </w:tcPrChange>
          </w:tcPr>
          <w:p w14:paraId="7298D9DC" w14:textId="77777777" w:rsidR="00920CA6" w:rsidRPr="0027318E" w:rsidRDefault="00920CA6" w:rsidP="00E376D6">
            <w:pPr>
              <w:pStyle w:val="NormalCentred"/>
              <w:rPr>
                <w:sz w:val="20"/>
              </w:rPr>
            </w:pPr>
            <w:r w:rsidRPr="0027318E">
              <w:rPr>
                <w:sz w:val="20"/>
              </w:rPr>
              <w:t>225</w:t>
            </w:r>
          </w:p>
        </w:tc>
        <w:tc>
          <w:tcPr>
            <w:tcW w:w="858" w:type="dxa"/>
            <w:tcBorders>
              <w:top w:val="nil"/>
              <w:left w:val="nil"/>
              <w:bottom w:val="nil"/>
              <w:right w:val="nil"/>
            </w:tcBorders>
            <w:vAlign w:val="center"/>
            <w:tcPrChange w:id="209" w:author="만든 이">
              <w:tcPr>
                <w:tcW w:w="858" w:type="dxa"/>
                <w:tcBorders>
                  <w:top w:val="nil"/>
                  <w:left w:val="nil"/>
                  <w:bottom w:val="nil"/>
                  <w:right w:val="nil"/>
                </w:tcBorders>
                <w:vAlign w:val="center"/>
              </w:tcPr>
            </w:tcPrChange>
          </w:tcPr>
          <w:p w14:paraId="6CEACB2D" w14:textId="77777777" w:rsidR="00920CA6" w:rsidRPr="0027318E" w:rsidRDefault="00920CA6" w:rsidP="00E376D6">
            <w:pPr>
              <w:pStyle w:val="NormalCentred"/>
              <w:rPr>
                <w:sz w:val="20"/>
              </w:rPr>
            </w:pPr>
            <w:r w:rsidRPr="0027318E">
              <w:rPr>
                <w:sz w:val="20"/>
              </w:rPr>
              <w:t>225</w:t>
            </w:r>
          </w:p>
        </w:tc>
        <w:tc>
          <w:tcPr>
            <w:tcW w:w="717" w:type="dxa"/>
            <w:tcBorders>
              <w:top w:val="nil"/>
              <w:left w:val="nil"/>
              <w:bottom w:val="nil"/>
              <w:right w:val="nil"/>
            </w:tcBorders>
            <w:vAlign w:val="center"/>
            <w:tcPrChange w:id="210" w:author="만든 이">
              <w:tcPr>
                <w:tcW w:w="717" w:type="dxa"/>
                <w:tcBorders>
                  <w:top w:val="nil"/>
                  <w:left w:val="nil"/>
                  <w:bottom w:val="nil"/>
                  <w:right w:val="nil"/>
                </w:tcBorders>
                <w:vAlign w:val="center"/>
              </w:tcPr>
            </w:tcPrChange>
          </w:tcPr>
          <w:p w14:paraId="068170AB" w14:textId="77777777" w:rsidR="00920CA6" w:rsidRPr="0027318E" w:rsidRDefault="00920CA6" w:rsidP="00E376D6">
            <w:pPr>
              <w:pStyle w:val="NormalCentred"/>
              <w:rPr>
                <w:sz w:val="20"/>
              </w:rPr>
            </w:pPr>
            <w:r w:rsidRPr="0027318E">
              <w:rPr>
                <w:sz w:val="20"/>
              </w:rPr>
              <w:t>300</w:t>
            </w:r>
          </w:p>
        </w:tc>
        <w:tc>
          <w:tcPr>
            <w:tcW w:w="717" w:type="dxa"/>
            <w:tcBorders>
              <w:top w:val="nil"/>
              <w:left w:val="nil"/>
              <w:bottom w:val="nil"/>
              <w:right w:val="nil"/>
            </w:tcBorders>
            <w:vAlign w:val="center"/>
            <w:tcPrChange w:id="211" w:author="만든 이">
              <w:tcPr>
                <w:tcW w:w="717" w:type="dxa"/>
                <w:tcBorders>
                  <w:top w:val="nil"/>
                  <w:left w:val="nil"/>
                  <w:bottom w:val="nil"/>
                  <w:right w:val="nil"/>
                </w:tcBorders>
                <w:vAlign w:val="center"/>
              </w:tcPr>
            </w:tcPrChange>
          </w:tcPr>
          <w:p w14:paraId="2ECBF237" w14:textId="77777777" w:rsidR="00920CA6" w:rsidRPr="0027318E" w:rsidRDefault="00920CA6" w:rsidP="00E376D6">
            <w:pPr>
              <w:pStyle w:val="NormalCentred"/>
              <w:rPr>
                <w:sz w:val="20"/>
              </w:rPr>
            </w:pPr>
            <w:r w:rsidRPr="0027318E">
              <w:rPr>
                <w:sz w:val="20"/>
              </w:rPr>
              <w:t>450</w:t>
            </w:r>
          </w:p>
        </w:tc>
        <w:tc>
          <w:tcPr>
            <w:tcW w:w="777" w:type="dxa"/>
            <w:tcBorders>
              <w:top w:val="nil"/>
              <w:left w:val="nil"/>
              <w:bottom w:val="nil"/>
              <w:right w:val="nil"/>
            </w:tcBorders>
            <w:vAlign w:val="center"/>
            <w:tcPrChange w:id="212" w:author="만든 이">
              <w:tcPr>
                <w:tcW w:w="777" w:type="dxa"/>
                <w:tcBorders>
                  <w:top w:val="nil"/>
                  <w:left w:val="nil"/>
                  <w:bottom w:val="nil"/>
                  <w:right w:val="nil"/>
                </w:tcBorders>
                <w:vAlign w:val="center"/>
              </w:tcPr>
            </w:tcPrChange>
          </w:tcPr>
          <w:p w14:paraId="6117F441" w14:textId="77777777" w:rsidR="00920CA6" w:rsidRPr="0027318E" w:rsidRDefault="00920CA6" w:rsidP="00E376D6">
            <w:pPr>
              <w:pStyle w:val="NormalCentred"/>
              <w:rPr>
                <w:sz w:val="20"/>
              </w:rPr>
            </w:pPr>
            <w:r w:rsidRPr="0027318E">
              <w:rPr>
                <w:sz w:val="20"/>
              </w:rPr>
              <w:t>450</w:t>
            </w:r>
          </w:p>
        </w:tc>
        <w:tc>
          <w:tcPr>
            <w:tcW w:w="814" w:type="dxa"/>
            <w:tcBorders>
              <w:top w:val="nil"/>
              <w:left w:val="nil"/>
              <w:bottom w:val="nil"/>
              <w:right w:val="nil"/>
            </w:tcBorders>
            <w:vAlign w:val="center"/>
            <w:tcPrChange w:id="213" w:author="만든 이">
              <w:tcPr>
                <w:tcW w:w="814" w:type="dxa"/>
                <w:tcBorders>
                  <w:top w:val="nil"/>
                  <w:left w:val="nil"/>
                  <w:bottom w:val="nil"/>
                  <w:right w:val="nil"/>
                </w:tcBorders>
                <w:vAlign w:val="center"/>
              </w:tcPr>
            </w:tcPrChange>
          </w:tcPr>
          <w:p w14:paraId="6F025E5E" w14:textId="77777777" w:rsidR="00920CA6" w:rsidRPr="0027318E" w:rsidRDefault="00920CA6" w:rsidP="00E376D6">
            <w:pPr>
              <w:pStyle w:val="NormalCentred"/>
              <w:rPr>
                <w:sz w:val="20"/>
              </w:rPr>
            </w:pPr>
            <w:r w:rsidRPr="0027318E">
              <w:rPr>
                <w:sz w:val="20"/>
              </w:rPr>
              <w:t>450</w:t>
            </w:r>
          </w:p>
        </w:tc>
        <w:tc>
          <w:tcPr>
            <w:tcW w:w="791" w:type="dxa"/>
            <w:tcBorders>
              <w:top w:val="nil"/>
              <w:left w:val="nil"/>
              <w:right w:val="nil"/>
            </w:tcBorders>
            <w:vAlign w:val="center"/>
            <w:tcPrChange w:id="214" w:author="만든 이">
              <w:tcPr>
                <w:tcW w:w="791" w:type="dxa"/>
                <w:tcBorders>
                  <w:top w:val="nil"/>
                  <w:left w:val="nil"/>
                  <w:right w:val="nil"/>
                </w:tcBorders>
                <w:vAlign w:val="center"/>
              </w:tcPr>
            </w:tcPrChange>
          </w:tcPr>
          <w:p w14:paraId="48EB268C" w14:textId="77777777" w:rsidR="00920CA6" w:rsidRPr="0027318E" w:rsidRDefault="00920CA6" w:rsidP="00E376D6">
            <w:pPr>
              <w:pStyle w:val="NormalCentred"/>
              <w:rPr>
                <w:sz w:val="20"/>
              </w:rPr>
            </w:pPr>
            <w:r w:rsidRPr="0027318E">
              <w:rPr>
                <w:sz w:val="20"/>
              </w:rPr>
              <w:t>600</w:t>
            </w:r>
          </w:p>
        </w:tc>
        <w:tc>
          <w:tcPr>
            <w:tcW w:w="699" w:type="dxa"/>
            <w:tcBorders>
              <w:top w:val="nil"/>
              <w:left w:val="nil"/>
            </w:tcBorders>
            <w:vAlign w:val="center"/>
            <w:tcPrChange w:id="215" w:author="만든 이">
              <w:tcPr>
                <w:tcW w:w="699" w:type="dxa"/>
                <w:tcBorders>
                  <w:top w:val="nil"/>
                  <w:left w:val="nil"/>
                </w:tcBorders>
                <w:vAlign w:val="center"/>
              </w:tcPr>
            </w:tcPrChange>
          </w:tcPr>
          <w:p w14:paraId="0032A001" w14:textId="77777777" w:rsidR="00920CA6" w:rsidRPr="0027318E" w:rsidRDefault="00920CA6" w:rsidP="00E376D6">
            <w:pPr>
              <w:pStyle w:val="NormalCentred"/>
              <w:rPr>
                <w:sz w:val="20"/>
              </w:rPr>
            </w:pPr>
            <w:r w:rsidRPr="0027318E">
              <w:rPr>
                <w:sz w:val="20"/>
              </w:rPr>
              <w:t>600</w:t>
            </w:r>
          </w:p>
        </w:tc>
        <w:tc>
          <w:tcPr>
            <w:tcW w:w="839" w:type="dxa"/>
            <w:tcBorders>
              <w:bottom w:val="nil"/>
              <w:right w:val="nil"/>
            </w:tcBorders>
            <w:vAlign w:val="center"/>
            <w:tcPrChange w:id="216" w:author="만든 이">
              <w:tcPr>
                <w:tcW w:w="839" w:type="dxa"/>
                <w:tcBorders>
                  <w:bottom w:val="nil"/>
                  <w:right w:val="nil"/>
                </w:tcBorders>
                <w:vAlign w:val="center"/>
              </w:tcPr>
            </w:tcPrChange>
          </w:tcPr>
          <w:p w14:paraId="3131035B" w14:textId="77777777" w:rsidR="00920CA6" w:rsidRPr="0027318E" w:rsidRDefault="00920CA6" w:rsidP="00E376D6">
            <w:pPr>
              <w:pStyle w:val="NormalCentred"/>
              <w:rPr>
                <w:sz w:val="20"/>
              </w:rPr>
            </w:pPr>
          </w:p>
        </w:tc>
        <w:tc>
          <w:tcPr>
            <w:tcW w:w="976" w:type="dxa"/>
            <w:tcBorders>
              <w:top w:val="nil"/>
              <w:left w:val="nil"/>
              <w:bottom w:val="nil"/>
            </w:tcBorders>
            <w:vAlign w:val="center"/>
            <w:tcPrChange w:id="217" w:author="만든 이">
              <w:tcPr>
                <w:tcW w:w="976" w:type="dxa"/>
                <w:tcBorders>
                  <w:top w:val="nil"/>
                  <w:left w:val="nil"/>
                  <w:bottom w:val="nil"/>
                </w:tcBorders>
                <w:vAlign w:val="center"/>
              </w:tcPr>
            </w:tcPrChange>
          </w:tcPr>
          <w:p w14:paraId="405A8E5B" w14:textId="77777777" w:rsidR="00920CA6" w:rsidRPr="0027318E" w:rsidRDefault="00920CA6" w:rsidP="00E376D6">
            <w:pPr>
              <w:pStyle w:val="NormalCentred"/>
              <w:rPr>
                <w:sz w:val="20"/>
              </w:rPr>
            </w:pPr>
          </w:p>
        </w:tc>
      </w:tr>
      <w:tr w:rsidR="006449A4" w:rsidRPr="00292562" w14:paraId="374637F8"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8"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19" w:author="만든 이">
            <w:trPr>
              <w:cantSplit/>
              <w:trHeight w:val="295"/>
            </w:trPr>
          </w:trPrChange>
        </w:trPr>
        <w:tc>
          <w:tcPr>
            <w:tcW w:w="1140" w:type="dxa"/>
            <w:tcBorders>
              <w:top w:val="nil"/>
              <w:bottom w:val="nil"/>
            </w:tcBorders>
            <w:vAlign w:val="center"/>
            <w:tcPrChange w:id="220" w:author="만든 이">
              <w:tcPr>
                <w:tcW w:w="1140" w:type="dxa"/>
                <w:tcBorders>
                  <w:top w:val="nil"/>
                  <w:bottom w:val="nil"/>
                </w:tcBorders>
                <w:vAlign w:val="center"/>
              </w:tcPr>
            </w:tcPrChange>
          </w:tcPr>
          <w:p w14:paraId="348AC5B9" w14:textId="5B9F4D44" w:rsidR="00920CA6" w:rsidRPr="00292562" w:rsidRDefault="00920CA6" w:rsidP="00E376D6">
            <w:pPr>
              <w:pStyle w:val="NormalKeep"/>
              <w:rPr>
                <w:rFonts w:eastAsia="SimSun"/>
                <w:sz w:val="20"/>
                <w:szCs w:val="20"/>
              </w:rPr>
            </w:pPr>
            <w:r w:rsidRPr="00292562">
              <w:rPr>
                <w:sz w:val="20"/>
              </w:rPr>
              <w:t>&gt; 400-500</w:t>
            </w:r>
          </w:p>
        </w:tc>
        <w:tc>
          <w:tcPr>
            <w:tcW w:w="860" w:type="dxa"/>
            <w:tcBorders>
              <w:top w:val="nil"/>
              <w:bottom w:val="nil"/>
              <w:right w:val="nil"/>
            </w:tcBorders>
            <w:vAlign w:val="center"/>
            <w:tcPrChange w:id="221" w:author="만든 이">
              <w:tcPr>
                <w:tcW w:w="860" w:type="dxa"/>
                <w:tcBorders>
                  <w:top w:val="nil"/>
                  <w:bottom w:val="nil"/>
                  <w:right w:val="nil"/>
                </w:tcBorders>
                <w:vAlign w:val="center"/>
              </w:tcPr>
            </w:tcPrChange>
          </w:tcPr>
          <w:p w14:paraId="4AD00B2B" w14:textId="77777777" w:rsidR="00920CA6" w:rsidRPr="0027318E" w:rsidRDefault="00920CA6" w:rsidP="00E376D6">
            <w:pPr>
              <w:pStyle w:val="NormalCentred"/>
              <w:rPr>
                <w:sz w:val="20"/>
              </w:rPr>
            </w:pPr>
            <w:r w:rsidRPr="0027318E">
              <w:rPr>
                <w:sz w:val="20"/>
              </w:rPr>
              <w:t>225</w:t>
            </w:r>
          </w:p>
        </w:tc>
        <w:tc>
          <w:tcPr>
            <w:tcW w:w="858" w:type="dxa"/>
            <w:tcBorders>
              <w:top w:val="nil"/>
              <w:left w:val="nil"/>
              <w:bottom w:val="nil"/>
              <w:right w:val="nil"/>
            </w:tcBorders>
            <w:vAlign w:val="center"/>
            <w:tcPrChange w:id="222" w:author="만든 이">
              <w:tcPr>
                <w:tcW w:w="858" w:type="dxa"/>
                <w:tcBorders>
                  <w:top w:val="nil"/>
                  <w:left w:val="nil"/>
                  <w:bottom w:val="nil"/>
                  <w:right w:val="nil"/>
                </w:tcBorders>
                <w:vAlign w:val="center"/>
              </w:tcPr>
            </w:tcPrChange>
          </w:tcPr>
          <w:p w14:paraId="2A495CF8" w14:textId="77777777" w:rsidR="00920CA6" w:rsidRPr="0027318E" w:rsidRDefault="00920CA6" w:rsidP="00E376D6">
            <w:pPr>
              <w:pStyle w:val="NormalCentred"/>
              <w:rPr>
                <w:sz w:val="20"/>
              </w:rPr>
            </w:pPr>
            <w:r w:rsidRPr="0027318E">
              <w:rPr>
                <w:sz w:val="20"/>
              </w:rPr>
              <w:t>300</w:t>
            </w:r>
          </w:p>
        </w:tc>
        <w:tc>
          <w:tcPr>
            <w:tcW w:w="717" w:type="dxa"/>
            <w:tcBorders>
              <w:top w:val="nil"/>
              <w:left w:val="nil"/>
              <w:bottom w:val="nil"/>
              <w:right w:val="nil"/>
            </w:tcBorders>
            <w:vAlign w:val="center"/>
            <w:tcPrChange w:id="223" w:author="만든 이">
              <w:tcPr>
                <w:tcW w:w="717" w:type="dxa"/>
                <w:tcBorders>
                  <w:top w:val="nil"/>
                  <w:left w:val="nil"/>
                  <w:bottom w:val="nil"/>
                  <w:right w:val="nil"/>
                </w:tcBorders>
                <w:vAlign w:val="center"/>
              </w:tcPr>
            </w:tcPrChange>
          </w:tcPr>
          <w:p w14:paraId="5B806298" w14:textId="77777777" w:rsidR="00920CA6" w:rsidRPr="0027318E" w:rsidRDefault="00920CA6" w:rsidP="00E376D6">
            <w:pPr>
              <w:pStyle w:val="NormalCentred"/>
              <w:rPr>
                <w:sz w:val="20"/>
              </w:rPr>
            </w:pPr>
            <w:r w:rsidRPr="0027318E">
              <w:rPr>
                <w:sz w:val="20"/>
              </w:rPr>
              <w:t>450</w:t>
            </w:r>
          </w:p>
        </w:tc>
        <w:tc>
          <w:tcPr>
            <w:tcW w:w="717" w:type="dxa"/>
            <w:tcBorders>
              <w:top w:val="nil"/>
              <w:left w:val="nil"/>
              <w:bottom w:val="nil"/>
              <w:right w:val="nil"/>
            </w:tcBorders>
            <w:vAlign w:val="center"/>
            <w:tcPrChange w:id="224" w:author="만든 이">
              <w:tcPr>
                <w:tcW w:w="717" w:type="dxa"/>
                <w:tcBorders>
                  <w:top w:val="nil"/>
                  <w:left w:val="nil"/>
                  <w:bottom w:val="nil"/>
                  <w:right w:val="nil"/>
                </w:tcBorders>
                <w:vAlign w:val="center"/>
              </w:tcPr>
            </w:tcPrChange>
          </w:tcPr>
          <w:p w14:paraId="67534C84" w14:textId="77777777" w:rsidR="00920CA6" w:rsidRPr="0027318E" w:rsidRDefault="00920CA6" w:rsidP="00E376D6">
            <w:pPr>
              <w:pStyle w:val="NormalCentred"/>
              <w:rPr>
                <w:sz w:val="20"/>
              </w:rPr>
            </w:pPr>
            <w:r w:rsidRPr="0027318E">
              <w:rPr>
                <w:sz w:val="20"/>
              </w:rPr>
              <w:t>450</w:t>
            </w:r>
          </w:p>
        </w:tc>
        <w:tc>
          <w:tcPr>
            <w:tcW w:w="777" w:type="dxa"/>
            <w:tcBorders>
              <w:top w:val="nil"/>
              <w:left w:val="nil"/>
              <w:bottom w:val="nil"/>
              <w:right w:val="nil"/>
            </w:tcBorders>
            <w:vAlign w:val="center"/>
            <w:tcPrChange w:id="225" w:author="만든 이">
              <w:tcPr>
                <w:tcW w:w="777" w:type="dxa"/>
                <w:tcBorders>
                  <w:top w:val="nil"/>
                  <w:left w:val="nil"/>
                  <w:bottom w:val="nil"/>
                  <w:right w:val="nil"/>
                </w:tcBorders>
                <w:vAlign w:val="center"/>
              </w:tcPr>
            </w:tcPrChange>
          </w:tcPr>
          <w:p w14:paraId="01AB41FE" w14:textId="77777777" w:rsidR="00920CA6" w:rsidRPr="0027318E" w:rsidRDefault="00920CA6" w:rsidP="00E376D6">
            <w:pPr>
              <w:pStyle w:val="NormalCentred"/>
              <w:rPr>
                <w:sz w:val="20"/>
              </w:rPr>
            </w:pPr>
            <w:r w:rsidRPr="0027318E">
              <w:rPr>
                <w:sz w:val="20"/>
              </w:rPr>
              <w:t>600</w:t>
            </w:r>
          </w:p>
        </w:tc>
        <w:tc>
          <w:tcPr>
            <w:tcW w:w="814" w:type="dxa"/>
            <w:tcBorders>
              <w:top w:val="nil"/>
              <w:left w:val="nil"/>
            </w:tcBorders>
            <w:vAlign w:val="center"/>
            <w:tcPrChange w:id="226" w:author="만든 이">
              <w:tcPr>
                <w:tcW w:w="814" w:type="dxa"/>
                <w:tcBorders>
                  <w:top w:val="nil"/>
                  <w:left w:val="nil"/>
                </w:tcBorders>
                <w:vAlign w:val="center"/>
              </w:tcPr>
            </w:tcPrChange>
          </w:tcPr>
          <w:p w14:paraId="220F5F2E" w14:textId="77777777" w:rsidR="00920CA6" w:rsidRPr="0027318E" w:rsidRDefault="00920CA6" w:rsidP="00E376D6">
            <w:pPr>
              <w:pStyle w:val="NormalCentred"/>
              <w:rPr>
                <w:sz w:val="20"/>
              </w:rPr>
            </w:pPr>
            <w:r w:rsidRPr="0027318E">
              <w:rPr>
                <w:sz w:val="20"/>
              </w:rPr>
              <w:t>600</w:t>
            </w:r>
          </w:p>
        </w:tc>
        <w:tc>
          <w:tcPr>
            <w:tcW w:w="791" w:type="dxa"/>
            <w:tcBorders>
              <w:bottom w:val="nil"/>
              <w:right w:val="nil"/>
            </w:tcBorders>
            <w:vAlign w:val="center"/>
            <w:tcPrChange w:id="227" w:author="만든 이">
              <w:tcPr>
                <w:tcW w:w="791" w:type="dxa"/>
                <w:tcBorders>
                  <w:bottom w:val="nil"/>
                  <w:right w:val="nil"/>
                </w:tcBorders>
                <w:vAlign w:val="center"/>
              </w:tcPr>
            </w:tcPrChange>
          </w:tcPr>
          <w:p w14:paraId="42C31A24" w14:textId="77777777" w:rsidR="00920CA6" w:rsidRPr="0027318E" w:rsidRDefault="00920CA6" w:rsidP="00E376D6">
            <w:pPr>
              <w:pStyle w:val="NormalCentred"/>
              <w:rPr>
                <w:sz w:val="20"/>
              </w:rPr>
            </w:pPr>
          </w:p>
        </w:tc>
        <w:tc>
          <w:tcPr>
            <w:tcW w:w="699" w:type="dxa"/>
            <w:tcBorders>
              <w:left w:val="nil"/>
              <w:bottom w:val="nil"/>
              <w:right w:val="nil"/>
            </w:tcBorders>
            <w:vAlign w:val="center"/>
            <w:tcPrChange w:id="228" w:author="만든 이">
              <w:tcPr>
                <w:tcW w:w="699" w:type="dxa"/>
                <w:tcBorders>
                  <w:left w:val="nil"/>
                  <w:bottom w:val="nil"/>
                  <w:right w:val="nil"/>
                </w:tcBorders>
                <w:vAlign w:val="center"/>
              </w:tcPr>
            </w:tcPrChange>
          </w:tcPr>
          <w:p w14:paraId="51CEAAEC" w14:textId="77777777" w:rsidR="00920CA6" w:rsidRPr="0027318E" w:rsidRDefault="00920CA6" w:rsidP="00E376D6">
            <w:pPr>
              <w:pStyle w:val="NormalCentred"/>
              <w:rPr>
                <w:sz w:val="20"/>
              </w:rPr>
            </w:pPr>
          </w:p>
        </w:tc>
        <w:tc>
          <w:tcPr>
            <w:tcW w:w="839" w:type="dxa"/>
            <w:tcBorders>
              <w:top w:val="nil"/>
              <w:left w:val="nil"/>
              <w:bottom w:val="nil"/>
              <w:right w:val="nil"/>
            </w:tcBorders>
            <w:vAlign w:val="center"/>
            <w:tcPrChange w:id="229" w:author="만든 이">
              <w:tcPr>
                <w:tcW w:w="839" w:type="dxa"/>
                <w:tcBorders>
                  <w:top w:val="nil"/>
                  <w:left w:val="nil"/>
                  <w:bottom w:val="nil"/>
                  <w:right w:val="nil"/>
                </w:tcBorders>
                <w:vAlign w:val="center"/>
              </w:tcPr>
            </w:tcPrChange>
          </w:tcPr>
          <w:p w14:paraId="00800365" w14:textId="77777777" w:rsidR="00920CA6" w:rsidRPr="0027318E" w:rsidRDefault="00920CA6" w:rsidP="00E376D6">
            <w:pPr>
              <w:pStyle w:val="NormalCentred"/>
              <w:rPr>
                <w:sz w:val="20"/>
              </w:rPr>
            </w:pPr>
          </w:p>
        </w:tc>
        <w:tc>
          <w:tcPr>
            <w:tcW w:w="976" w:type="dxa"/>
            <w:tcBorders>
              <w:top w:val="nil"/>
              <w:left w:val="nil"/>
              <w:bottom w:val="nil"/>
            </w:tcBorders>
            <w:vAlign w:val="center"/>
            <w:tcPrChange w:id="230" w:author="만든 이">
              <w:tcPr>
                <w:tcW w:w="976" w:type="dxa"/>
                <w:tcBorders>
                  <w:top w:val="nil"/>
                  <w:left w:val="nil"/>
                  <w:bottom w:val="nil"/>
                </w:tcBorders>
                <w:vAlign w:val="center"/>
              </w:tcPr>
            </w:tcPrChange>
          </w:tcPr>
          <w:p w14:paraId="4A0EDD22" w14:textId="77777777" w:rsidR="00920CA6" w:rsidRPr="0027318E" w:rsidRDefault="00920CA6" w:rsidP="00E376D6">
            <w:pPr>
              <w:pStyle w:val="NormalCentred"/>
              <w:rPr>
                <w:sz w:val="20"/>
              </w:rPr>
            </w:pPr>
          </w:p>
        </w:tc>
      </w:tr>
      <w:tr w:rsidR="006449A4" w:rsidRPr="00292562" w14:paraId="4610D2D5"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1"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32" w:author="만든 이">
            <w:trPr>
              <w:cantSplit/>
              <w:trHeight w:val="314"/>
            </w:trPr>
          </w:trPrChange>
        </w:trPr>
        <w:tc>
          <w:tcPr>
            <w:tcW w:w="1140" w:type="dxa"/>
            <w:tcBorders>
              <w:top w:val="nil"/>
              <w:bottom w:val="nil"/>
            </w:tcBorders>
            <w:vAlign w:val="center"/>
            <w:tcPrChange w:id="233" w:author="만든 이">
              <w:tcPr>
                <w:tcW w:w="1140" w:type="dxa"/>
                <w:tcBorders>
                  <w:top w:val="nil"/>
                  <w:bottom w:val="nil"/>
                </w:tcBorders>
                <w:vAlign w:val="center"/>
              </w:tcPr>
            </w:tcPrChange>
          </w:tcPr>
          <w:p w14:paraId="1BDE0980" w14:textId="60FF0E17" w:rsidR="00920CA6" w:rsidRPr="00292562" w:rsidRDefault="00920CA6" w:rsidP="00E376D6">
            <w:pPr>
              <w:pStyle w:val="NormalKeep"/>
              <w:rPr>
                <w:rFonts w:eastAsia="SimSun"/>
                <w:sz w:val="20"/>
                <w:szCs w:val="20"/>
              </w:rPr>
            </w:pPr>
            <w:r w:rsidRPr="00292562">
              <w:rPr>
                <w:sz w:val="20"/>
              </w:rPr>
              <w:t>&gt; 500-600</w:t>
            </w:r>
          </w:p>
        </w:tc>
        <w:tc>
          <w:tcPr>
            <w:tcW w:w="860" w:type="dxa"/>
            <w:tcBorders>
              <w:top w:val="nil"/>
              <w:bottom w:val="nil"/>
              <w:right w:val="nil"/>
            </w:tcBorders>
            <w:vAlign w:val="center"/>
            <w:tcPrChange w:id="234" w:author="만든 이">
              <w:tcPr>
                <w:tcW w:w="860" w:type="dxa"/>
                <w:tcBorders>
                  <w:top w:val="nil"/>
                  <w:bottom w:val="nil"/>
                  <w:right w:val="nil"/>
                </w:tcBorders>
                <w:vAlign w:val="center"/>
              </w:tcPr>
            </w:tcPrChange>
          </w:tcPr>
          <w:p w14:paraId="301F3643" w14:textId="77777777" w:rsidR="00920CA6" w:rsidRPr="0027318E" w:rsidRDefault="00920CA6" w:rsidP="00E376D6">
            <w:pPr>
              <w:pStyle w:val="NormalCentred"/>
              <w:rPr>
                <w:sz w:val="20"/>
              </w:rPr>
            </w:pPr>
            <w:r w:rsidRPr="0027318E">
              <w:rPr>
                <w:sz w:val="20"/>
              </w:rPr>
              <w:t>300</w:t>
            </w:r>
          </w:p>
        </w:tc>
        <w:tc>
          <w:tcPr>
            <w:tcW w:w="858" w:type="dxa"/>
            <w:tcBorders>
              <w:top w:val="nil"/>
              <w:left w:val="nil"/>
              <w:bottom w:val="single" w:sz="4" w:space="0" w:color="auto"/>
              <w:right w:val="nil"/>
            </w:tcBorders>
            <w:vAlign w:val="center"/>
            <w:tcPrChange w:id="235" w:author="만든 이">
              <w:tcPr>
                <w:tcW w:w="858" w:type="dxa"/>
                <w:tcBorders>
                  <w:top w:val="nil"/>
                  <w:left w:val="nil"/>
                  <w:bottom w:val="single" w:sz="4" w:space="0" w:color="auto"/>
                  <w:right w:val="nil"/>
                </w:tcBorders>
                <w:vAlign w:val="center"/>
              </w:tcPr>
            </w:tcPrChange>
          </w:tcPr>
          <w:p w14:paraId="38717C1C" w14:textId="77777777" w:rsidR="00920CA6" w:rsidRPr="0027318E" w:rsidRDefault="00920CA6" w:rsidP="00E376D6">
            <w:pPr>
              <w:pStyle w:val="NormalCentred"/>
              <w:rPr>
                <w:sz w:val="20"/>
              </w:rPr>
            </w:pPr>
            <w:r w:rsidRPr="0027318E">
              <w:rPr>
                <w:sz w:val="20"/>
              </w:rPr>
              <w:t>300</w:t>
            </w:r>
          </w:p>
        </w:tc>
        <w:tc>
          <w:tcPr>
            <w:tcW w:w="717" w:type="dxa"/>
            <w:tcBorders>
              <w:top w:val="nil"/>
              <w:left w:val="nil"/>
              <w:bottom w:val="nil"/>
              <w:right w:val="nil"/>
            </w:tcBorders>
            <w:vAlign w:val="center"/>
            <w:tcPrChange w:id="236" w:author="만든 이">
              <w:tcPr>
                <w:tcW w:w="717" w:type="dxa"/>
                <w:tcBorders>
                  <w:top w:val="nil"/>
                  <w:left w:val="nil"/>
                  <w:bottom w:val="nil"/>
                  <w:right w:val="nil"/>
                </w:tcBorders>
                <w:vAlign w:val="center"/>
              </w:tcPr>
            </w:tcPrChange>
          </w:tcPr>
          <w:p w14:paraId="74B31ADB" w14:textId="77777777" w:rsidR="00920CA6" w:rsidRPr="0027318E" w:rsidRDefault="00920CA6" w:rsidP="00E376D6">
            <w:pPr>
              <w:pStyle w:val="NormalCentred"/>
              <w:rPr>
                <w:sz w:val="20"/>
              </w:rPr>
            </w:pPr>
            <w:r w:rsidRPr="0027318E">
              <w:rPr>
                <w:sz w:val="20"/>
              </w:rPr>
              <w:t>450</w:t>
            </w:r>
          </w:p>
        </w:tc>
        <w:tc>
          <w:tcPr>
            <w:tcW w:w="717" w:type="dxa"/>
            <w:tcBorders>
              <w:top w:val="nil"/>
              <w:left w:val="nil"/>
              <w:bottom w:val="nil"/>
              <w:right w:val="nil"/>
            </w:tcBorders>
            <w:vAlign w:val="center"/>
            <w:tcPrChange w:id="237" w:author="만든 이">
              <w:tcPr>
                <w:tcW w:w="717" w:type="dxa"/>
                <w:tcBorders>
                  <w:top w:val="nil"/>
                  <w:left w:val="nil"/>
                  <w:bottom w:val="nil"/>
                  <w:right w:val="nil"/>
                </w:tcBorders>
                <w:vAlign w:val="center"/>
              </w:tcPr>
            </w:tcPrChange>
          </w:tcPr>
          <w:p w14:paraId="161A37DA" w14:textId="77777777" w:rsidR="00920CA6" w:rsidRPr="0027318E" w:rsidRDefault="00920CA6" w:rsidP="00E376D6">
            <w:pPr>
              <w:pStyle w:val="NormalCentred"/>
              <w:rPr>
                <w:sz w:val="20"/>
              </w:rPr>
            </w:pPr>
            <w:r w:rsidRPr="0027318E">
              <w:rPr>
                <w:sz w:val="20"/>
              </w:rPr>
              <w:t>600</w:t>
            </w:r>
          </w:p>
        </w:tc>
        <w:tc>
          <w:tcPr>
            <w:tcW w:w="777" w:type="dxa"/>
            <w:tcBorders>
              <w:top w:val="nil"/>
              <w:left w:val="nil"/>
              <w:bottom w:val="single" w:sz="4" w:space="0" w:color="auto"/>
            </w:tcBorders>
            <w:vAlign w:val="center"/>
            <w:tcPrChange w:id="238" w:author="만든 이">
              <w:tcPr>
                <w:tcW w:w="777" w:type="dxa"/>
                <w:tcBorders>
                  <w:top w:val="nil"/>
                  <w:left w:val="nil"/>
                  <w:bottom w:val="single" w:sz="4" w:space="0" w:color="auto"/>
                </w:tcBorders>
                <w:vAlign w:val="center"/>
              </w:tcPr>
            </w:tcPrChange>
          </w:tcPr>
          <w:p w14:paraId="06DD5614" w14:textId="77777777" w:rsidR="00920CA6" w:rsidRPr="0027318E" w:rsidRDefault="00920CA6" w:rsidP="00E376D6">
            <w:pPr>
              <w:pStyle w:val="NormalCentred"/>
              <w:rPr>
                <w:sz w:val="20"/>
              </w:rPr>
            </w:pPr>
            <w:r w:rsidRPr="0027318E">
              <w:rPr>
                <w:sz w:val="20"/>
              </w:rPr>
              <w:t>600</w:t>
            </w:r>
          </w:p>
        </w:tc>
        <w:tc>
          <w:tcPr>
            <w:tcW w:w="814" w:type="dxa"/>
            <w:tcBorders>
              <w:bottom w:val="nil"/>
              <w:right w:val="nil"/>
            </w:tcBorders>
            <w:vAlign w:val="center"/>
            <w:tcPrChange w:id="239" w:author="만든 이">
              <w:tcPr>
                <w:tcW w:w="814" w:type="dxa"/>
                <w:tcBorders>
                  <w:bottom w:val="nil"/>
                  <w:right w:val="nil"/>
                </w:tcBorders>
                <w:vAlign w:val="center"/>
              </w:tcPr>
            </w:tcPrChange>
          </w:tcPr>
          <w:p w14:paraId="743BF35C" w14:textId="77777777" w:rsidR="00920CA6" w:rsidRPr="0027318E" w:rsidRDefault="00920CA6" w:rsidP="00E376D6">
            <w:pPr>
              <w:pStyle w:val="NormalCentred"/>
              <w:rPr>
                <w:sz w:val="20"/>
              </w:rPr>
            </w:pPr>
          </w:p>
        </w:tc>
        <w:tc>
          <w:tcPr>
            <w:tcW w:w="791" w:type="dxa"/>
            <w:tcBorders>
              <w:top w:val="nil"/>
              <w:left w:val="nil"/>
              <w:bottom w:val="nil"/>
              <w:right w:val="nil"/>
            </w:tcBorders>
            <w:vAlign w:val="center"/>
            <w:tcPrChange w:id="240" w:author="만든 이">
              <w:tcPr>
                <w:tcW w:w="791" w:type="dxa"/>
                <w:tcBorders>
                  <w:top w:val="nil"/>
                  <w:left w:val="nil"/>
                  <w:bottom w:val="nil"/>
                  <w:right w:val="nil"/>
                </w:tcBorders>
                <w:vAlign w:val="center"/>
              </w:tcPr>
            </w:tcPrChange>
          </w:tcPr>
          <w:p w14:paraId="3AF4162B" w14:textId="77777777" w:rsidR="00920CA6" w:rsidRPr="0027318E" w:rsidRDefault="00920CA6" w:rsidP="00E376D6">
            <w:pPr>
              <w:pStyle w:val="NormalCentred"/>
              <w:rPr>
                <w:sz w:val="20"/>
              </w:rPr>
            </w:pPr>
          </w:p>
        </w:tc>
        <w:tc>
          <w:tcPr>
            <w:tcW w:w="699" w:type="dxa"/>
            <w:tcBorders>
              <w:top w:val="nil"/>
              <w:left w:val="nil"/>
              <w:bottom w:val="nil"/>
              <w:right w:val="nil"/>
            </w:tcBorders>
            <w:vAlign w:val="center"/>
            <w:tcPrChange w:id="241" w:author="만든 이">
              <w:tcPr>
                <w:tcW w:w="699" w:type="dxa"/>
                <w:tcBorders>
                  <w:top w:val="nil"/>
                  <w:left w:val="nil"/>
                  <w:bottom w:val="nil"/>
                  <w:right w:val="nil"/>
                </w:tcBorders>
                <w:vAlign w:val="center"/>
              </w:tcPr>
            </w:tcPrChange>
          </w:tcPr>
          <w:p w14:paraId="4103524D" w14:textId="77777777" w:rsidR="00920CA6" w:rsidRPr="0027318E" w:rsidRDefault="00920CA6" w:rsidP="00E376D6">
            <w:pPr>
              <w:pStyle w:val="NormalCentred"/>
              <w:rPr>
                <w:sz w:val="20"/>
              </w:rPr>
            </w:pPr>
          </w:p>
        </w:tc>
        <w:tc>
          <w:tcPr>
            <w:tcW w:w="839" w:type="dxa"/>
            <w:tcBorders>
              <w:top w:val="nil"/>
              <w:left w:val="nil"/>
              <w:bottom w:val="nil"/>
              <w:right w:val="nil"/>
            </w:tcBorders>
            <w:vAlign w:val="center"/>
            <w:tcPrChange w:id="242" w:author="만든 이">
              <w:tcPr>
                <w:tcW w:w="839" w:type="dxa"/>
                <w:tcBorders>
                  <w:top w:val="nil"/>
                  <w:left w:val="nil"/>
                  <w:bottom w:val="nil"/>
                  <w:right w:val="nil"/>
                </w:tcBorders>
                <w:vAlign w:val="center"/>
              </w:tcPr>
            </w:tcPrChange>
          </w:tcPr>
          <w:p w14:paraId="37793648" w14:textId="77777777" w:rsidR="00920CA6" w:rsidRPr="0027318E" w:rsidRDefault="00920CA6" w:rsidP="00E376D6">
            <w:pPr>
              <w:pStyle w:val="NormalCentred"/>
              <w:rPr>
                <w:sz w:val="20"/>
              </w:rPr>
            </w:pPr>
          </w:p>
        </w:tc>
        <w:tc>
          <w:tcPr>
            <w:tcW w:w="976" w:type="dxa"/>
            <w:tcBorders>
              <w:top w:val="nil"/>
              <w:left w:val="nil"/>
              <w:bottom w:val="nil"/>
            </w:tcBorders>
            <w:vAlign w:val="center"/>
            <w:tcPrChange w:id="243" w:author="만든 이">
              <w:tcPr>
                <w:tcW w:w="976" w:type="dxa"/>
                <w:tcBorders>
                  <w:top w:val="nil"/>
                  <w:left w:val="nil"/>
                  <w:bottom w:val="nil"/>
                </w:tcBorders>
                <w:vAlign w:val="center"/>
              </w:tcPr>
            </w:tcPrChange>
          </w:tcPr>
          <w:p w14:paraId="4024279F" w14:textId="77777777" w:rsidR="00920CA6" w:rsidRPr="0027318E" w:rsidRDefault="00920CA6" w:rsidP="00E376D6">
            <w:pPr>
              <w:pStyle w:val="NormalCentred"/>
              <w:rPr>
                <w:sz w:val="20"/>
              </w:rPr>
            </w:pPr>
          </w:p>
        </w:tc>
      </w:tr>
      <w:tr w:rsidR="006449A4" w:rsidRPr="00292562" w14:paraId="5550883D"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45" w:author="만든 이">
            <w:trPr>
              <w:cantSplit/>
              <w:trHeight w:val="314"/>
            </w:trPr>
          </w:trPrChange>
        </w:trPr>
        <w:tc>
          <w:tcPr>
            <w:tcW w:w="1140" w:type="dxa"/>
            <w:tcBorders>
              <w:top w:val="nil"/>
              <w:bottom w:val="nil"/>
            </w:tcBorders>
            <w:vAlign w:val="center"/>
            <w:tcPrChange w:id="246" w:author="만든 이">
              <w:tcPr>
                <w:tcW w:w="1140" w:type="dxa"/>
                <w:tcBorders>
                  <w:top w:val="nil"/>
                  <w:bottom w:val="nil"/>
                </w:tcBorders>
                <w:vAlign w:val="center"/>
              </w:tcPr>
            </w:tcPrChange>
          </w:tcPr>
          <w:p w14:paraId="0E750794" w14:textId="47F8EF1F" w:rsidR="00920CA6" w:rsidRPr="00292562" w:rsidRDefault="00920CA6" w:rsidP="00E376D6">
            <w:pPr>
              <w:pStyle w:val="NormalKeep"/>
              <w:rPr>
                <w:rFonts w:eastAsia="SimSun"/>
                <w:sz w:val="20"/>
                <w:szCs w:val="20"/>
              </w:rPr>
            </w:pPr>
            <w:r w:rsidRPr="00292562">
              <w:rPr>
                <w:sz w:val="20"/>
              </w:rPr>
              <w:t>&gt; 600-700</w:t>
            </w:r>
          </w:p>
        </w:tc>
        <w:tc>
          <w:tcPr>
            <w:tcW w:w="860" w:type="dxa"/>
            <w:tcBorders>
              <w:top w:val="nil"/>
            </w:tcBorders>
            <w:vAlign w:val="center"/>
            <w:tcPrChange w:id="247" w:author="만든 이">
              <w:tcPr>
                <w:tcW w:w="860" w:type="dxa"/>
                <w:tcBorders>
                  <w:top w:val="nil"/>
                </w:tcBorders>
                <w:vAlign w:val="center"/>
              </w:tcPr>
            </w:tcPrChange>
          </w:tcPr>
          <w:p w14:paraId="3AB07635" w14:textId="77777777" w:rsidR="00920CA6" w:rsidRPr="0027318E" w:rsidRDefault="00920CA6" w:rsidP="00E376D6">
            <w:pPr>
              <w:pStyle w:val="NormalCentred"/>
              <w:rPr>
                <w:sz w:val="20"/>
              </w:rPr>
            </w:pPr>
            <w:r w:rsidRPr="0027318E">
              <w:rPr>
                <w:sz w:val="20"/>
              </w:rPr>
              <w:t>300</w:t>
            </w:r>
          </w:p>
        </w:tc>
        <w:tc>
          <w:tcPr>
            <w:tcW w:w="858" w:type="dxa"/>
            <w:tcBorders>
              <w:bottom w:val="nil"/>
            </w:tcBorders>
            <w:vAlign w:val="center"/>
            <w:tcPrChange w:id="248" w:author="만든 이">
              <w:tcPr>
                <w:tcW w:w="858" w:type="dxa"/>
                <w:tcBorders>
                  <w:bottom w:val="nil"/>
                </w:tcBorders>
                <w:vAlign w:val="center"/>
              </w:tcPr>
            </w:tcPrChange>
          </w:tcPr>
          <w:p w14:paraId="1EB3A6FF" w14:textId="77777777" w:rsidR="00920CA6" w:rsidRPr="0027318E" w:rsidRDefault="00920CA6" w:rsidP="00E376D6">
            <w:pPr>
              <w:pStyle w:val="NormalCentred"/>
              <w:rPr>
                <w:sz w:val="20"/>
              </w:rPr>
            </w:pPr>
          </w:p>
        </w:tc>
        <w:tc>
          <w:tcPr>
            <w:tcW w:w="717" w:type="dxa"/>
            <w:tcBorders>
              <w:top w:val="nil"/>
              <w:right w:val="nil"/>
            </w:tcBorders>
            <w:vAlign w:val="center"/>
            <w:tcPrChange w:id="249" w:author="만든 이">
              <w:tcPr>
                <w:tcW w:w="717" w:type="dxa"/>
                <w:tcBorders>
                  <w:top w:val="nil"/>
                  <w:right w:val="nil"/>
                </w:tcBorders>
                <w:vAlign w:val="center"/>
              </w:tcPr>
            </w:tcPrChange>
          </w:tcPr>
          <w:p w14:paraId="6D1A5302" w14:textId="77777777" w:rsidR="00920CA6" w:rsidRPr="0027318E" w:rsidRDefault="00920CA6" w:rsidP="00E376D6">
            <w:pPr>
              <w:pStyle w:val="NormalCentred"/>
              <w:rPr>
                <w:sz w:val="20"/>
              </w:rPr>
            </w:pPr>
            <w:r w:rsidRPr="0027318E">
              <w:rPr>
                <w:sz w:val="20"/>
              </w:rPr>
              <w:t>450</w:t>
            </w:r>
          </w:p>
        </w:tc>
        <w:tc>
          <w:tcPr>
            <w:tcW w:w="717" w:type="dxa"/>
            <w:tcBorders>
              <w:top w:val="nil"/>
              <w:left w:val="nil"/>
            </w:tcBorders>
            <w:vAlign w:val="center"/>
            <w:tcPrChange w:id="250" w:author="만든 이">
              <w:tcPr>
                <w:tcW w:w="717" w:type="dxa"/>
                <w:tcBorders>
                  <w:top w:val="nil"/>
                  <w:left w:val="nil"/>
                </w:tcBorders>
                <w:vAlign w:val="center"/>
              </w:tcPr>
            </w:tcPrChange>
          </w:tcPr>
          <w:p w14:paraId="25EF73C8" w14:textId="77777777" w:rsidR="00920CA6" w:rsidRPr="0027318E" w:rsidRDefault="00920CA6" w:rsidP="00E376D6">
            <w:pPr>
              <w:pStyle w:val="NormalCentred"/>
              <w:rPr>
                <w:sz w:val="20"/>
              </w:rPr>
            </w:pPr>
            <w:r w:rsidRPr="0027318E">
              <w:rPr>
                <w:sz w:val="20"/>
              </w:rPr>
              <w:t>600</w:t>
            </w:r>
          </w:p>
        </w:tc>
        <w:tc>
          <w:tcPr>
            <w:tcW w:w="777" w:type="dxa"/>
            <w:tcBorders>
              <w:bottom w:val="nil"/>
              <w:right w:val="nil"/>
            </w:tcBorders>
            <w:vAlign w:val="center"/>
            <w:tcPrChange w:id="251" w:author="만든 이">
              <w:tcPr>
                <w:tcW w:w="777" w:type="dxa"/>
                <w:tcBorders>
                  <w:bottom w:val="nil"/>
                  <w:right w:val="nil"/>
                </w:tcBorders>
                <w:vAlign w:val="center"/>
              </w:tcPr>
            </w:tcPrChange>
          </w:tcPr>
          <w:p w14:paraId="6E398377" w14:textId="77777777" w:rsidR="00920CA6" w:rsidRPr="0027318E" w:rsidRDefault="00920CA6" w:rsidP="00E376D6">
            <w:pPr>
              <w:pStyle w:val="NormalCentred"/>
              <w:rPr>
                <w:sz w:val="20"/>
              </w:rPr>
            </w:pPr>
          </w:p>
        </w:tc>
        <w:tc>
          <w:tcPr>
            <w:tcW w:w="814" w:type="dxa"/>
            <w:tcBorders>
              <w:top w:val="nil"/>
              <w:left w:val="nil"/>
              <w:bottom w:val="nil"/>
              <w:right w:val="nil"/>
            </w:tcBorders>
            <w:vAlign w:val="center"/>
            <w:tcPrChange w:id="252" w:author="만든 이">
              <w:tcPr>
                <w:tcW w:w="814" w:type="dxa"/>
                <w:tcBorders>
                  <w:top w:val="nil"/>
                  <w:left w:val="nil"/>
                  <w:bottom w:val="nil"/>
                  <w:right w:val="nil"/>
                </w:tcBorders>
                <w:vAlign w:val="center"/>
              </w:tcPr>
            </w:tcPrChange>
          </w:tcPr>
          <w:p w14:paraId="2F7554D5" w14:textId="77777777" w:rsidR="00920CA6" w:rsidRPr="0027318E" w:rsidRDefault="00920CA6" w:rsidP="00E376D6">
            <w:pPr>
              <w:pStyle w:val="NormalCentred"/>
              <w:rPr>
                <w:sz w:val="20"/>
              </w:rPr>
            </w:pPr>
          </w:p>
        </w:tc>
        <w:tc>
          <w:tcPr>
            <w:tcW w:w="791" w:type="dxa"/>
            <w:tcBorders>
              <w:top w:val="nil"/>
              <w:left w:val="nil"/>
              <w:bottom w:val="nil"/>
              <w:right w:val="nil"/>
            </w:tcBorders>
            <w:vAlign w:val="center"/>
            <w:tcPrChange w:id="253" w:author="만든 이">
              <w:tcPr>
                <w:tcW w:w="791" w:type="dxa"/>
                <w:tcBorders>
                  <w:top w:val="nil"/>
                  <w:left w:val="nil"/>
                  <w:bottom w:val="nil"/>
                  <w:right w:val="nil"/>
                </w:tcBorders>
                <w:vAlign w:val="center"/>
              </w:tcPr>
            </w:tcPrChange>
          </w:tcPr>
          <w:p w14:paraId="434438BC" w14:textId="77777777" w:rsidR="00920CA6" w:rsidRPr="0027318E" w:rsidRDefault="00920CA6" w:rsidP="00E376D6">
            <w:pPr>
              <w:pStyle w:val="NormalCentred"/>
              <w:rPr>
                <w:sz w:val="20"/>
              </w:rPr>
            </w:pPr>
          </w:p>
        </w:tc>
        <w:tc>
          <w:tcPr>
            <w:tcW w:w="699" w:type="dxa"/>
            <w:tcBorders>
              <w:top w:val="nil"/>
              <w:left w:val="nil"/>
              <w:bottom w:val="nil"/>
              <w:right w:val="nil"/>
            </w:tcBorders>
            <w:vAlign w:val="center"/>
            <w:tcPrChange w:id="254" w:author="만든 이">
              <w:tcPr>
                <w:tcW w:w="699" w:type="dxa"/>
                <w:tcBorders>
                  <w:top w:val="nil"/>
                  <w:left w:val="nil"/>
                  <w:bottom w:val="nil"/>
                  <w:right w:val="nil"/>
                </w:tcBorders>
                <w:vAlign w:val="center"/>
              </w:tcPr>
            </w:tcPrChange>
          </w:tcPr>
          <w:p w14:paraId="2B415778" w14:textId="77777777" w:rsidR="00920CA6" w:rsidRPr="0027318E" w:rsidRDefault="00920CA6" w:rsidP="00E376D6">
            <w:pPr>
              <w:pStyle w:val="NormalCentred"/>
              <w:rPr>
                <w:sz w:val="20"/>
              </w:rPr>
            </w:pPr>
          </w:p>
        </w:tc>
        <w:tc>
          <w:tcPr>
            <w:tcW w:w="839" w:type="dxa"/>
            <w:tcBorders>
              <w:top w:val="nil"/>
              <w:left w:val="nil"/>
              <w:bottom w:val="nil"/>
              <w:right w:val="nil"/>
            </w:tcBorders>
            <w:vAlign w:val="center"/>
            <w:tcPrChange w:id="255" w:author="만든 이">
              <w:tcPr>
                <w:tcW w:w="839" w:type="dxa"/>
                <w:tcBorders>
                  <w:top w:val="nil"/>
                  <w:left w:val="nil"/>
                  <w:bottom w:val="nil"/>
                  <w:right w:val="nil"/>
                </w:tcBorders>
                <w:vAlign w:val="center"/>
              </w:tcPr>
            </w:tcPrChange>
          </w:tcPr>
          <w:p w14:paraId="04C561E7" w14:textId="77777777" w:rsidR="00920CA6" w:rsidRPr="0027318E" w:rsidRDefault="00920CA6" w:rsidP="00E376D6">
            <w:pPr>
              <w:pStyle w:val="NormalCentred"/>
              <w:rPr>
                <w:sz w:val="20"/>
              </w:rPr>
            </w:pPr>
          </w:p>
        </w:tc>
        <w:tc>
          <w:tcPr>
            <w:tcW w:w="976" w:type="dxa"/>
            <w:tcBorders>
              <w:top w:val="nil"/>
              <w:left w:val="nil"/>
              <w:bottom w:val="nil"/>
            </w:tcBorders>
            <w:vAlign w:val="center"/>
            <w:tcPrChange w:id="256" w:author="만든 이">
              <w:tcPr>
                <w:tcW w:w="976" w:type="dxa"/>
                <w:tcBorders>
                  <w:top w:val="nil"/>
                  <w:left w:val="nil"/>
                  <w:bottom w:val="nil"/>
                </w:tcBorders>
                <w:vAlign w:val="center"/>
              </w:tcPr>
            </w:tcPrChange>
          </w:tcPr>
          <w:p w14:paraId="23497D16" w14:textId="77777777" w:rsidR="00920CA6" w:rsidRPr="0027318E" w:rsidRDefault="00920CA6" w:rsidP="00E376D6">
            <w:pPr>
              <w:pStyle w:val="NormalCentred"/>
              <w:rPr>
                <w:sz w:val="20"/>
              </w:rPr>
            </w:pPr>
          </w:p>
        </w:tc>
      </w:tr>
      <w:tr w:rsidR="006449A4" w:rsidRPr="00292562" w14:paraId="56208C82"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58" w:author="만든 이">
            <w:trPr>
              <w:cantSplit/>
              <w:trHeight w:val="314"/>
            </w:trPr>
          </w:trPrChange>
        </w:trPr>
        <w:tc>
          <w:tcPr>
            <w:tcW w:w="1140" w:type="dxa"/>
            <w:tcBorders>
              <w:top w:val="nil"/>
              <w:bottom w:val="nil"/>
            </w:tcBorders>
            <w:vAlign w:val="center"/>
            <w:tcPrChange w:id="259" w:author="만든 이">
              <w:tcPr>
                <w:tcW w:w="1140" w:type="dxa"/>
                <w:tcBorders>
                  <w:top w:val="nil"/>
                  <w:bottom w:val="nil"/>
                </w:tcBorders>
                <w:vAlign w:val="center"/>
              </w:tcPr>
            </w:tcPrChange>
          </w:tcPr>
          <w:p w14:paraId="0D875E6F" w14:textId="266E72A2" w:rsidR="00920CA6" w:rsidRPr="00292562" w:rsidRDefault="00920CA6" w:rsidP="00E376D6">
            <w:pPr>
              <w:pStyle w:val="NormalKeep"/>
              <w:rPr>
                <w:rFonts w:eastAsia="SimSun"/>
                <w:sz w:val="20"/>
                <w:szCs w:val="20"/>
              </w:rPr>
            </w:pPr>
            <w:r w:rsidRPr="00292562">
              <w:rPr>
                <w:sz w:val="20"/>
              </w:rPr>
              <w:t>&gt; 700-800</w:t>
            </w:r>
          </w:p>
        </w:tc>
        <w:tc>
          <w:tcPr>
            <w:tcW w:w="860" w:type="dxa"/>
            <w:tcBorders>
              <w:bottom w:val="nil"/>
              <w:right w:val="nil"/>
            </w:tcBorders>
            <w:vAlign w:val="center"/>
            <w:tcPrChange w:id="260" w:author="만든 이">
              <w:tcPr>
                <w:tcW w:w="860" w:type="dxa"/>
                <w:tcBorders>
                  <w:bottom w:val="nil"/>
                  <w:right w:val="nil"/>
                </w:tcBorders>
                <w:vAlign w:val="center"/>
              </w:tcPr>
            </w:tcPrChange>
          </w:tcPr>
          <w:p w14:paraId="1D3E8CBC" w14:textId="77777777" w:rsidR="00920CA6" w:rsidRPr="0027318E" w:rsidRDefault="00920CA6" w:rsidP="00E376D6">
            <w:pPr>
              <w:pStyle w:val="NormalCentred"/>
              <w:rPr>
                <w:sz w:val="20"/>
              </w:rPr>
            </w:pPr>
          </w:p>
        </w:tc>
        <w:tc>
          <w:tcPr>
            <w:tcW w:w="858" w:type="dxa"/>
            <w:tcBorders>
              <w:top w:val="nil"/>
              <w:left w:val="nil"/>
              <w:bottom w:val="nil"/>
              <w:right w:val="nil"/>
            </w:tcBorders>
            <w:vAlign w:val="center"/>
            <w:tcPrChange w:id="261" w:author="만든 이">
              <w:tcPr>
                <w:tcW w:w="858" w:type="dxa"/>
                <w:tcBorders>
                  <w:top w:val="nil"/>
                  <w:left w:val="nil"/>
                  <w:bottom w:val="nil"/>
                  <w:right w:val="nil"/>
                </w:tcBorders>
                <w:vAlign w:val="center"/>
              </w:tcPr>
            </w:tcPrChange>
          </w:tcPr>
          <w:p w14:paraId="03A9DBEC" w14:textId="77777777" w:rsidR="00920CA6" w:rsidRPr="0027318E" w:rsidRDefault="00920CA6" w:rsidP="00E376D6">
            <w:pPr>
              <w:pStyle w:val="NormalCentred"/>
              <w:rPr>
                <w:sz w:val="20"/>
              </w:rPr>
            </w:pPr>
          </w:p>
        </w:tc>
        <w:tc>
          <w:tcPr>
            <w:tcW w:w="717" w:type="dxa"/>
            <w:tcBorders>
              <w:left w:val="nil"/>
              <w:bottom w:val="nil"/>
              <w:right w:val="nil"/>
            </w:tcBorders>
            <w:vAlign w:val="center"/>
            <w:tcPrChange w:id="262" w:author="만든 이">
              <w:tcPr>
                <w:tcW w:w="717" w:type="dxa"/>
                <w:tcBorders>
                  <w:left w:val="nil"/>
                  <w:bottom w:val="nil"/>
                  <w:right w:val="nil"/>
                </w:tcBorders>
                <w:vAlign w:val="center"/>
              </w:tcPr>
            </w:tcPrChange>
          </w:tcPr>
          <w:p w14:paraId="2666951F" w14:textId="77777777" w:rsidR="00920CA6" w:rsidRPr="0027318E" w:rsidRDefault="00920CA6" w:rsidP="00E376D6">
            <w:pPr>
              <w:pStyle w:val="NormalCentred"/>
              <w:rPr>
                <w:sz w:val="20"/>
              </w:rPr>
            </w:pPr>
          </w:p>
        </w:tc>
        <w:tc>
          <w:tcPr>
            <w:tcW w:w="717" w:type="dxa"/>
            <w:tcBorders>
              <w:left w:val="nil"/>
              <w:bottom w:val="nil"/>
              <w:right w:val="nil"/>
            </w:tcBorders>
            <w:vAlign w:val="center"/>
            <w:tcPrChange w:id="263" w:author="만든 이">
              <w:tcPr>
                <w:tcW w:w="717" w:type="dxa"/>
                <w:tcBorders>
                  <w:left w:val="nil"/>
                  <w:bottom w:val="nil"/>
                  <w:right w:val="nil"/>
                </w:tcBorders>
                <w:vAlign w:val="center"/>
              </w:tcPr>
            </w:tcPrChange>
          </w:tcPr>
          <w:p w14:paraId="48739C6E" w14:textId="77777777" w:rsidR="00920CA6" w:rsidRPr="0027318E" w:rsidRDefault="00920CA6" w:rsidP="00E376D6">
            <w:pPr>
              <w:pStyle w:val="NormalCentred"/>
              <w:rPr>
                <w:sz w:val="20"/>
              </w:rPr>
            </w:pPr>
          </w:p>
        </w:tc>
        <w:tc>
          <w:tcPr>
            <w:tcW w:w="777" w:type="dxa"/>
            <w:tcBorders>
              <w:top w:val="nil"/>
              <w:left w:val="nil"/>
              <w:bottom w:val="nil"/>
              <w:right w:val="nil"/>
            </w:tcBorders>
            <w:vAlign w:val="center"/>
            <w:tcPrChange w:id="264" w:author="만든 이">
              <w:tcPr>
                <w:tcW w:w="777" w:type="dxa"/>
                <w:tcBorders>
                  <w:top w:val="nil"/>
                  <w:left w:val="nil"/>
                  <w:bottom w:val="nil"/>
                  <w:right w:val="nil"/>
                </w:tcBorders>
                <w:vAlign w:val="center"/>
              </w:tcPr>
            </w:tcPrChange>
          </w:tcPr>
          <w:p w14:paraId="1644FD75" w14:textId="77777777" w:rsidR="00920CA6" w:rsidRPr="0027318E" w:rsidRDefault="00920CA6" w:rsidP="00E376D6">
            <w:pPr>
              <w:pStyle w:val="NormalCentred"/>
              <w:rPr>
                <w:sz w:val="20"/>
              </w:rPr>
            </w:pPr>
          </w:p>
        </w:tc>
        <w:tc>
          <w:tcPr>
            <w:tcW w:w="814" w:type="dxa"/>
            <w:tcBorders>
              <w:top w:val="nil"/>
              <w:left w:val="nil"/>
              <w:bottom w:val="nil"/>
              <w:right w:val="nil"/>
            </w:tcBorders>
            <w:vAlign w:val="center"/>
            <w:tcPrChange w:id="265" w:author="만든 이">
              <w:tcPr>
                <w:tcW w:w="814" w:type="dxa"/>
                <w:tcBorders>
                  <w:top w:val="nil"/>
                  <w:left w:val="nil"/>
                  <w:bottom w:val="nil"/>
                  <w:right w:val="nil"/>
                </w:tcBorders>
                <w:vAlign w:val="center"/>
              </w:tcPr>
            </w:tcPrChange>
          </w:tcPr>
          <w:p w14:paraId="6FBC2EA5" w14:textId="77777777" w:rsidR="00920CA6" w:rsidRPr="0027318E" w:rsidRDefault="00920CA6" w:rsidP="00E376D6">
            <w:pPr>
              <w:pStyle w:val="NormalCentred"/>
              <w:rPr>
                <w:sz w:val="20"/>
              </w:rPr>
            </w:pPr>
          </w:p>
        </w:tc>
        <w:tc>
          <w:tcPr>
            <w:tcW w:w="791" w:type="dxa"/>
            <w:tcBorders>
              <w:top w:val="nil"/>
              <w:left w:val="nil"/>
              <w:bottom w:val="nil"/>
              <w:right w:val="nil"/>
            </w:tcBorders>
            <w:vAlign w:val="center"/>
            <w:tcPrChange w:id="266" w:author="만든 이">
              <w:tcPr>
                <w:tcW w:w="791" w:type="dxa"/>
                <w:tcBorders>
                  <w:top w:val="nil"/>
                  <w:left w:val="nil"/>
                  <w:bottom w:val="nil"/>
                  <w:right w:val="nil"/>
                </w:tcBorders>
                <w:vAlign w:val="center"/>
              </w:tcPr>
            </w:tcPrChange>
          </w:tcPr>
          <w:p w14:paraId="2156522D" w14:textId="77777777" w:rsidR="00920CA6" w:rsidRPr="0027318E" w:rsidRDefault="00920CA6" w:rsidP="00E376D6">
            <w:pPr>
              <w:pStyle w:val="NormalCentred"/>
              <w:rPr>
                <w:sz w:val="20"/>
              </w:rPr>
            </w:pPr>
          </w:p>
        </w:tc>
        <w:tc>
          <w:tcPr>
            <w:tcW w:w="699" w:type="dxa"/>
            <w:tcBorders>
              <w:top w:val="nil"/>
              <w:left w:val="nil"/>
              <w:bottom w:val="nil"/>
              <w:right w:val="nil"/>
            </w:tcBorders>
            <w:vAlign w:val="center"/>
            <w:tcPrChange w:id="267" w:author="만든 이">
              <w:tcPr>
                <w:tcW w:w="699" w:type="dxa"/>
                <w:tcBorders>
                  <w:top w:val="nil"/>
                  <w:left w:val="nil"/>
                  <w:bottom w:val="nil"/>
                  <w:right w:val="nil"/>
                </w:tcBorders>
                <w:vAlign w:val="center"/>
              </w:tcPr>
            </w:tcPrChange>
          </w:tcPr>
          <w:p w14:paraId="079B40EC" w14:textId="77777777" w:rsidR="00920CA6" w:rsidRPr="0027318E" w:rsidRDefault="00920CA6" w:rsidP="00E376D6">
            <w:pPr>
              <w:pStyle w:val="NormalCentred"/>
              <w:rPr>
                <w:sz w:val="20"/>
              </w:rPr>
            </w:pPr>
          </w:p>
        </w:tc>
        <w:tc>
          <w:tcPr>
            <w:tcW w:w="839" w:type="dxa"/>
            <w:tcBorders>
              <w:top w:val="nil"/>
              <w:left w:val="nil"/>
              <w:bottom w:val="nil"/>
              <w:right w:val="nil"/>
            </w:tcBorders>
            <w:vAlign w:val="center"/>
            <w:tcPrChange w:id="268" w:author="만든 이">
              <w:tcPr>
                <w:tcW w:w="839" w:type="dxa"/>
                <w:tcBorders>
                  <w:top w:val="nil"/>
                  <w:left w:val="nil"/>
                  <w:bottom w:val="nil"/>
                  <w:right w:val="nil"/>
                </w:tcBorders>
                <w:vAlign w:val="center"/>
              </w:tcPr>
            </w:tcPrChange>
          </w:tcPr>
          <w:p w14:paraId="6A165687" w14:textId="77777777" w:rsidR="00920CA6" w:rsidRPr="0027318E" w:rsidRDefault="00920CA6" w:rsidP="00E376D6">
            <w:pPr>
              <w:pStyle w:val="NormalCentred"/>
              <w:rPr>
                <w:sz w:val="20"/>
              </w:rPr>
            </w:pPr>
          </w:p>
        </w:tc>
        <w:tc>
          <w:tcPr>
            <w:tcW w:w="976" w:type="dxa"/>
            <w:tcBorders>
              <w:top w:val="nil"/>
              <w:left w:val="nil"/>
              <w:bottom w:val="nil"/>
            </w:tcBorders>
            <w:vAlign w:val="center"/>
            <w:tcPrChange w:id="269" w:author="만든 이">
              <w:tcPr>
                <w:tcW w:w="976" w:type="dxa"/>
                <w:tcBorders>
                  <w:top w:val="nil"/>
                  <w:left w:val="nil"/>
                  <w:bottom w:val="nil"/>
                </w:tcBorders>
                <w:vAlign w:val="center"/>
              </w:tcPr>
            </w:tcPrChange>
          </w:tcPr>
          <w:p w14:paraId="76026D1B" w14:textId="77777777" w:rsidR="00920CA6" w:rsidRPr="0027318E" w:rsidRDefault="00920CA6" w:rsidP="00E376D6">
            <w:pPr>
              <w:pStyle w:val="NormalCentred"/>
              <w:rPr>
                <w:sz w:val="20"/>
              </w:rPr>
            </w:pPr>
          </w:p>
        </w:tc>
      </w:tr>
      <w:tr w:rsidR="006449A4" w:rsidRPr="00292562" w14:paraId="402EA26B"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71" w:author="만든 이">
            <w:trPr>
              <w:cantSplit/>
              <w:trHeight w:val="314"/>
            </w:trPr>
          </w:trPrChange>
        </w:trPr>
        <w:tc>
          <w:tcPr>
            <w:tcW w:w="1140" w:type="dxa"/>
            <w:tcBorders>
              <w:top w:val="nil"/>
              <w:bottom w:val="nil"/>
            </w:tcBorders>
            <w:vAlign w:val="center"/>
            <w:tcPrChange w:id="272" w:author="만든 이">
              <w:tcPr>
                <w:tcW w:w="1140" w:type="dxa"/>
                <w:tcBorders>
                  <w:top w:val="nil"/>
                  <w:bottom w:val="nil"/>
                </w:tcBorders>
                <w:vAlign w:val="center"/>
              </w:tcPr>
            </w:tcPrChange>
          </w:tcPr>
          <w:p w14:paraId="39BB400D" w14:textId="3F063CD1" w:rsidR="00920CA6" w:rsidRPr="00292562" w:rsidRDefault="00920CA6" w:rsidP="00E376D6">
            <w:pPr>
              <w:pStyle w:val="NormalKeep"/>
              <w:rPr>
                <w:rFonts w:eastAsia="SimSun"/>
                <w:sz w:val="20"/>
                <w:szCs w:val="20"/>
              </w:rPr>
            </w:pPr>
            <w:r w:rsidRPr="00292562">
              <w:rPr>
                <w:sz w:val="20"/>
              </w:rPr>
              <w:t>&gt; 800-900</w:t>
            </w:r>
          </w:p>
        </w:tc>
        <w:tc>
          <w:tcPr>
            <w:tcW w:w="860" w:type="dxa"/>
            <w:tcBorders>
              <w:top w:val="nil"/>
              <w:bottom w:val="nil"/>
              <w:right w:val="nil"/>
            </w:tcBorders>
            <w:vAlign w:val="center"/>
            <w:tcPrChange w:id="273" w:author="만든 이">
              <w:tcPr>
                <w:tcW w:w="860" w:type="dxa"/>
                <w:tcBorders>
                  <w:top w:val="nil"/>
                  <w:bottom w:val="nil"/>
                  <w:right w:val="nil"/>
                </w:tcBorders>
                <w:vAlign w:val="center"/>
              </w:tcPr>
            </w:tcPrChange>
          </w:tcPr>
          <w:p w14:paraId="5F9510FB" w14:textId="77777777" w:rsidR="00920CA6" w:rsidRPr="0027318E" w:rsidRDefault="00920CA6" w:rsidP="00E376D6">
            <w:pPr>
              <w:pStyle w:val="NormalCentred"/>
              <w:rPr>
                <w:sz w:val="20"/>
              </w:rPr>
            </w:pPr>
          </w:p>
        </w:tc>
        <w:tc>
          <w:tcPr>
            <w:tcW w:w="858" w:type="dxa"/>
            <w:tcBorders>
              <w:top w:val="nil"/>
              <w:left w:val="nil"/>
              <w:bottom w:val="nil"/>
              <w:right w:val="nil"/>
            </w:tcBorders>
            <w:vAlign w:val="center"/>
            <w:tcPrChange w:id="274" w:author="만든 이">
              <w:tcPr>
                <w:tcW w:w="858" w:type="dxa"/>
                <w:tcBorders>
                  <w:top w:val="nil"/>
                  <w:left w:val="nil"/>
                  <w:bottom w:val="nil"/>
                  <w:right w:val="nil"/>
                </w:tcBorders>
                <w:vAlign w:val="center"/>
              </w:tcPr>
            </w:tcPrChange>
          </w:tcPr>
          <w:p w14:paraId="74B95A5A" w14:textId="77777777" w:rsidR="00920CA6" w:rsidRPr="0027318E" w:rsidRDefault="00920CA6" w:rsidP="00E376D6">
            <w:pPr>
              <w:pStyle w:val="NormalCentred"/>
              <w:rPr>
                <w:sz w:val="20"/>
              </w:rPr>
            </w:pPr>
          </w:p>
        </w:tc>
        <w:tc>
          <w:tcPr>
            <w:tcW w:w="717" w:type="dxa"/>
            <w:tcBorders>
              <w:top w:val="nil"/>
              <w:left w:val="nil"/>
              <w:bottom w:val="nil"/>
              <w:right w:val="nil"/>
            </w:tcBorders>
            <w:vAlign w:val="center"/>
            <w:tcPrChange w:id="275" w:author="만든 이">
              <w:tcPr>
                <w:tcW w:w="717" w:type="dxa"/>
                <w:tcBorders>
                  <w:top w:val="nil"/>
                  <w:left w:val="nil"/>
                  <w:bottom w:val="nil"/>
                  <w:right w:val="nil"/>
                </w:tcBorders>
                <w:vAlign w:val="center"/>
              </w:tcPr>
            </w:tcPrChange>
          </w:tcPr>
          <w:p w14:paraId="05CC217D" w14:textId="77777777" w:rsidR="00920CA6" w:rsidRPr="0027318E" w:rsidRDefault="00920CA6" w:rsidP="00E376D6">
            <w:pPr>
              <w:pStyle w:val="NormalCentred"/>
              <w:rPr>
                <w:sz w:val="20"/>
              </w:rPr>
            </w:pPr>
          </w:p>
        </w:tc>
        <w:tc>
          <w:tcPr>
            <w:tcW w:w="717" w:type="dxa"/>
            <w:tcBorders>
              <w:top w:val="nil"/>
              <w:left w:val="nil"/>
              <w:bottom w:val="nil"/>
              <w:right w:val="nil"/>
            </w:tcBorders>
            <w:vAlign w:val="center"/>
            <w:tcPrChange w:id="276" w:author="만든 이">
              <w:tcPr>
                <w:tcW w:w="717" w:type="dxa"/>
                <w:tcBorders>
                  <w:top w:val="nil"/>
                  <w:left w:val="nil"/>
                  <w:bottom w:val="nil"/>
                  <w:right w:val="nil"/>
                </w:tcBorders>
                <w:vAlign w:val="center"/>
              </w:tcPr>
            </w:tcPrChange>
          </w:tcPr>
          <w:p w14:paraId="032D7661" w14:textId="77777777" w:rsidR="00920CA6" w:rsidRPr="0027318E" w:rsidRDefault="00920CA6" w:rsidP="00E376D6">
            <w:pPr>
              <w:pStyle w:val="NormalCentred"/>
              <w:rPr>
                <w:sz w:val="20"/>
              </w:rPr>
            </w:pPr>
          </w:p>
        </w:tc>
        <w:tc>
          <w:tcPr>
            <w:tcW w:w="3922" w:type="dxa"/>
            <w:gridSpan w:val="5"/>
            <w:vMerge w:val="restart"/>
            <w:tcBorders>
              <w:top w:val="nil"/>
              <w:left w:val="nil"/>
              <w:right w:val="nil"/>
            </w:tcBorders>
            <w:vAlign w:val="center"/>
            <w:tcPrChange w:id="277" w:author="만든 이">
              <w:tcPr>
                <w:tcW w:w="3922" w:type="dxa"/>
                <w:gridSpan w:val="5"/>
                <w:vMerge w:val="restart"/>
                <w:tcBorders>
                  <w:top w:val="nil"/>
                  <w:left w:val="nil"/>
                  <w:right w:val="nil"/>
                </w:tcBorders>
                <w:vAlign w:val="center"/>
              </w:tcPr>
            </w:tcPrChange>
          </w:tcPr>
          <w:p w14:paraId="7FFE0633" w14:textId="77777777" w:rsidR="00920CA6" w:rsidRPr="0027318E" w:rsidRDefault="00920CA6" w:rsidP="00E376D6">
            <w:pPr>
              <w:pStyle w:val="NormalCentred"/>
              <w:rPr>
                <w:sz w:val="20"/>
              </w:rPr>
            </w:pPr>
            <w:r w:rsidRPr="0027318E">
              <w:rPr>
                <w:sz w:val="20"/>
              </w:rPr>
              <w:t xml:space="preserve">VARTOTI KAS 2 SAVAITES </w:t>
            </w:r>
          </w:p>
          <w:p w14:paraId="02232309" w14:textId="2DDFDBBF" w:rsidR="00920CA6" w:rsidRPr="0027318E" w:rsidRDefault="00920CA6" w:rsidP="00E376D6">
            <w:pPr>
              <w:pStyle w:val="NormalCentred"/>
              <w:rPr>
                <w:sz w:val="20"/>
              </w:rPr>
            </w:pPr>
            <w:r w:rsidRPr="0027318E">
              <w:rPr>
                <w:sz w:val="20"/>
              </w:rPr>
              <w:t>(ŽR. 3 LENTELĘ)</w:t>
            </w:r>
          </w:p>
        </w:tc>
        <w:tc>
          <w:tcPr>
            <w:tcW w:w="976" w:type="dxa"/>
            <w:tcBorders>
              <w:top w:val="nil"/>
              <w:left w:val="nil"/>
              <w:bottom w:val="nil"/>
            </w:tcBorders>
            <w:vAlign w:val="center"/>
            <w:tcPrChange w:id="278" w:author="만든 이">
              <w:tcPr>
                <w:tcW w:w="976" w:type="dxa"/>
                <w:tcBorders>
                  <w:top w:val="nil"/>
                  <w:left w:val="nil"/>
                  <w:bottom w:val="nil"/>
                </w:tcBorders>
                <w:vAlign w:val="center"/>
              </w:tcPr>
            </w:tcPrChange>
          </w:tcPr>
          <w:p w14:paraId="1903C1CD" w14:textId="77777777" w:rsidR="00920CA6" w:rsidRPr="0027318E" w:rsidRDefault="00920CA6" w:rsidP="00E376D6">
            <w:pPr>
              <w:pStyle w:val="NormalCentred"/>
              <w:rPr>
                <w:sz w:val="20"/>
              </w:rPr>
            </w:pPr>
          </w:p>
        </w:tc>
      </w:tr>
      <w:tr w:rsidR="006449A4" w:rsidRPr="00292562" w14:paraId="46BEF449"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80" w:author="만든 이">
            <w:trPr>
              <w:cantSplit/>
              <w:trHeight w:val="629"/>
            </w:trPr>
          </w:trPrChange>
        </w:trPr>
        <w:tc>
          <w:tcPr>
            <w:tcW w:w="1140" w:type="dxa"/>
            <w:tcBorders>
              <w:top w:val="nil"/>
              <w:bottom w:val="nil"/>
            </w:tcBorders>
            <w:vAlign w:val="center"/>
            <w:tcPrChange w:id="281" w:author="만든 이">
              <w:tcPr>
                <w:tcW w:w="1140" w:type="dxa"/>
                <w:tcBorders>
                  <w:top w:val="nil"/>
                  <w:bottom w:val="nil"/>
                </w:tcBorders>
                <w:vAlign w:val="center"/>
              </w:tcPr>
            </w:tcPrChange>
          </w:tcPr>
          <w:p w14:paraId="5819C9FD" w14:textId="64CE5498" w:rsidR="00920CA6" w:rsidRPr="00292562" w:rsidRDefault="00920CA6" w:rsidP="00E376D6">
            <w:pPr>
              <w:pStyle w:val="NormalKeep"/>
              <w:rPr>
                <w:rFonts w:eastAsia="SimSun"/>
                <w:sz w:val="20"/>
                <w:szCs w:val="20"/>
              </w:rPr>
            </w:pPr>
            <w:r w:rsidRPr="00292562">
              <w:rPr>
                <w:sz w:val="20"/>
              </w:rPr>
              <w:t>&gt; 900-1,000</w:t>
            </w:r>
          </w:p>
        </w:tc>
        <w:tc>
          <w:tcPr>
            <w:tcW w:w="860" w:type="dxa"/>
            <w:tcBorders>
              <w:top w:val="nil"/>
              <w:bottom w:val="nil"/>
              <w:right w:val="nil"/>
            </w:tcBorders>
            <w:vAlign w:val="center"/>
            <w:tcPrChange w:id="282" w:author="만든 이">
              <w:tcPr>
                <w:tcW w:w="860" w:type="dxa"/>
                <w:tcBorders>
                  <w:top w:val="nil"/>
                  <w:bottom w:val="nil"/>
                  <w:right w:val="nil"/>
                </w:tcBorders>
                <w:vAlign w:val="center"/>
              </w:tcPr>
            </w:tcPrChange>
          </w:tcPr>
          <w:p w14:paraId="7066E4D8" w14:textId="77777777" w:rsidR="00920CA6" w:rsidRPr="0027318E" w:rsidRDefault="00920CA6" w:rsidP="00E376D6">
            <w:pPr>
              <w:pStyle w:val="NormalCentred"/>
              <w:rPr>
                <w:sz w:val="20"/>
              </w:rPr>
            </w:pPr>
          </w:p>
        </w:tc>
        <w:tc>
          <w:tcPr>
            <w:tcW w:w="858" w:type="dxa"/>
            <w:tcBorders>
              <w:top w:val="nil"/>
              <w:left w:val="nil"/>
              <w:bottom w:val="nil"/>
              <w:right w:val="nil"/>
            </w:tcBorders>
            <w:vAlign w:val="center"/>
            <w:tcPrChange w:id="283" w:author="만든 이">
              <w:tcPr>
                <w:tcW w:w="858" w:type="dxa"/>
                <w:tcBorders>
                  <w:top w:val="nil"/>
                  <w:left w:val="nil"/>
                  <w:bottom w:val="nil"/>
                  <w:right w:val="nil"/>
                </w:tcBorders>
                <w:vAlign w:val="center"/>
              </w:tcPr>
            </w:tcPrChange>
          </w:tcPr>
          <w:p w14:paraId="36662EED" w14:textId="77777777" w:rsidR="00920CA6" w:rsidRPr="0027318E" w:rsidRDefault="00920CA6" w:rsidP="00E376D6">
            <w:pPr>
              <w:pStyle w:val="NormalCentred"/>
              <w:rPr>
                <w:sz w:val="20"/>
              </w:rPr>
            </w:pPr>
          </w:p>
        </w:tc>
        <w:tc>
          <w:tcPr>
            <w:tcW w:w="717" w:type="dxa"/>
            <w:tcBorders>
              <w:top w:val="nil"/>
              <w:left w:val="nil"/>
              <w:bottom w:val="nil"/>
              <w:right w:val="nil"/>
            </w:tcBorders>
            <w:vAlign w:val="center"/>
            <w:tcPrChange w:id="284" w:author="만든 이">
              <w:tcPr>
                <w:tcW w:w="717" w:type="dxa"/>
                <w:tcBorders>
                  <w:top w:val="nil"/>
                  <w:left w:val="nil"/>
                  <w:bottom w:val="nil"/>
                  <w:right w:val="nil"/>
                </w:tcBorders>
                <w:vAlign w:val="center"/>
              </w:tcPr>
            </w:tcPrChange>
          </w:tcPr>
          <w:p w14:paraId="092308B3" w14:textId="77777777" w:rsidR="00920CA6" w:rsidRPr="0027318E" w:rsidRDefault="00920CA6" w:rsidP="00E376D6">
            <w:pPr>
              <w:pStyle w:val="NormalCentred"/>
              <w:rPr>
                <w:sz w:val="20"/>
              </w:rPr>
            </w:pPr>
          </w:p>
        </w:tc>
        <w:tc>
          <w:tcPr>
            <w:tcW w:w="717" w:type="dxa"/>
            <w:tcBorders>
              <w:top w:val="nil"/>
              <w:left w:val="nil"/>
              <w:bottom w:val="nil"/>
              <w:right w:val="nil"/>
            </w:tcBorders>
            <w:vAlign w:val="center"/>
            <w:tcPrChange w:id="285" w:author="만든 이">
              <w:tcPr>
                <w:tcW w:w="717" w:type="dxa"/>
                <w:tcBorders>
                  <w:top w:val="nil"/>
                  <w:left w:val="nil"/>
                  <w:bottom w:val="nil"/>
                  <w:right w:val="nil"/>
                </w:tcBorders>
                <w:vAlign w:val="center"/>
              </w:tcPr>
            </w:tcPrChange>
          </w:tcPr>
          <w:p w14:paraId="20118343" w14:textId="77777777" w:rsidR="00920CA6" w:rsidRPr="0027318E" w:rsidRDefault="00920CA6" w:rsidP="00E376D6">
            <w:pPr>
              <w:pStyle w:val="NormalCentred"/>
              <w:rPr>
                <w:sz w:val="20"/>
              </w:rPr>
            </w:pPr>
          </w:p>
        </w:tc>
        <w:tc>
          <w:tcPr>
            <w:tcW w:w="3922" w:type="dxa"/>
            <w:gridSpan w:val="5"/>
            <w:vMerge/>
            <w:tcBorders>
              <w:left w:val="nil"/>
              <w:bottom w:val="nil"/>
              <w:right w:val="nil"/>
            </w:tcBorders>
            <w:vAlign w:val="center"/>
            <w:tcPrChange w:id="286" w:author="만든 이">
              <w:tcPr>
                <w:tcW w:w="3922" w:type="dxa"/>
                <w:gridSpan w:val="5"/>
                <w:vMerge/>
                <w:tcBorders>
                  <w:left w:val="nil"/>
                  <w:bottom w:val="nil"/>
                  <w:right w:val="nil"/>
                </w:tcBorders>
                <w:vAlign w:val="center"/>
              </w:tcPr>
            </w:tcPrChange>
          </w:tcPr>
          <w:p w14:paraId="5AE558B6" w14:textId="77777777" w:rsidR="00920CA6" w:rsidRPr="00292562" w:rsidRDefault="00920CA6" w:rsidP="00E376D6">
            <w:pPr>
              <w:pStyle w:val="NormalCentred"/>
              <w:rPr>
                <w:sz w:val="20"/>
              </w:rPr>
            </w:pPr>
          </w:p>
        </w:tc>
        <w:tc>
          <w:tcPr>
            <w:tcW w:w="976" w:type="dxa"/>
            <w:tcBorders>
              <w:top w:val="nil"/>
              <w:left w:val="nil"/>
              <w:bottom w:val="nil"/>
            </w:tcBorders>
            <w:vAlign w:val="center"/>
            <w:tcPrChange w:id="287" w:author="만든 이">
              <w:tcPr>
                <w:tcW w:w="976" w:type="dxa"/>
                <w:tcBorders>
                  <w:top w:val="nil"/>
                  <w:left w:val="nil"/>
                  <w:bottom w:val="nil"/>
                </w:tcBorders>
                <w:vAlign w:val="center"/>
              </w:tcPr>
            </w:tcPrChange>
          </w:tcPr>
          <w:p w14:paraId="2B8920E0" w14:textId="77777777" w:rsidR="00920CA6" w:rsidRPr="0027318E" w:rsidRDefault="00920CA6" w:rsidP="00E376D6">
            <w:pPr>
              <w:pStyle w:val="NormalCentred"/>
              <w:rPr>
                <w:sz w:val="20"/>
              </w:rPr>
            </w:pPr>
          </w:p>
        </w:tc>
      </w:tr>
      <w:tr w:rsidR="006449A4" w:rsidRPr="00292562" w14:paraId="1CD754D5" w14:textId="77777777" w:rsidTr="00BF087D">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8" w:author="만든 이">
            <w:tblPrEx>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289" w:author="만든 이">
            <w:trPr>
              <w:cantSplit/>
              <w:trHeight w:val="629"/>
            </w:trPr>
          </w:trPrChange>
        </w:trPr>
        <w:tc>
          <w:tcPr>
            <w:tcW w:w="1140" w:type="dxa"/>
            <w:tcBorders>
              <w:top w:val="nil"/>
            </w:tcBorders>
            <w:vAlign w:val="center"/>
            <w:tcPrChange w:id="290" w:author="만든 이">
              <w:tcPr>
                <w:tcW w:w="1140" w:type="dxa"/>
                <w:tcBorders>
                  <w:top w:val="nil"/>
                </w:tcBorders>
                <w:vAlign w:val="center"/>
              </w:tcPr>
            </w:tcPrChange>
          </w:tcPr>
          <w:p w14:paraId="26AE763A" w14:textId="6AB056AA" w:rsidR="00920CA6" w:rsidRPr="00292562" w:rsidRDefault="00920CA6" w:rsidP="00E376D6">
            <w:pPr>
              <w:pStyle w:val="NormalKeep"/>
              <w:rPr>
                <w:rFonts w:eastAsia="SimSun"/>
                <w:sz w:val="20"/>
                <w:szCs w:val="20"/>
              </w:rPr>
            </w:pPr>
            <w:r w:rsidRPr="00292562">
              <w:rPr>
                <w:sz w:val="20"/>
              </w:rPr>
              <w:t>&gt; 1,000-1,100</w:t>
            </w:r>
          </w:p>
        </w:tc>
        <w:tc>
          <w:tcPr>
            <w:tcW w:w="860" w:type="dxa"/>
            <w:tcBorders>
              <w:top w:val="nil"/>
              <w:right w:val="nil"/>
            </w:tcBorders>
            <w:vAlign w:val="center"/>
            <w:tcPrChange w:id="291" w:author="만든 이">
              <w:tcPr>
                <w:tcW w:w="860" w:type="dxa"/>
                <w:tcBorders>
                  <w:top w:val="nil"/>
                  <w:right w:val="nil"/>
                </w:tcBorders>
                <w:vAlign w:val="center"/>
              </w:tcPr>
            </w:tcPrChange>
          </w:tcPr>
          <w:p w14:paraId="0DFA6385" w14:textId="77777777" w:rsidR="00920CA6" w:rsidRPr="0027318E" w:rsidRDefault="00920CA6" w:rsidP="00E376D6">
            <w:pPr>
              <w:pStyle w:val="NormalCentred"/>
              <w:rPr>
                <w:sz w:val="20"/>
              </w:rPr>
            </w:pPr>
          </w:p>
        </w:tc>
        <w:tc>
          <w:tcPr>
            <w:tcW w:w="858" w:type="dxa"/>
            <w:tcBorders>
              <w:top w:val="nil"/>
              <w:left w:val="nil"/>
              <w:right w:val="nil"/>
            </w:tcBorders>
            <w:vAlign w:val="center"/>
            <w:tcPrChange w:id="292" w:author="만든 이">
              <w:tcPr>
                <w:tcW w:w="858" w:type="dxa"/>
                <w:tcBorders>
                  <w:top w:val="nil"/>
                  <w:left w:val="nil"/>
                  <w:right w:val="nil"/>
                </w:tcBorders>
                <w:vAlign w:val="center"/>
              </w:tcPr>
            </w:tcPrChange>
          </w:tcPr>
          <w:p w14:paraId="59C88DA0" w14:textId="77777777" w:rsidR="00920CA6" w:rsidRPr="0027318E" w:rsidRDefault="00920CA6" w:rsidP="00E376D6">
            <w:pPr>
              <w:pStyle w:val="NormalCentred"/>
              <w:rPr>
                <w:sz w:val="20"/>
              </w:rPr>
            </w:pPr>
          </w:p>
        </w:tc>
        <w:tc>
          <w:tcPr>
            <w:tcW w:w="717" w:type="dxa"/>
            <w:tcBorders>
              <w:top w:val="nil"/>
              <w:left w:val="nil"/>
              <w:right w:val="nil"/>
            </w:tcBorders>
            <w:vAlign w:val="center"/>
            <w:tcPrChange w:id="293" w:author="만든 이">
              <w:tcPr>
                <w:tcW w:w="717" w:type="dxa"/>
                <w:tcBorders>
                  <w:top w:val="nil"/>
                  <w:left w:val="nil"/>
                  <w:right w:val="nil"/>
                </w:tcBorders>
                <w:vAlign w:val="center"/>
              </w:tcPr>
            </w:tcPrChange>
          </w:tcPr>
          <w:p w14:paraId="7DEE28AF" w14:textId="77777777" w:rsidR="00920CA6" w:rsidRPr="0027318E" w:rsidRDefault="00920CA6" w:rsidP="00E376D6">
            <w:pPr>
              <w:pStyle w:val="NormalCentred"/>
              <w:rPr>
                <w:sz w:val="20"/>
              </w:rPr>
            </w:pPr>
          </w:p>
        </w:tc>
        <w:tc>
          <w:tcPr>
            <w:tcW w:w="717" w:type="dxa"/>
            <w:tcBorders>
              <w:top w:val="nil"/>
              <w:left w:val="nil"/>
              <w:right w:val="nil"/>
            </w:tcBorders>
            <w:vAlign w:val="center"/>
            <w:tcPrChange w:id="294" w:author="만든 이">
              <w:tcPr>
                <w:tcW w:w="717" w:type="dxa"/>
                <w:tcBorders>
                  <w:top w:val="nil"/>
                  <w:left w:val="nil"/>
                  <w:right w:val="nil"/>
                </w:tcBorders>
                <w:vAlign w:val="center"/>
              </w:tcPr>
            </w:tcPrChange>
          </w:tcPr>
          <w:p w14:paraId="349BC18E" w14:textId="77777777" w:rsidR="00920CA6" w:rsidRPr="0027318E" w:rsidRDefault="00920CA6" w:rsidP="00E376D6">
            <w:pPr>
              <w:pStyle w:val="NormalCentred"/>
              <w:rPr>
                <w:sz w:val="20"/>
              </w:rPr>
            </w:pPr>
          </w:p>
        </w:tc>
        <w:tc>
          <w:tcPr>
            <w:tcW w:w="777" w:type="dxa"/>
            <w:tcBorders>
              <w:top w:val="nil"/>
              <w:left w:val="nil"/>
              <w:right w:val="nil"/>
            </w:tcBorders>
            <w:vAlign w:val="center"/>
            <w:tcPrChange w:id="295" w:author="만든 이">
              <w:tcPr>
                <w:tcW w:w="777" w:type="dxa"/>
                <w:tcBorders>
                  <w:top w:val="nil"/>
                  <w:left w:val="nil"/>
                  <w:right w:val="nil"/>
                </w:tcBorders>
                <w:vAlign w:val="center"/>
              </w:tcPr>
            </w:tcPrChange>
          </w:tcPr>
          <w:p w14:paraId="565D215A" w14:textId="77777777" w:rsidR="00920CA6" w:rsidRPr="0027318E" w:rsidRDefault="00920CA6" w:rsidP="00E376D6">
            <w:pPr>
              <w:pStyle w:val="NormalCentred"/>
              <w:rPr>
                <w:sz w:val="20"/>
              </w:rPr>
            </w:pPr>
          </w:p>
        </w:tc>
        <w:tc>
          <w:tcPr>
            <w:tcW w:w="814" w:type="dxa"/>
            <w:tcBorders>
              <w:top w:val="nil"/>
              <w:left w:val="nil"/>
              <w:right w:val="nil"/>
            </w:tcBorders>
            <w:vAlign w:val="center"/>
            <w:tcPrChange w:id="296" w:author="만든 이">
              <w:tcPr>
                <w:tcW w:w="814" w:type="dxa"/>
                <w:tcBorders>
                  <w:top w:val="nil"/>
                  <w:left w:val="nil"/>
                  <w:right w:val="nil"/>
                </w:tcBorders>
                <w:vAlign w:val="center"/>
              </w:tcPr>
            </w:tcPrChange>
          </w:tcPr>
          <w:p w14:paraId="4DD55F73" w14:textId="77777777" w:rsidR="00920CA6" w:rsidRPr="0027318E" w:rsidRDefault="00920CA6" w:rsidP="00E376D6">
            <w:pPr>
              <w:pStyle w:val="NormalCentred"/>
              <w:rPr>
                <w:sz w:val="20"/>
              </w:rPr>
            </w:pPr>
          </w:p>
        </w:tc>
        <w:tc>
          <w:tcPr>
            <w:tcW w:w="791" w:type="dxa"/>
            <w:tcBorders>
              <w:top w:val="nil"/>
              <w:left w:val="nil"/>
              <w:right w:val="nil"/>
            </w:tcBorders>
            <w:vAlign w:val="center"/>
            <w:tcPrChange w:id="297" w:author="만든 이">
              <w:tcPr>
                <w:tcW w:w="791" w:type="dxa"/>
                <w:tcBorders>
                  <w:top w:val="nil"/>
                  <w:left w:val="nil"/>
                  <w:right w:val="nil"/>
                </w:tcBorders>
                <w:vAlign w:val="center"/>
              </w:tcPr>
            </w:tcPrChange>
          </w:tcPr>
          <w:p w14:paraId="0DBB8BE2" w14:textId="77777777" w:rsidR="00920CA6" w:rsidRPr="0027318E" w:rsidRDefault="00920CA6" w:rsidP="00E376D6">
            <w:pPr>
              <w:pStyle w:val="NormalCentred"/>
              <w:rPr>
                <w:sz w:val="20"/>
              </w:rPr>
            </w:pPr>
          </w:p>
        </w:tc>
        <w:tc>
          <w:tcPr>
            <w:tcW w:w="699" w:type="dxa"/>
            <w:tcBorders>
              <w:top w:val="nil"/>
              <w:left w:val="nil"/>
              <w:right w:val="nil"/>
            </w:tcBorders>
            <w:vAlign w:val="center"/>
            <w:tcPrChange w:id="298" w:author="만든 이">
              <w:tcPr>
                <w:tcW w:w="699" w:type="dxa"/>
                <w:tcBorders>
                  <w:top w:val="nil"/>
                  <w:left w:val="nil"/>
                  <w:right w:val="nil"/>
                </w:tcBorders>
                <w:vAlign w:val="center"/>
              </w:tcPr>
            </w:tcPrChange>
          </w:tcPr>
          <w:p w14:paraId="6EF20D0E" w14:textId="77777777" w:rsidR="00920CA6" w:rsidRPr="0027318E" w:rsidRDefault="00920CA6" w:rsidP="00E376D6">
            <w:pPr>
              <w:pStyle w:val="NormalCentred"/>
              <w:rPr>
                <w:sz w:val="20"/>
              </w:rPr>
            </w:pPr>
          </w:p>
        </w:tc>
        <w:tc>
          <w:tcPr>
            <w:tcW w:w="839" w:type="dxa"/>
            <w:tcBorders>
              <w:top w:val="nil"/>
              <w:left w:val="nil"/>
              <w:right w:val="nil"/>
            </w:tcBorders>
            <w:vAlign w:val="center"/>
            <w:tcPrChange w:id="299" w:author="만든 이">
              <w:tcPr>
                <w:tcW w:w="839" w:type="dxa"/>
                <w:tcBorders>
                  <w:top w:val="nil"/>
                  <w:left w:val="nil"/>
                  <w:right w:val="nil"/>
                </w:tcBorders>
                <w:vAlign w:val="center"/>
              </w:tcPr>
            </w:tcPrChange>
          </w:tcPr>
          <w:p w14:paraId="56EBB584" w14:textId="77777777" w:rsidR="00920CA6" w:rsidRPr="0027318E" w:rsidRDefault="00920CA6" w:rsidP="00E376D6">
            <w:pPr>
              <w:pStyle w:val="NormalCentred"/>
              <w:rPr>
                <w:sz w:val="20"/>
              </w:rPr>
            </w:pPr>
          </w:p>
        </w:tc>
        <w:tc>
          <w:tcPr>
            <w:tcW w:w="976" w:type="dxa"/>
            <w:tcBorders>
              <w:top w:val="nil"/>
              <w:left w:val="nil"/>
            </w:tcBorders>
            <w:vAlign w:val="center"/>
            <w:tcPrChange w:id="300" w:author="만든 이">
              <w:tcPr>
                <w:tcW w:w="976" w:type="dxa"/>
                <w:tcBorders>
                  <w:top w:val="nil"/>
                  <w:left w:val="nil"/>
                </w:tcBorders>
                <w:vAlign w:val="center"/>
              </w:tcPr>
            </w:tcPrChange>
          </w:tcPr>
          <w:p w14:paraId="2B9F644B" w14:textId="77777777" w:rsidR="00920CA6" w:rsidRPr="0027318E" w:rsidRDefault="00920CA6" w:rsidP="00E376D6">
            <w:pPr>
              <w:pStyle w:val="NormalCentred"/>
              <w:rPr>
                <w:sz w:val="20"/>
              </w:rPr>
            </w:pPr>
          </w:p>
        </w:tc>
      </w:tr>
    </w:tbl>
    <w:p w14:paraId="693ADCF2" w14:textId="77777777" w:rsidR="00A25EF7" w:rsidRPr="00292562" w:rsidRDefault="00A25EF7" w:rsidP="00E376D6">
      <w:pPr>
        <w:rPr>
          <w:sz w:val="18"/>
          <w:szCs w:val="18"/>
        </w:rPr>
      </w:pPr>
      <w:r w:rsidRPr="00292562">
        <w:rPr>
          <w:sz w:val="18"/>
        </w:rPr>
        <w:t>* Pacientai, kurių kūno svoris buvo mažesnis kaip 30 kg, nebuvo įtraukiami į pagrindžiamuosius LRSsNP tyrimus.</w:t>
      </w:r>
    </w:p>
    <w:p w14:paraId="123B105A" w14:textId="4F40CE3C" w:rsidR="00A25EF7" w:rsidRPr="00292562" w:rsidRDefault="00A25EF7" w:rsidP="00E376D6"/>
    <w:p w14:paraId="7EEEF767" w14:textId="2682F7AC" w:rsidR="00A25EF7" w:rsidRPr="00292562" w:rsidRDefault="00A25EF7" w:rsidP="00E376D6">
      <w:pPr>
        <w:keepNext/>
        <w:keepLines/>
        <w:ind w:left="1134" w:hanging="1134"/>
        <w:rPr>
          <w:b/>
          <w:bCs/>
        </w:rPr>
      </w:pPr>
      <w:r w:rsidRPr="00292562">
        <w:rPr>
          <w:b/>
        </w:rPr>
        <w:lastRenderedPageBreak/>
        <w:t>3 lentelė</w:t>
      </w:r>
      <w:r w:rsidRPr="00292562">
        <w:rPr>
          <w:b/>
        </w:rPr>
        <w:tab/>
        <w:t>VARTOTI KAS 2 SAVAITES. Kas 2 savaites į poodį leidžiama omalizumabo dozė (miligramais vienai dozei)</w:t>
      </w:r>
    </w:p>
    <w:p w14:paraId="309618CA" w14:textId="77777777" w:rsidR="00A25EF7" w:rsidRPr="00292562" w:rsidRDefault="00A25EF7" w:rsidP="00E376D6">
      <w:pPr>
        <w:keepNext/>
        <w:keepLines/>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850"/>
        <w:gridCol w:w="850"/>
        <w:gridCol w:w="711"/>
        <w:gridCol w:w="711"/>
        <w:gridCol w:w="737"/>
        <w:gridCol w:w="824"/>
        <w:gridCol w:w="803"/>
        <w:gridCol w:w="813"/>
        <w:gridCol w:w="842"/>
        <w:gridCol w:w="967"/>
        <w:tblGridChange w:id="301">
          <w:tblGrid>
            <w:gridCol w:w="1126"/>
            <w:gridCol w:w="850"/>
            <w:gridCol w:w="850"/>
            <w:gridCol w:w="711"/>
            <w:gridCol w:w="711"/>
            <w:gridCol w:w="737"/>
            <w:gridCol w:w="824"/>
            <w:gridCol w:w="803"/>
            <w:gridCol w:w="813"/>
            <w:gridCol w:w="842"/>
            <w:gridCol w:w="967"/>
          </w:tblGrid>
        </w:tblGridChange>
      </w:tblGrid>
      <w:tr w:rsidR="008B216F" w:rsidRPr="00292562" w14:paraId="0B1A5655" w14:textId="77777777" w:rsidTr="00220CAF">
        <w:trPr>
          <w:cantSplit/>
          <w:tblHeader/>
        </w:trPr>
        <w:tc>
          <w:tcPr>
            <w:tcW w:w="1158" w:type="dxa"/>
            <w:vAlign w:val="bottom"/>
          </w:tcPr>
          <w:p w14:paraId="786B4CBB" w14:textId="77777777" w:rsidR="008B216F" w:rsidRPr="00292562" w:rsidRDefault="008B216F" w:rsidP="00E376D6">
            <w:pPr>
              <w:pStyle w:val="NormalKeep"/>
              <w:rPr>
                <w:rFonts w:eastAsia="SimSun"/>
                <w:sz w:val="20"/>
                <w:szCs w:val="20"/>
              </w:rPr>
            </w:pPr>
          </w:p>
          <w:p w14:paraId="476BA2A9" w14:textId="77777777" w:rsidR="008B216F" w:rsidRPr="00292562" w:rsidRDefault="008B216F" w:rsidP="00E376D6">
            <w:pPr>
              <w:pStyle w:val="NormalKeep"/>
              <w:rPr>
                <w:rFonts w:eastAsia="SimSun"/>
                <w:sz w:val="20"/>
                <w:szCs w:val="20"/>
              </w:rPr>
            </w:pPr>
          </w:p>
        </w:tc>
        <w:tc>
          <w:tcPr>
            <w:tcW w:w="8306" w:type="dxa"/>
            <w:gridSpan w:val="10"/>
            <w:tcBorders>
              <w:bottom w:val="single" w:sz="4" w:space="0" w:color="auto"/>
            </w:tcBorders>
            <w:vAlign w:val="bottom"/>
          </w:tcPr>
          <w:p w14:paraId="074C09A3" w14:textId="1ED688F6" w:rsidR="008B216F" w:rsidRPr="00292562" w:rsidRDefault="008B216F" w:rsidP="00E376D6">
            <w:pPr>
              <w:pStyle w:val="a5"/>
              <w:rPr>
                <w:rFonts w:cs="Times New Roman"/>
                <w:sz w:val="20"/>
                <w:szCs w:val="20"/>
              </w:rPr>
            </w:pPr>
            <w:r w:rsidRPr="00292562">
              <w:rPr>
                <w:sz w:val="20"/>
              </w:rPr>
              <w:t>Kūno svoris (kg)</w:t>
            </w:r>
          </w:p>
        </w:tc>
      </w:tr>
      <w:tr w:rsidR="006449A4" w:rsidRPr="00292562" w14:paraId="55BC356B" w14:textId="77777777" w:rsidTr="00220CAF">
        <w:trPr>
          <w:cantSplit/>
          <w:tblHeader/>
        </w:trPr>
        <w:tc>
          <w:tcPr>
            <w:tcW w:w="1158" w:type="dxa"/>
            <w:tcBorders>
              <w:bottom w:val="single" w:sz="4" w:space="0" w:color="auto"/>
            </w:tcBorders>
            <w:vAlign w:val="bottom"/>
          </w:tcPr>
          <w:p w14:paraId="0C6EC37D" w14:textId="44C42517" w:rsidR="008B216F" w:rsidRPr="0027318E" w:rsidRDefault="008B216F" w:rsidP="00E376D6">
            <w:pPr>
              <w:pStyle w:val="HeadingStrong"/>
              <w:rPr>
                <w:sz w:val="20"/>
              </w:rPr>
            </w:pPr>
            <w:r w:rsidRPr="0027318E">
              <w:rPr>
                <w:sz w:val="20"/>
              </w:rPr>
              <w:t>Pradinis IgE kiekis (TV/ml)</w:t>
            </w:r>
          </w:p>
        </w:tc>
        <w:tc>
          <w:tcPr>
            <w:tcW w:w="872" w:type="dxa"/>
            <w:tcBorders>
              <w:bottom w:val="single" w:sz="4" w:space="0" w:color="auto"/>
              <w:right w:val="nil"/>
            </w:tcBorders>
            <w:vAlign w:val="bottom"/>
          </w:tcPr>
          <w:p w14:paraId="104E4644" w14:textId="5D3FE709" w:rsidR="008B216F" w:rsidRPr="0027318E" w:rsidRDefault="008B216F" w:rsidP="00E376D6">
            <w:pPr>
              <w:pStyle w:val="NormalCentred"/>
              <w:rPr>
                <w:sz w:val="20"/>
              </w:rPr>
            </w:pPr>
            <w:r w:rsidRPr="0027318E">
              <w:rPr>
                <w:rFonts w:hint="eastAsia"/>
                <w:sz w:val="20"/>
              </w:rPr>
              <w:t>≥</w:t>
            </w:r>
            <w:r w:rsidRPr="0027318E">
              <w:rPr>
                <w:sz w:val="20"/>
              </w:rPr>
              <w:t> 20-25*</w:t>
            </w:r>
          </w:p>
        </w:tc>
        <w:tc>
          <w:tcPr>
            <w:tcW w:w="871" w:type="dxa"/>
            <w:tcBorders>
              <w:left w:val="nil"/>
              <w:bottom w:val="single" w:sz="4" w:space="0" w:color="auto"/>
              <w:right w:val="nil"/>
            </w:tcBorders>
            <w:vAlign w:val="bottom"/>
          </w:tcPr>
          <w:p w14:paraId="25EA467E" w14:textId="4AEA0E2B" w:rsidR="008B216F" w:rsidRPr="0027318E" w:rsidRDefault="008B216F" w:rsidP="00E376D6">
            <w:pPr>
              <w:pStyle w:val="NormalCentred"/>
              <w:rPr>
                <w:sz w:val="20"/>
              </w:rPr>
            </w:pPr>
            <w:r w:rsidRPr="0027318E">
              <w:rPr>
                <w:sz w:val="20"/>
              </w:rPr>
              <w:t>&gt; 25-30*</w:t>
            </w:r>
          </w:p>
        </w:tc>
        <w:tc>
          <w:tcPr>
            <w:tcW w:w="727" w:type="dxa"/>
            <w:tcBorders>
              <w:left w:val="nil"/>
              <w:bottom w:val="single" w:sz="4" w:space="0" w:color="auto"/>
              <w:right w:val="nil"/>
            </w:tcBorders>
            <w:vAlign w:val="bottom"/>
          </w:tcPr>
          <w:p w14:paraId="279F148F" w14:textId="5E5DBD8A" w:rsidR="008B216F" w:rsidRPr="0027318E" w:rsidRDefault="008B216F" w:rsidP="00E376D6">
            <w:pPr>
              <w:pStyle w:val="NormalCentred"/>
              <w:rPr>
                <w:sz w:val="20"/>
              </w:rPr>
            </w:pPr>
            <w:r w:rsidRPr="0027318E">
              <w:rPr>
                <w:sz w:val="20"/>
              </w:rPr>
              <w:t>&gt; 30-40</w:t>
            </w:r>
          </w:p>
        </w:tc>
        <w:tc>
          <w:tcPr>
            <w:tcW w:w="727" w:type="dxa"/>
            <w:tcBorders>
              <w:left w:val="nil"/>
              <w:bottom w:val="single" w:sz="4" w:space="0" w:color="auto"/>
              <w:right w:val="nil"/>
            </w:tcBorders>
            <w:vAlign w:val="bottom"/>
          </w:tcPr>
          <w:p w14:paraId="1CE4820D" w14:textId="3F7B52E8" w:rsidR="008B216F" w:rsidRPr="0027318E" w:rsidRDefault="008B216F" w:rsidP="00E376D6">
            <w:pPr>
              <w:pStyle w:val="NormalCentred"/>
              <w:rPr>
                <w:sz w:val="20"/>
              </w:rPr>
            </w:pPr>
            <w:r w:rsidRPr="0027318E">
              <w:rPr>
                <w:sz w:val="20"/>
              </w:rPr>
              <w:t>&gt; 40-50</w:t>
            </w:r>
          </w:p>
        </w:tc>
        <w:tc>
          <w:tcPr>
            <w:tcW w:w="754" w:type="dxa"/>
            <w:tcBorders>
              <w:left w:val="nil"/>
              <w:bottom w:val="single" w:sz="4" w:space="0" w:color="auto"/>
              <w:right w:val="nil"/>
            </w:tcBorders>
            <w:vAlign w:val="bottom"/>
          </w:tcPr>
          <w:p w14:paraId="055DE6DF" w14:textId="1C12D740" w:rsidR="008B216F" w:rsidRPr="0027318E" w:rsidRDefault="008B216F" w:rsidP="00E376D6">
            <w:pPr>
              <w:pStyle w:val="NormalCentred"/>
              <w:rPr>
                <w:sz w:val="20"/>
              </w:rPr>
            </w:pPr>
            <w:r w:rsidRPr="0027318E">
              <w:rPr>
                <w:sz w:val="20"/>
              </w:rPr>
              <w:t>&gt; 50-60</w:t>
            </w:r>
          </w:p>
        </w:tc>
        <w:tc>
          <w:tcPr>
            <w:tcW w:w="844" w:type="dxa"/>
            <w:tcBorders>
              <w:left w:val="nil"/>
              <w:bottom w:val="single" w:sz="4" w:space="0" w:color="auto"/>
              <w:right w:val="nil"/>
            </w:tcBorders>
            <w:vAlign w:val="bottom"/>
          </w:tcPr>
          <w:p w14:paraId="7E6EAAB0" w14:textId="1ED755D4" w:rsidR="008B216F" w:rsidRPr="0027318E" w:rsidRDefault="008B216F" w:rsidP="00E376D6">
            <w:pPr>
              <w:pStyle w:val="NormalCentred"/>
              <w:rPr>
                <w:sz w:val="20"/>
              </w:rPr>
            </w:pPr>
            <w:r w:rsidRPr="0027318E">
              <w:rPr>
                <w:sz w:val="20"/>
              </w:rPr>
              <w:t>&gt; 60-70</w:t>
            </w:r>
          </w:p>
        </w:tc>
        <w:tc>
          <w:tcPr>
            <w:tcW w:w="823" w:type="dxa"/>
            <w:tcBorders>
              <w:left w:val="nil"/>
              <w:bottom w:val="single" w:sz="4" w:space="0" w:color="auto"/>
              <w:right w:val="nil"/>
            </w:tcBorders>
            <w:vAlign w:val="bottom"/>
          </w:tcPr>
          <w:p w14:paraId="76970C2F" w14:textId="33CC9BB3" w:rsidR="008B216F" w:rsidRPr="0027318E" w:rsidRDefault="008B216F" w:rsidP="00E376D6">
            <w:pPr>
              <w:pStyle w:val="NormalCentred"/>
              <w:rPr>
                <w:sz w:val="20"/>
              </w:rPr>
            </w:pPr>
            <w:r w:rsidRPr="0027318E">
              <w:rPr>
                <w:sz w:val="20"/>
              </w:rPr>
              <w:t>&gt; 70-80</w:t>
            </w:r>
          </w:p>
        </w:tc>
        <w:tc>
          <w:tcPr>
            <w:tcW w:w="833" w:type="dxa"/>
            <w:tcBorders>
              <w:left w:val="nil"/>
              <w:bottom w:val="single" w:sz="4" w:space="0" w:color="auto"/>
              <w:right w:val="nil"/>
            </w:tcBorders>
            <w:vAlign w:val="bottom"/>
          </w:tcPr>
          <w:p w14:paraId="1BBB56CB" w14:textId="3A2BD138" w:rsidR="008B216F" w:rsidRPr="0027318E" w:rsidRDefault="008B216F" w:rsidP="00E376D6">
            <w:pPr>
              <w:pStyle w:val="NormalCentred"/>
              <w:rPr>
                <w:sz w:val="20"/>
              </w:rPr>
            </w:pPr>
            <w:r w:rsidRPr="0027318E">
              <w:rPr>
                <w:sz w:val="20"/>
              </w:rPr>
              <w:t>&gt; 80-90</w:t>
            </w:r>
          </w:p>
        </w:tc>
        <w:tc>
          <w:tcPr>
            <w:tcW w:w="863" w:type="dxa"/>
            <w:tcBorders>
              <w:left w:val="nil"/>
              <w:bottom w:val="single" w:sz="4" w:space="0" w:color="auto"/>
              <w:right w:val="nil"/>
            </w:tcBorders>
            <w:vAlign w:val="bottom"/>
          </w:tcPr>
          <w:p w14:paraId="7CFD7CFD" w14:textId="0CF5C449" w:rsidR="008B216F" w:rsidRPr="0027318E" w:rsidRDefault="008B216F" w:rsidP="00E376D6">
            <w:pPr>
              <w:pStyle w:val="NormalCentred"/>
              <w:rPr>
                <w:sz w:val="20"/>
              </w:rPr>
            </w:pPr>
            <w:r w:rsidRPr="0027318E">
              <w:rPr>
                <w:sz w:val="20"/>
              </w:rPr>
              <w:t>&gt; 90-125</w:t>
            </w:r>
          </w:p>
        </w:tc>
        <w:tc>
          <w:tcPr>
            <w:tcW w:w="992" w:type="dxa"/>
            <w:tcBorders>
              <w:left w:val="nil"/>
              <w:bottom w:val="single" w:sz="4" w:space="0" w:color="auto"/>
            </w:tcBorders>
            <w:vAlign w:val="bottom"/>
          </w:tcPr>
          <w:p w14:paraId="23B0EE8C" w14:textId="50191E23" w:rsidR="008B216F" w:rsidRPr="0027318E" w:rsidRDefault="008B216F" w:rsidP="00E376D6">
            <w:pPr>
              <w:pStyle w:val="NormalCentred"/>
              <w:rPr>
                <w:sz w:val="20"/>
              </w:rPr>
            </w:pPr>
            <w:r w:rsidRPr="0027318E">
              <w:rPr>
                <w:sz w:val="20"/>
              </w:rPr>
              <w:t>&gt; 125-150</w:t>
            </w:r>
          </w:p>
        </w:tc>
      </w:tr>
      <w:tr w:rsidR="006449A4" w:rsidRPr="00292562" w14:paraId="3335AC59"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02"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03" w:author="만든 이">
            <w:trPr>
              <w:cantSplit/>
            </w:trPr>
          </w:trPrChange>
        </w:trPr>
        <w:tc>
          <w:tcPr>
            <w:tcW w:w="1158" w:type="dxa"/>
            <w:tcBorders>
              <w:bottom w:val="nil"/>
            </w:tcBorders>
            <w:vAlign w:val="center"/>
            <w:tcPrChange w:id="304" w:author="만든 이">
              <w:tcPr>
                <w:tcW w:w="1158" w:type="dxa"/>
                <w:tcBorders>
                  <w:bottom w:val="nil"/>
                </w:tcBorders>
                <w:vAlign w:val="center"/>
              </w:tcPr>
            </w:tcPrChange>
          </w:tcPr>
          <w:p w14:paraId="305A2B6E" w14:textId="6F5D33B0" w:rsidR="008B216F" w:rsidRPr="00292562" w:rsidRDefault="008B216F" w:rsidP="00E376D6">
            <w:pPr>
              <w:pStyle w:val="NormalKeep"/>
              <w:rPr>
                <w:rFonts w:eastAsia="SimSun"/>
                <w:sz w:val="20"/>
                <w:szCs w:val="20"/>
              </w:rPr>
            </w:pPr>
            <w:r w:rsidRPr="00292562">
              <w:rPr>
                <w:rFonts w:hint="eastAsia"/>
                <w:sz w:val="20"/>
              </w:rPr>
              <w:t>≥</w:t>
            </w:r>
            <w:r w:rsidRPr="00292562">
              <w:rPr>
                <w:sz w:val="20"/>
              </w:rPr>
              <w:t> 30-100</w:t>
            </w:r>
          </w:p>
        </w:tc>
        <w:tc>
          <w:tcPr>
            <w:tcW w:w="3951" w:type="dxa"/>
            <w:gridSpan w:val="5"/>
            <w:vMerge w:val="restart"/>
            <w:tcBorders>
              <w:right w:val="nil"/>
            </w:tcBorders>
            <w:vAlign w:val="center"/>
            <w:tcPrChange w:id="305" w:author="만든 이">
              <w:tcPr>
                <w:tcW w:w="3951" w:type="dxa"/>
                <w:gridSpan w:val="5"/>
                <w:vMerge w:val="restart"/>
                <w:tcBorders>
                  <w:right w:val="nil"/>
                </w:tcBorders>
                <w:vAlign w:val="center"/>
              </w:tcPr>
            </w:tcPrChange>
          </w:tcPr>
          <w:p w14:paraId="7C475DB6" w14:textId="77777777" w:rsidR="008B216F" w:rsidRPr="0027318E" w:rsidRDefault="008B216F" w:rsidP="00E376D6">
            <w:pPr>
              <w:pStyle w:val="NormalCentred"/>
              <w:rPr>
                <w:sz w:val="20"/>
              </w:rPr>
            </w:pPr>
            <w:r w:rsidRPr="0027318E">
              <w:rPr>
                <w:sz w:val="20"/>
              </w:rPr>
              <w:t xml:space="preserve">VARTOTI KAS 4 SAVAITES </w:t>
            </w:r>
          </w:p>
          <w:p w14:paraId="0E40E179" w14:textId="69FAAF14" w:rsidR="008B216F" w:rsidRPr="0027318E" w:rsidRDefault="008B216F" w:rsidP="00E376D6">
            <w:pPr>
              <w:pStyle w:val="NormalCentred"/>
              <w:rPr>
                <w:sz w:val="20"/>
              </w:rPr>
            </w:pPr>
            <w:r w:rsidRPr="0027318E">
              <w:rPr>
                <w:sz w:val="20"/>
              </w:rPr>
              <w:t>(ŽR. 2 LENTE LĘ)</w:t>
            </w:r>
          </w:p>
        </w:tc>
        <w:tc>
          <w:tcPr>
            <w:tcW w:w="844" w:type="dxa"/>
            <w:tcBorders>
              <w:left w:val="nil"/>
              <w:bottom w:val="nil"/>
              <w:right w:val="nil"/>
            </w:tcBorders>
            <w:vAlign w:val="center"/>
            <w:tcPrChange w:id="306" w:author="만든 이">
              <w:tcPr>
                <w:tcW w:w="844" w:type="dxa"/>
                <w:tcBorders>
                  <w:left w:val="nil"/>
                  <w:bottom w:val="nil"/>
                  <w:right w:val="nil"/>
                </w:tcBorders>
                <w:vAlign w:val="center"/>
              </w:tcPr>
            </w:tcPrChange>
          </w:tcPr>
          <w:p w14:paraId="6A168F82" w14:textId="77777777" w:rsidR="008B216F" w:rsidRPr="0027318E" w:rsidRDefault="008B216F" w:rsidP="00E376D6">
            <w:pPr>
              <w:pStyle w:val="NormalCentred"/>
              <w:rPr>
                <w:sz w:val="20"/>
              </w:rPr>
            </w:pPr>
          </w:p>
        </w:tc>
        <w:tc>
          <w:tcPr>
            <w:tcW w:w="823" w:type="dxa"/>
            <w:tcBorders>
              <w:left w:val="nil"/>
              <w:bottom w:val="nil"/>
              <w:right w:val="nil"/>
            </w:tcBorders>
            <w:vAlign w:val="center"/>
            <w:tcPrChange w:id="307" w:author="만든 이">
              <w:tcPr>
                <w:tcW w:w="823" w:type="dxa"/>
                <w:tcBorders>
                  <w:left w:val="nil"/>
                  <w:bottom w:val="nil"/>
                  <w:right w:val="nil"/>
                </w:tcBorders>
                <w:vAlign w:val="center"/>
              </w:tcPr>
            </w:tcPrChange>
          </w:tcPr>
          <w:p w14:paraId="7E8C6309" w14:textId="77777777" w:rsidR="008B216F" w:rsidRPr="0027318E" w:rsidRDefault="008B216F" w:rsidP="00E376D6">
            <w:pPr>
              <w:pStyle w:val="NormalCentred"/>
              <w:rPr>
                <w:sz w:val="20"/>
              </w:rPr>
            </w:pPr>
          </w:p>
        </w:tc>
        <w:tc>
          <w:tcPr>
            <w:tcW w:w="833" w:type="dxa"/>
            <w:tcBorders>
              <w:left w:val="nil"/>
              <w:bottom w:val="nil"/>
              <w:right w:val="nil"/>
            </w:tcBorders>
            <w:vAlign w:val="center"/>
            <w:tcPrChange w:id="308" w:author="만든 이">
              <w:tcPr>
                <w:tcW w:w="833" w:type="dxa"/>
                <w:tcBorders>
                  <w:left w:val="nil"/>
                  <w:bottom w:val="nil"/>
                  <w:right w:val="nil"/>
                </w:tcBorders>
                <w:vAlign w:val="center"/>
              </w:tcPr>
            </w:tcPrChange>
          </w:tcPr>
          <w:p w14:paraId="6AC0574A" w14:textId="77777777" w:rsidR="008B216F" w:rsidRPr="0027318E" w:rsidRDefault="008B216F" w:rsidP="00E376D6">
            <w:pPr>
              <w:pStyle w:val="NormalCentred"/>
              <w:rPr>
                <w:sz w:val="20"/>
              </w:rPr>
            </w:pPr>
          </w:p>
        </w:tc>
        <w:tc>
          <w:tcPr>
            <w:tcW w:w="863" w:type="dxa"/>
            <w:tcBorders>
              <w:left w:val="nil"/>
              <w:bottom w:val="nil"/>
              <w:right w:val="nil"/>
            </w:tcBorders>
            <w:vAlign w:val="center"/>
            <w:tcPrChange w:id="309" w:author="만든 이">
              <w:tcPr>
                <w:tcW w:w="863" w:type="dxa"/>
                <w:tcBorders>
                  <w:left w:val="nil"/>
                  <w:bottom w:val="nil"/>
                  <w:right w:val="nil"/>
                </w:tcBorders>
                <w:vAlign w:val="center"/>
              </w:tcPr>
            </w:tcPrChange>
          </w:tcPr>
          <w:p w14:paraId="6FE19802" w14:textId="77777777" w:rsidR="008B216F" w:rsidRPr="0027318E" w:rsidRDefault="008B216F" w:rsidP="00E376D6">
            <w:pPr>
              <w:pStyle w:val="NormalCentred"/>
              <w:rPr>
                <w:sz w:val="20"/>
              </w:rPr>
            </w:pPr>
          </w:p>
        </w:tc>
        <w:tc>
          <w:tcPr>
            <w:tcW w:w="992" w:type="dxa"/>
            <w:tcBorders>
              <w:left w:val="nil"/>
              <w:bottom w:val="nil"/>
            </w:tcBorders>
            <w:vAlign w:val="center"/>
            <w:tcPrChange w:id="310" w:author="만든 이">
              <w:tcPr>
                <w:tcW w:w="992" w:type="dxa"/>
                <w:tcBorders>
                  <w:left w:val="nil"/>
                  <w:bottom w:val="nil"/>
                </w:tcBorders>
                <w:vAlign w:val="center"/>
              </w:tcPr>
            </w:tcPrChange>
          </w:tcPr>
          <w:p w14:paraId="3C9174AC" w14:textId="77777777" w:rsidR="008B216F" w:rsidRPr="0027318E" w:rsidRDefault="008B216F" w:rsidP="00E376D6">
            <w:pPr>
              <w:pStyle w:val="NormalCentred"/>
              <w:rPr>
                <w:sz w:val="20"/>
              </w:rPr>
            </w:pPr>
          </w:p>
        </w:tc>
      </w:tr>
      <w:tr w:rsidR="006449A4" w:rsidRPr="00292562" w14:paraId="5D895585"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11"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12" w:author="만든 이">
            <w:trPr>
              <w:cantSplit/>
            </w:trPr>
          </w:trPrChange>
        </w:trPr>
        <w:tc>
          <w:tcPr>
            <w:tcW w:w="1158" w:type="dxa"/>
            <w:tcBorders>
              <w:top w:val="nil"/>
              <w:bottom w:val="nil"/>
            </w:tcBorders>
            <w:vAlign w:val="center"/>
            <w:tcPrChange w:id="313" w:author="만든 이">
              <w:tcPr>
                <w:tcW w:w="1158" w:type="dxa"/>
                <w:tcBorders>
                  <w:top w:val="nil"/>
                  <w:bottom w:val="nil"/>
                </w:tcBorders>
                <w:vAlign w:val="center"/>
              </w:tcPr>
            </w:tcPrChange>
          </w:tcPr>
          <w:p w14:paraId="2D219F36" w14:textId="1C3AA46A" w:rsidR="008B216F" w:rsidRPr="00292562" w:rsidRDefault="008B216F" w:rsidP="00E376D6">
            <w:pPr>
              <w:pStyle w:val="NormalKeep"/>
              <w:rPr>
                <w:rFonts w:eastAsia="SimSun"/>
                <w:sz w:val="20"/>
                <w:szCs w:val="20"/>
              </w:rPr>
            </w:pPr>
            <w:r w:rsidRPr="00292562">
              <w:rPr>
                <w:sz w:val="20"/>
              </w:rPr>
              <w:t>&gt; 100-200</w:t>
            </w:r>
          </w:p>
        </w:tc>
        <w:tc>
          <w:tcPr>
            <w:tcW w:w="3951" w:type="dxa"/>
            <w:gridSpan w:val="5"/>
            <w:vMerge/>
            <w:tcBorders>
              <w:bottom w:val="nil"/>
              <w:right w:val="nil"/>
            </w:tcBorders>
            <w:vAlign w:val="center"/>
            <w:tcPrChange w:id="314" w:author="만든 이">
              <w:tcPr>
                <w:tcW w:w="3951" w:type="dxa"/>
                <w:gridSpan w:val="5"/>
                <w:vMerge/>
                <w:tcBorders>
                  <w:bottom w:val="nil"/>
                  <w:right w:val="nil"/>
                </w:tcBorders>
                <w:vAlign w:val="center"/>
              </w:tcPr>
            </w:tcPrChange>
          </w:tcPr>
          <w:p w14:paraId="7DE59C07" w14:textId="77777777" w:rsidR="008B216F" w:rsidRPr="00292562" w:rsidRDefault="008B216F" w:rsidP="00E376D6">
            <w:pPr>
              <w:pStyle w:val="NormalCentred"/>
              <w:rPr>
                <w:sz w:val="20"/>
              </w:rPr>
            </w:pPr>
          </w:p>
        </w:tc>
        <w:tc>
          <w:tcPr>
            <w:tcW w:w="844" w:type="dxa"/>
            <w:tcBorders>
              <w:top w:val="nil"/>
              <w:left w:val="nil"/>
              <w:bottom w:val="nil"/>
              <w:right w:val="nil"/>
            </w:tcBorders>
            <w:vAlign w:val="center"/>
            <w:tcPrChange w:id="315" w:author="만든 이">
              <w:tcPr>
                <w:tcW w:w="844" w:type="dxa"/>
                <w:tcBorders>
                  <w:top w:val="nil"/>
                  <w:left w:val="nil"/>
                  <w:bottom w:val="nil"/>
                  <w:right w:val="nil"/>
                </w:tcBorders>
                <w:vAlign w:val="center"/>
              </w:tcPr>
            </w:tcPrChange>
          </w:tcPr>
          <w:p w14:paraId="6C9FA855" w14:textId="77777777" w:rsidR="008B216F" w:rsidRPr="0027318E" w:rsidRDefault="008B216F" w:rsidP="00E376D6">
            <w:pPr>
              <w:pStyle w:val="NormalCentred"/>
              <w:rPr>
                <w:sz w:val="20"/>
              </w:rPr>
            </w:pPr>
          </w:p>
        </w:tc>
        <w:tc>
          <w:tcPr>
            <w:tcW w:w="823" w:type="dxa"/>
            <w:tcBorders>
              <w:top w:val="nil"/>
              <w:left w:val="nil"/>
              <w:bottom w:val="nil"/>
              <w:right w:val="nil"/>
            </w:tcBorders>
            <w:vAlign w:val="center"/>
            <w:tcPrChange w:id="316" w:author="만든 이">
              <w:tcPr>
                <w:tcW w:w="823" w:type="dxa"/>
                <w:tcBorders>
                  <w:top w:val="nil"/>
                  <w:left w:val="nil"/>
                  <w:bottom w:val="nil"/>
                  <w:right w:val="nil"/>
                </w:tcBorders>
                <w:vAlign w:val="center"/>
              </w:tcPr>
            </w:tcPrChange>
          </w:tcPr>
          <w:p w14:paraId="4409C562" w14:textId="77777777" w:rsidR="008B216F" w:rsidRPr="0027318E" w:rsidRDefault="008B216F" w:rsidP="00E376D6">
            <w:pPr>
              <w:pStyle w:val="NormalCentred"/>
              <w:rPr>
                <w:sz w:val="20"/>
              </w:rPr>
            </w:pPr>
          </w:p>
        </w:tc>
        <w:tc>
          <w:tcPr>
            <w:tcW w:w="833" w:type="dxa"/>
            <w:tcBorders>
              <w:top w:val="nil"/>
              <w:left w:val="nil"/>
              <w:bottom w:val="nil"/>
              <w:right w:val="nil"/>
            </w:tcBorders>
            <w:vAlign w:val="center"/>
            <w:tcPrChange w:id="317" w:author="만든 이">
              <w:tcPr>
                <w:tcW w:w="833" w:type="dxa"/>
                <w:tcBorders>
                  <w:top w:val="nil"/>
                  <w:left w:val="nil"/>
                  <w:bottom w:val="nil"/>
                  <w:right w:val="nil"/>
                </w:tcBorders>
                <w:vAlign w:val="center"/>
              </w:tcPr>
            </w:tcPrChange>
          </w:tcPr>
          <w:p w14:paraId="45E607DC" w14:textId="77777777" w:rsidR="008B216F" w:rsidRPr="0027318E" w:rsidRDefault="008B216F" w:rsidP="00E376D6">
            <w:pPr>
              <w:pStyle w:val="NormalCentred"/>
              <w:rPr>
                <w:sz w:val="20"/>
              </w:rPr>
            </w:pPr>
          </w:p>
        </w:tc>
        <w:tc>
          <w:tcPr>
            <w:tcW w:w="863" w:type="dxa"/>
            <w:tcBorders>
              <w:top w:val="nil"/>
              <w:left w:val="nil"/>
              <w:bottom w:val="nil"/>
              <w:right w:val="nil"/>
            </w:tcBorders>
            <w:vAlign w:val="center"/>
            <w:tcPrChange w:id="318" w:author="만든 이">
              <w:tcPr>
                <w:tcW w:w="863" w:type="dxa"/>
                <w:tcBorders>
                  <w:top w:val="nil"/>
                  <w:left w:val="nil"/>
                  <w:bottom w:val="nil"/>
                  <w:right w:val="nil"/>
                </w:tcBorders>
                <w:vAlign w:val="center"/>
              </w:tcPr>
            </w:tcPrChange>
          </w:tcPr>
          <w:p w14:paraId="24C852CC" w14:textId="77777777" w:rsidR="008B216F" w:rsidRPr="0027318E" w:rsidRDefault="008B216F" w:rsidP="00E376D6">
            <w:pPr>
              <w:pStyle w:val="NormalCentred"/>
              <w:rPr>
                <w:sz w:val="20"/>
              </w:rPr>
            </w:pPr>
          </w:p>
        </w:tc>
        <w:tc>
          <w:tcPr>
            <w:tcW w:w="992" w:type="dxa"/>
            <w:tcBorders>
              <w:top w:val="nil"/>
              <w:left w:val="nil"/>
              <w:bottom w:val="single" w:sz="4" w:space="0" w:color="auto"/>
            </w:tcBorders>
            <w:vAlign w:val="center"/>
            <w:tcPrChange w:id="319" w:author="만든 이">
              <w:tcPr>
                <w:tcW w:w="992" w:type="dxa"/>
                <w:tcBorders>
                  <w:top w:val="nil"/>
                  <w:left w:val="nil"/>
                  <w:bottom w:val="single" w:sz="4" w:space="0" w:color="auto"/>
                </w:tcBorders>
                <w:vAlign w:val="center"/>
              </w:tcPr>
            </w:tcPrChange>
          </w:tcPr>
          <w:p w14:paraId="341D27B7" w14:textId="77777777" w:rsidR="008B216F" w:rsidRPr="0027318E" w:rsidRDefault="008B216F" w:rsidP="00E376D6">
            <w:pPr>
              <w:pStyle w:val="NormalCentred"/>
              <w:rPr>
                <w:sz w:val="20"/>
              </w:rPr>
            </w:pPr>
          </w:p>
        </w:tc>
      </w:tr>
      <w:tr w:rsidR="006449A4" w:rsidRPr="00292562" w14:paraId="3BC2C3A2"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20"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21" w:author="만든 이">
            <w:trPr>
              <w:cantSplit/>
            </w:trPr>
          </w:trPrChange>
        </w:trPr>
        <w:tc>
          <w:tcPr>
            <w:tcW w:w="1158" w:type="dxa"/>
            <w:tcBorders>
              <w:top w:val="nil"/>
              <w:bottom w:val="nil"/>
            </w:tcBorders>
            <w:vAlign w:val="center"/>
            <w:tcPrChange w:id="322" w:author="만든 이">
              <w:tcPr>
                <w:tcW w:w="1158" w:type="dxa"/>
                <w:tcBorders>
                  <w:top w:val="nil"/>
                  <w:bottom w:val="nil"/>
                </w:tcBorders>
                <w:vAlign w:val="center"/>
              </w:tcPr>
            </w:tcPrChange>
          </w:tcPr>
          <w:p w14:paraId="78A2B870" w14:textId="05A60524" w:rsidR="008B216F" w:rsidRPr="00292562" w:rsidRDefault="008B216F" w:rsidP="00E376D6">
            <w:pPr>
              <w:pStyle w:val="NormalKeep"/>
              <w:rPr>
                <w:rFonts w:eastAsia="SimSun"/>
                <w:sz w:val="20"/>
                <w:szCs w:val="20"/>
              </w:rPr>
            </w:pPr>
            <w:r w:rsidRPr="00292562">
              <w:rPr>
                <w:sz w:val="20"/>
              </w:rPr>
              <w:t>&gt; 200-300</w:t>
            </w:r>
          </w:p>
        </w:tc>
        <w:tc>
          <w:tcPr>
            <w:tcW w:w="872" w:type="dxa"/>
            <w:tcBorders>
              <w:top w:val="nil"/>
              <w:bottom w:val="nil"/>
              <w:right w:val="nil"/>
            </w:tcBorders>
            <w:vAlign w:val="center"/>
            <w:tcPrChange w:id="323" w:author="만든 이">
              <w:tcPr>
                <w:tcW w:w="872" w:type="dxa"/>
                <w:tcBorders>
                  <w:top w:val="nil"/>
                  <w:bottom w:val="nil"/>
                  <w:right w:val="nil"/>
                </w:tcBorders>
                <w:vAlign w:val="center"/>
              </w:tcPr>
            </w:tcPrChange>
          </w:tcPr>
          <w:p w14:paraId="158A9AD3" w14:textId="77777777" w:rsidR="008B216F" w:rsidRPr="0027318E" w:rsidRDefault="008B216F" w:rsidP="00E376D6">
            <w:pPr>
              <w:pStyle w:val="NormalCentred"/>
              <w:rPr>
                <w:sz w:val="20"/>
              </w:rPr>
            </w:pPr>
          </w:p>
        </w:tc>
        <w:tc>
          <w:tcPr>
            <w:tcW w:w="871" w:type="dxa"/>
            <w:tcBorders>
              <w:top w:val="nil"/>
              <w:left w:val="nil"/>
              <w:bottom w:val="nil"/>
              <w:right w:val="nil"/>
            </w:tcBorders>
            <w:vAlign w:val="center"/>
            <w:tcPrChange w:id="324" w:author="만든 이">
              <w:tcPr>
                <w:tcW w:w="871" w:type="dxa"/>
                <w:tcBorders>
                  <w:top w:val="nil"/>
                  <w:left w:val="nil"/>
                  <w:bottom w:val="nil"/>
                  <w:right w:val="nil"/>
                </w:tcBorders>
                <w:vAlign w:val="center"/>
              </w:tcPr>
            </w:tcPrChange>
          </w:tcPr>
          <w:p w14:paraId="01624721"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25" w:author="만든 이">
              <w:tcPr>
                <w:tcW w:w="727" w:type="dxa"/>
                <w:tcBorders>
                  <w:top w:val="nil"/>
                  <w:left w:val="nil"/>
                  <w:bottom w:val="nil"/>
                  <w:right w:val="nil"/>
                </w:tcBorders>
                <w:vAlign w:val="center"/>
              </w:tcPr>
            </w:tcPrChange>
          </w:tcPr>
          <w:p w14:paraId="324F727D"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26" w:author="만든 이">
              <w:tcPr>
                <w:tcW w:w="727" w:type="dxa"/>
                <w:tcBorders>
                  <w:top w:val="nil"/>
                  <w:left w:val="nil"/>
                  <w:bottom w:val="nil"/>
                  <w:right w:val="nil"/>
                </w:tcBorders>
                <w:vAlign w:val="center"/>
              </w:tcPr>
            </w:tcPrChange>
          </w:tcPr>
          <w:p w14:paraId="2CE7F36A" w14:textId="77777777" w:rsidR="008B216F" w:rsidRPr="0027318E" w:rsidRDefault="008B216F" w:rsidP="00E376D6">
            <w:pPr>
              <w:pStyle w:val="NormalCentred"/>
              <w:rPr>
                <w:sz w:val="20"/>
              </w:rPr>
            </w:pPr>
          </w:p>
        </w:tc>
        <w:tc>
          <w:tcPr>
            <w:tcW w:w="754" w:type="dxa"/>
            <w:tcBorders>
              <w:top w:val="nil"/>
              <w:left w:val="nil"/>
              <w:bottom w:val="nil"/>
              <w:right w:val="nil"/>
            </w:tcBorders>
            <w:vAlign w:val="center"/>
            <w:tcPrChange w:id="327" w:author="만든 이">
              <w:tcPr>
                <w:tcW w:w="754" w:type="dxa"/>
                <w:tcBorders>
                  <w:top w:val="nil"/>
                  <w:left w:val="nil"/>
                  <w:bottom w:val="nil"/>
                  <w:right w:val="nil"/>
                </w:tcBorders>
                <w:vAlign w:val="center"/>
              </w:tcPr>
            </w:tcPrChange>
          </w:tcPr>
          <w:p w14:paraId="5971EBDB" w14:textId="77777777" w:rsidR="008B216F" w:rsidRPr="0027318E" w:rsidRDefault="008B216F" w:rsidP="00E376D6">
            <w:pPr>
              <w:pStyle w:val="NormalCentred"/>
              <w:rPr>
                <w:sz w:val="20"/>
              </w:rPr>
            </w:pPr>
          </w:p>
        </w:tc>
        <w:tc>
          <w:tcPr>
            <w:tcW w:w="844" w:type="dxa"/>
            <w:tcBorders>
              <w:top w:val="nil"/>
              <w:left w:val="nil"/>
              <w:bottom w:val="nil"/>
              <w:right w:val="nil"/>
            </w:tcBorders>
            <w:vAlign w:val="center"/>
            <w:tcPrChange w:id="328" w:author="만든 이">
              <w:tcPr>
                <w:tcW w:w="844" w:type="dxa"/>
                <w:tcBorders>
                  <w:top w:val="nil"/>
                  <w:left w:val="nil"/>
                  <w:bottom w:val="nil"/>
                  <w:right w:val="nil"/>
                </w:tcBorders>
                <w:vAlign w:val="center"/>
              </w:tcPr>
            </w:tcPrChange>
          </w:tcPr>
          <w:p w14:paraId="0272178D" w14:textId="77777777" w:rsidR="008B216F" w:rsidRPr="0027318E" w:rsidRDefault="008B216F" w:rsidP="00E376D6">
            <w:pPr>
              <w:pStyle w:val="NormalCentred"/>
              <w:rPr>
                <w:sz w:val="20"/>
              </w:rPr>
            </w:pPr>
          </w:p>
        </w:tc>
        <w:tc>
          <w:tcPr>
            <w:tcW w:w="823" w:type="dxa"/>
            <w:tcBorders>
              <w:top w:val="nil"/>
              <w:left w:val="nil"/>
              <w:bottom w:val="nil"/>
              <w:right w:val="nil"/>
            </w:tcBorders>
            <w:vAlign w:val="center"/>
            <w:tcPrChange w:id="329" w:author="만든 이">
              <w:tcPr>
                <w:tcW w:w="823" w:type="dxa"/>
                <w:tcBorders>
                  <w:top w:val="nil"/>
                  <w:left w:val="nil"/>
                  <w:bottom w:val="nil"/>
                  <w:right w:val="nil"/>
                </w:tcBorders>
                <w:vAlign w:val="center"/>
              </w:tcPr>
            </w:tcPrChange>
          </w:tcPr>
          <w:p w14:paraId="6DFE3611" w14:textId="77777777" w:rsidR="008B216F" w:rsidRPr="0027318E" w:rsidRDefault="008B216F" w:rsidP="00E376D6">
            <w:pPr>
              <w:pStyle w:val="NormalCentred"/>
              <w:rPr>
                <w:sz w:val="20"/>
              </w:rPr>
            </w:pPr>
          </w:p>
        </w:tc>
        <w:tc>
          <w:tcPr>
            <w:tcW w:w="833" w:type="dxa"/>
            <w:tcBorders>
              <w:top w:val="nil"/>
              <w:left w:val="nil"/>
              <w:bottom w:val="nil"/>
              <w:right w:val="nil"/>
            </w:tcBorders>
            <w:vAlign w:val="center"/>
            <w:tcPrChange w:id="330" w:author="만든 이">
              <w:tcPr>
                <w:tcW w:w="833" w:type="dxa"/>
                <w:tcBorders>
                  <w:top w:val="nil"/>
                  <w:left w:val="nil"/>
                  <w:bottom w:val="nil"/>
                  <w:right w:val="nil"/>
                </w:tcBorders>
                <w:vAlign w:val="center"/>
              </w:tcPr>
            </w:tcPrChange>
          </w:tcPr>
          <w:p w14:paraId="4C6D0CB5" w14:textId="77777777" w:rsidR="008B216F" w:rsidRPr="0027318E" w:rsidRDefault="008B216F" w:rsidP="00E376D6">
            <w:pPr>
              <w:pStyle w:val="NormalCentred"/>
              <w:rPr>
                <w:sz w:val="20"/>
              </w:rPr>
            </w:pPr>
          </w:p>
        </w:tc>
        <w:tc>
          <w:tcPr>
            <w:tcW w:w="863" w:type="dxa"/>
            <w:tcBorders>
              <w:top w:val="nil"/>
              <w:left w:val="nil"/>
              <w:bottom w:val="single" w:sz="4" w:space="0" w:color="auto"/>
              <w:right w:val="single" w:sz="4" w:space="0" w:color="auto"/>
            </w:tcBorders>
            <w:vAlign w:val="center"/>
            <w:tcPrChange w:id="331" w:author="만든 이">
              <w:tcPr>
                <w:tcW w:w="863" w:type="dxa"/>
                <w:tcBorders>
                  <w:top w:val="nil"/>
                  <w:left w:val="nil"/>
                  <w:bottom w:val="single" w:sz="4" w:space="0" w:color="auto"/>
                  <w:right w:val="single" w:sz="4" w:space="0" w:color="auto"/>
                </w:tcBorders>
                <w:vAlign w:val="center"/>
              </w:tcPr>
            </w:tcPrChange>
          </w:tcPr>
          <w:p w14:paraId="0E8D6721" w14:textId="77777777" w:rsidR="008B216F" w:rsidRPr="0027318E" w:rsidRDefault="008B216F" w:rsidP="00E376D6">
            <w:pPr>
              <w:pStyle w:val="NormalCentred"/>
              <w:rPr>
                <w:sz w:val="20"/>
              </w:rPr>
            </w:pPr>
          </w:p>
        </w:tc>
        <w:tc>
          <w:tcPr>
            <w:tcW w:w="992" w:type="dxa"/>
            <w:tcBorders>
              <w:top w:val="single" w:sz="4" w:space="0" w:color="auto"/>
              <w:left w:val="single" w:sz="4" w:space="0" w:color="auto"/>
              <w:bottom w:val="nil"/>
            </w:tcBorders>
            <w:vAlign w:val="center"/>
            <w:tcPrChange w:id="332" w:author="만든 이">
              <w:tcPr>
                <w:tcW w:w="992" w:type="dxa"/>
                <w:tcBorders>
                  <w:top w:val="single" w:sz="4" w:space="0" w:color="auto"/>
                  <w:left w:val="single" w:sz="4" w:space="0" w:color="auto"/>
                  <w:bottom w:val="nil"/>
                </w:tcBorders>
                <w:vAlign w:val="center"/>
              </w:tcPr>
            </w:tcPrChange>
          </w:tcPr>
          <w:p w14:paraId="61BA1BA0" w14:textId="77777777" w:rsidR="008B216F" w:rsidRPr="0027318E" w:rsidRDefault="008B216F" w:rsidP="00E376D6">
            <w:pPr>
              <w:pStyle w:val="NormalCentred"/>
              <w:rPr>
                <w:sz w:val="20"/>
              </w:rPr>
            </w:pPr>
            <w:r w:rsidRPr="0027318E">
              <w:rPr>
                <w:sz w:val="20"/>
              </w:rPr>
              <w:t>375</w:t>
            </w:r>
          </w:p>
        </w:tc>
      </w:tr>
      <w:tr w:rsidR="006449A4" w:rsidRPr="00292562" w14:paraId="5EE09713"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33"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34" w:author="만든 이">
            <w:trPr>
              <w:cantSplit/>
            </w:trPr>
          </w:trPrChange>
        </w:trPr>
        <w:tc>
          <w:tcPr>
            <w:tcW w:w="1158" w:type="dxa"/>
            <w:tcBorders>
              <w:top w:val="nil"/>
              <w:bottom w:val="nil"/>
            </w:tcBorders>
            <w:vAlign w:val="center"/>
            <w:tcPrChange w:id="335" w:author="만든 이">
              <w:tcPr>
                <w:tcW w:w="1158" w:type="dxa"/>
                <w:tcBorders>
                  <w:top w:val="nil"/>
                  <w:bottom w:val="nil"/>
                </w:tcBorders>
                <w:vAlign w:val="center"/>
              </w:tcPr>
            </w:tcPrChange>
          </w:tcPr>
          <w:p w14:paraId="39D7F704" w14:textId="5F0FFE92" w:rsidR="008B216F" w:rsidRPr="00292562" w:rsidRDefault="008B216F" w:rsidP="00E376D6">
            <w:pPr>
              <w:pStyle w:val="NormalKeep"/>
              <w:rPr>
                <w:rFonts w:eastAsia="SimSun"/>
                <w:sz w:val="20"/>
                <w:szCs w:val="20"/>
              </w:rPr>
            </w:pPr>
            <w:r w:rsidRPr="00292562">
              <w:rPr>
                <w:sz w:val="20"/>
              </w:rPr>
              <w:t>&gt; 300-400</w:t>
            </w:r>
          </w:p>
        </w:tc>
        <w:tc>
          <w:tcPr>
            <w:tcW w:w="872" w:type="dxa"/>
            <w:tcBorders>
              <w:top w:val="nil"/>
              <w:bottom w:val="nil"/>
              <w:right w:val="nil"/>
            </w:tcBorders>
            <w:vAlign w:val="center"/>
            <w:tcPrChange w:id="336" w:author="만든 이">
              <w:tcPr>
                <w:tcW w:w="872" w:type="dxa"/>
                <w:tcBorders>
                  <w:top w:val="nil"/>
                  <w:bottom w:val="nil"/>
                  <w:right w:val="nil"/>
                </w:tcBorders>
                <w:vAlign w:val="center"/>
              </w:tcPr>
            </w:tcPrChange>
          </w:tcPr>
          <w:p w14:paraId="2D2C3423" w14:textId="77777777" w:rsidR="008B216F" w:rsidRPr="0027318E" w:rsidRDefault="008B216F" w:rsidP="00E376D6">
            <w:pPr>
              <w:pStyle w:val="NormalCentred"/>
              <w:rPr>
                <w:sz w:val="20"/>
              </w:rPr>
            </w:pPr>
          </w:p>
        </w:tc>
        <w:tc>
          <w:tcPr>
            <w:tcW w:w="871" w:type="dxa"/>
            <w:tcBorders>
              <w:top w:val="nil"/>
              <w:left w:val="nil"/>
              <w:bottom w:val="nil"/>
              <w:right w:val="nil"/>
            </w:tcBorders>
            <w:vAlign w:val="center"/>
            <w:tcPrChange w:id="337" w:author="만든 이">
              <w:tcPr>
                <w:tcW w:w="871" w:type="dxa"/>
                <w:tcBorders>
                  <w:top w:val="nil"/>
                  <w:left w:val="nil"/>
                  <w:bottom w:val="nil"/>
                  <w:right w:val="nil"/>
                </w:tcBorders>
                <w:vAlign w:val="center"/>
              </w:tcPr>
            </w:tcPrChange>
          </w:tcPr>
          <w:p w14:paraId="13D8FAD5"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38" w:author="만든 이">
              <w:tcPr>
                <w:tcW w:w="727" w:type="dxa"/>
                <w:tcBorders>
                  <w:top w:val="nil"/>
                  <w:left w:val="nil"/>
                  <w:bottom w:val="nil"/>
                  <w:right w:val="nil"/>
                </w:tcBorders>
                <w:vAlign w:val="center"/>
              </w:tcPr>
            </w:tcPrChange>
          </w:tcPr>
          <w:p w14:paraId="061B883C"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39" w:author="만든 이">
              <w:tcPr>
                <w:tcW w:w="727" w:type="dxa"/>
                <w:tcBorders>
                  <w:top w:val="nil"/>
                  <w:left w:val="nil"/>
                  <w:bottom w:val="nil"/>
                  <w:right w:val="nil"/>
                </w:tcBorders>
                <w:vAlign w:val="center"/>
              </w:tcPr>
            </w:tcPrChange>
          </w:tcPr>
          <w:p w14:paraId="69462AE1" w14:textId="77777777" w:rsidR="008B216F" w:rsidRPr="0027318E" w:rsidRDefault="008B216F" w:rsidP="00E376D6">
            <w:pPr>
              <w:pStyle w:val="NormalCentred"/>
              <w:rPr>
                <w:sz w:val="20"/>
              </w:rPr>
            </w:pPr>
          </w:p>
        </w:tc>
        <w:tc>
          <w:tcPr>
            <w:tcW w:w="754" w:type="dxa"/>
            <w:tcBorders>
              <w:top w:val="nil"/>
              <w:left w:val="nil"/>
              <w:bottom w:val="nil"/>
              <w:right w:val="nil"/>
            </w:tcBorders>
            <w:vAlign w:val="center"/>
            <w:tcPrChange w:id="340" w:author="만든 이">
              <w:tcPr>
                <w:tcW w:w="754" w:type="dxa"/>
                <w:tcBorders>
                  <w:top w:val="nil"/>
                  <w:left w:val="nil"/>
                  <w:bottom w:val="nil"/>
                  <w:right w:val="nil"/>
                </w:tcBorders>
                <w:vAlign w:val="center"/>
              </w:tcPr>
            </w:tcPrChange>
          </w:tcPr>
          <w:p w14:paraId="43E7E5B6" w14:textId="77777777" w:rsidR="008B216F" w:rsidRPr="0027318E" w:rsidRDefault="008B216F" w:rsidP="00E376D6">
            <w:pPr>
              <w:pStyle w:val="NormalCentred"/>
              <w:rPr>
                <w:sz w:val="20"/>
              </w:rPr>
            </w:pPr>
          </w:p>
        </w:tc>
        <w:tc>
          <w:tcPr>
            <w:tcW w:w="844" w:type="dxa"/>
            <w:tcBorders>
              <w:top w:val="nil"/>
              <w:left w:val="nil"/>
              <w:bottom w:val="nil"/>
              <w:right w:val="nil"/>
            </w:tcBorders>
            <w:vAlign w:val="center"/>
            <w:tcPrChange w:id="341" w:author="만든 이">
              <w:tcPr>
                <w:tcW w:w="844" w:type="dxa"/>
                <w:tcBorders>
                  <w:top w:val="nil"/>
                  <w:left w:val="nil"/>
                  <w:bottom w:val="nil"/>
                  <w:right w:val="nil"/>
                </w:tcBorders>
                <w:vAlign w:val="center"/>
              </w:tcPr>
            </w:tcPrChange>
          </w:tcPr>
          <w:p w14:paraId="32644724" w14:textId="77777777" w:rsidR="008B216F" w:rsidRPr="0027318E" w:rsidRDefault="008B216F" w:rsidP="00E376D6">
            <w:pPr>
              <w:pStyle w:val="NormalCentred"/>
              <w:rPr>
                <w:sz w:val="20"/>
              </w:rPr>
            </w:pPr>
          </w:p>
        </w:tc>
        <w:tc>
          <w:tcPr>
            <w:tcW w:w="823" w:type="dxa"/>
            <w:tcBorders>
              <w:top w:val="nil"/>
              <w:left w:val="nil"/>
              <w:bottom w:val="single" w:sz="4" w:space="0" w:color="auto"/>
              <w:right w:val="nil"/>
            </w:tcBorders>
            <w:vAlign w:val="center"/>
            <w:tcPrChange w:id="342" w:author="만든 이">
              <w:tcPr>
                <w:tcW w:w="823" w:type="dxa"/>
                <w:tcBorders>
                  <w:top w:val="nil"/>
                  <w:left w:val="nil"/>
                  <w:bottom w:val="single" w:sz="4" w:space="0" w:color="auto"/>
                  <w:right w:val="nil"/>
                </w:tcBorders>
                <w:vAlign w:val="center"/>
              </w:tcPr>
            </w:tcPrChange>
          </w:tcPr>
          <w:p w14:paraId="4C0A099E" w14:textId="77777777" w:rsidR="008B216F" w:rsidRPr="0027318E" w:rsidRDefault="008B216F" w:rsidP="00E376D6">
            <w:pPr>
              <w:pStyle w:val="NormalCentred"/>
              <w:rPr>
                <w:sz w:val="20"/>
              </w:rPr>
            </w:pPr>
          </w:p>
        </w:tc>
        <w:tc>
          <w:tcPr>
            <w:tcW w:w="833" w:type="dxa"/>
            <w:tcBorders>
              <w:top w:val="nil"/>
              <w:left w:val="nil"/>
              <w:bottom w:val="single" w:sz="4" w:space="0" w:color="auto"/>
              <w:right w:val="single" w:sz="4" w:space="0" w:color="auto"/>
            </w:tcBorders>
            <w:vAlign w:val="center"/>
            <w:tcPrChange w:id="343" w:author="만든 이">
              <w:tcPr>
                <w:tcW w:w="833" w:type="dxa"/>
                <w:tcBorders>
                  <w:top w:val="nil"/>
                  <w:left w:val="nil"/>
                  <w:bottom w:val="single" w:sz="4" w:space="0" w:color="auto"/>
                  <w:right w:val="single" w:sz="4" w:space="0" w:color="auto"/>
                </w:tcBorders>
                <w:vAlign w:val="center"/>
              </w:tcPr>
            </w:tcPrChange>
          </w:tcPr>
          <w:p w14:paraId="381FCE90" w14:textId="77777777" w:rsidR="008B216F" w:rsidRPr="0027318E" w:rsidRDefault="008B216F" w:rsidP="00E376D6">
            <w:pPr>
              <w:pStyle w:val="NormalCentred"/>
              <w:rPr>
                <w:sz w:val="20"/>
              </w:rPr>
            </w:pPr>
          </w:p>
        </w:tc>
        <w:tc>
          <w:tcPr>
            <w:tcW w:w="863" w:type="dxa"/>
            <w:tcBorders>
              <w:top w:val="single" w:sz="4" w:space="0" w:color="auto"/>
              <w:left w:val="single" w:sz="4" w:space="0" w:color="auto"/>
              <w:bottom w:val="nil"/>
              <w:right w:val="nil"/>
            </w:tcBorders>
            <w:vAlign w:val="center"/>
            <w:tcPrChange w:id="344" w:author="만든 이">
              <w:tcPr>
                <w:tcW w:w="863" w:type="dxa"/>
                <w:tcBorders>
                  <w:top w:val="single" w:sz="4" w:space="0" w:color="auto"/>
                  <w:left w:val="single" w:sz="4" w:space="0" w:color="auto"/>
                  <w:bottom w:val="nil"/>
                  <w:right w:val="nil"/>
                </w:tcBorders>
                <w:vAlign w:val="center"/>
              </w:tcPr>
            </w:tcPrChange>
          </w:tcPr>
          <w:p w14:paraId="37442DD3" w14:textId="77777777" w:rsidR="008B216F" w:rsidRPr="0027318E" w:rsidRDefault="008B216F" w:rsidP="00E376D6">
            <w:pPr>
              <w:pStyle w:val="NormalCentred"/>
              <w:rPr>
                <w:sz w:val="20"/>
              </w:rPr>
            </w:pPr>
            <w:r w:rsidRPr="0027318E">
              <w:rPr>
                <w:sz w:val="20"/>
              </w:rPr>
              <w:t>450</w:t>
            </w:r>
          </w:p>
        </w:tc>
        <w:tc>
          <w:tcPr>
            <w:tcW w:w="992" w:type="dxa"/>
            <w:tcBorders>
              <w:top w:val="nil"/>
              <w:left w:val="nil"/>
              <w:bottom w:val="nil"/>
            </w:tcBorders>
            <w:vAlign w:val="center"/>
            <w:tcPrChange w:id="345" w:author="만든 이">
              <w:tcPr>
                <w:tcW w:w="992" w:type="dxa"/>
                <w:tcBorders>
                  <w:top w:val="nil"/>
                  <w:left w:val="nil"/>
                  <w:bottom w:val="nil"/>
                </w:tcBorders>
                <w:vAlign w:val="center"/>
              </w:tcPr>
            </w:tcPrChange>
          </w:tcPr>
          <w:p w14:paraId="4D9EC461" w14:textId="77777777" w:rsidR="008B216F" w:rsidRPr="0027318E" w:rsidRDefault="008B216F" w:rsidP="00E376D6">
            <w:pPr>
              <w:pStyle w:val="NormalCentred"/>
              <w:rPr>
                <w:sz w:val="20"/>
              </w:rPr>
            </w:pPr>
            <w:r w:rsidRPr="0027318E">
              <w:rPr>
                <w:sz w:val="20"/>
              </w:rPr>
              <w:t>525</w:t>
            </w:r>
          </w:p>
        </w:tc>
      </w:tr>
      <w:tr w:rsidR="006449A4" w:rsidRPr="00292562" w14:paraId="53704CAB"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46"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47" w:author="만든 이">
            <w:trPr>
              <w:cantSplit/>
            </w:trPr>
          </w:trPrChange>
        </w:trPr>
        <w:tc>
          <w:tcPr>
            <w:tcW w:w="1158" w:type="dxa"/>
            <w:tcBorders>
              <w:top w:val="nil"/>
              <w:bottom w:val="nil"/>
            </w:tcBorders>
            <w:vAlign w:val="center"/>
            <w:tcPrChange w:id="348" w:author="만든 이">
              <w:tcPr>
                <w:tcW w:w="1158" w:type="dxa"/>
                <w:tcBorders>
                  <w:top w:val="nil"/>
                  <w:bottom w:val="nil"/>
                </w:tcBorders>
                <w:vAlign w:val="center"/>
              </w:tcPr>
            </w:tcPrChange>
          </w:tcPr>
          <w:p w14:paraId="6910ABEF" w14:textId="16567D0E" w:rsidR="008B216F" w:rsidRPr="00292562" w:rsidRDefault="008B216F" w:rsidP="00E376D6">
            <w:pPr>
              <w:pStyle w:val="NormalKeep"/>
              <w:rPr>
                <w:rFonts w:eastAsia="SimSun"/>
                <w:sz w:val="20"/>
                <w:szCs w:val="20"/>
              </w:rPr>
            </w:pPr>
            <w:r w:rsidRPr="00292562">
              <w:rPr>
                <w:sz w:val="20"/>
              </w:rPr>
              <w:t>&gt; 400-500</w:t>
            </w:r>
          </w:p>
        </w:tc>
        <w:tc>
          <w:tcPr>
            <w:tcW w:w="872" w:type="dxa"/>
            <w:tcBorders>
              <w:top w:val="nil"/>
              <w:bottom w:val="nil"/>
              <w:right w:val="nil"/>
            </w:tcBorders>
            <w:vAlign w:val="center"/>
            <w:tcPrChange w:id="349" w:author="만든 이">
              <w:tcPr>
                <w:tcW w:w="872" w:type="dxa"/>
                <w:tcBorders>
                  <w:top w:val="nil"/>
                  <w:bottom w:val="nil"/>
                  <w:right w:val="nil"/>
                </w:tcBorders>
                <w:vAlign w:val="center"/>
              </w:tcPr>
            </w:tcPrChange>
          </w:tcPr>
          <w:p w14:paraId="3FA0EF94" w14:textId="77777777" w:rsidR="008B216F" w:rsidRPr="0027318E" w:rsidRDefault="008B216F" w:rsidP="00E376D6">
            <w:pPr>
              <w:pStyle w:val="NormalCentred"/>
              <w:rPr>
                <w:sz w:val="20"/>
              </w:rPr>
            </w:pPr>
          </w:p>
        </w:tc>
        <w:tc>
          <w:tcPr>
            <w:tcW w:w="871" w:type="dxa"/>
            <w:tcBorders>
              <w:top w:val="nil"/>
              <w:left w:val="nil"/>
              <w:bottom w:val="nil"/>
              <w:right w:val="nil"/>
            </w:tcBorders>
            <w:vAlign w:val="center"/>
            <w:tcPrChange w:id="350" w:author="만든 이">
              <w:tcPr>
                <w:tcW w:w="871" w:type="dxa"/>
                <w:tcBorders>
                  <w:top w:val="nil"/>
                  <w:left w:val="nil"/>
                  <w:bottom w:val="nil"/>
                  <w:right w:val="nil"/>
                </w:tcBorders>
                <w:vAlign w:val="center"/>
              </w:tcPr>
            </w:tcPrChange>
          </w:tcPr>
          <w:p w14:paraId="1C13CEFE"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51" w:author="만든 이">
              <w:tcPr>
                <w:tcW w:w="727" w:type="dxa"/>
                <w:tcBorders>
                  <w:top w:val="nil"/>
                  <w:left w:val="nil"/>
                  <w:bottom w:val="nil"/>
                  <w:right w:val="nil"/>
                </w:tcBorders>
                <w:vAlign w:val="center"/>
              </w:tcPr>
            </w:tcPrChange>
          </w:tcPr>
          <w:p w14:paraId="3EF8B207"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52" w:author="만든 이">
              <w:tcPr>
                <w:tcW w:w="727" w:type="dxa"/>
                <w:tcBorders>
                  <w:top w:val="nil"/>
                  <w:left w:val="nil"/>
                  <w:bottom w:val="nil"/>
                  <w:right w:val="nil"/>
                </w:tcBorders>
                <w:vAlign w:val="center"/>
              </w:tcPr>
            </w:tcPrChange>
          </w:tcPr>
          <w:p w14:paraId="65D28285" w14:textId="77777777" w:rsidR="008B216F" w:rsidRPr="0027318E" w:rsidRDefault="008B216F" w:rsidP="00E376D6">
            <w:pPr>
              <w:pStyle w:val="NormalCentred"/>
              <w:rPr>
                <w:sz w:val="20"/>
              </w:rPr>
            </w:pPr>
          </w:p>
        </w:tc>
        <w:tc>
          <w:tcPr>
            <w:tcW w:w="754" w:type="dxa"/>
            <w:tcBorders>
              <w:top w:val="nil"/>
              <w:left w:val="nil"/>
              <w:bottom w:val="nil"/>
              <w:right w:val="nil"/>
            </w:tcBorders>
            <w:vAlign w:val="center"/>
            <w:tcPrChange w:id="353" w:author="만든 이">
              <w:tcPr>
                <w:tcW w:w="754" w:type="dxa"/>
                <w:tcBorders>
                  <w:top w:val="nil"/>
                  <w:left w:val="nil"/>
                  <w:bottom w:val="nil"/>
                  <w:right w:val="nil"/>
                </w:tcBorders>
                <w:vAlign w:val="center"/>
              </w:tcPr>
            </w:tcPrChange>
          </w:tcPr>
          <w:p w14:paraId="57E60933" w14:textId="77777777" w:rsidR="008B216F" w:rsidRPr="0027318E" w:rsidRDefault="008B216F" w:rsidP="00E376D6">
            <w:pPr>
              <w:pStyle w:val="NormalCentred"/>
              <w:rPr>
                <w:sz w:val="20"/>
              </w:rPr>
            </w:pPr>
          </w:p>
        </w:tc>
        <w:tc>
          <w:tcPr>
            <w:tcW w:w="844" w:type="dxa"/>
            <w:tcBorders>
              <w:top w:val="nil"/>
              <w:left w:val="nil"/>
              <w:bottom w:val="single" w:sz="4" w:space="0" w:color="auto"/>
              <w:right w:val="single" w:sz="4" w:space="0" w:color="auto"/>
            </w:tcBorders>
            <w:vAlign w:val="center"/>
            <w:tcPrChange w:id="354" w:author="만든 이">
              <w:tcPr>
                <w:tcW w:w="844" w:type="dxa"/>
                <w:tcBorders>
                  <w:top w:val="nil"/>
                  <w:left w:val="nil"/>
                  <w:bottom w:val="single" w:sz="4" w:space="0" w:color="auto"/>
                  <w:right w:val="single" w:sz="4" w:space="0" w:color="auto"/>
                </w:tcBorders>
                <w:vAlign w:val="center"/>
              </w:tcPr>
            </w:tcPrChange>
          </w:tcPr>
          <w:p w14:paraId="2EFBBE0C" w14:textId="77777777" w:rsidR="008B216F" w:rsidRPr="0027318E" w:rsidRDefault="008B216F" w:rsidP="00E376D6">
            <w:pPr>
              <w:pStyle w:val="NormalCentred"/>
              <w:rPr>
                <w:sz w:val="20"/>
              </w:rPr>
            </w:pPr>
          </w:p>
        </w:tc>
        <w:tc>
          <w:tcPr>
            <w:tcW w:w="823" w:type="dxa"/>
            <w:tcBorders>
              <w:top w:val="single" w:sz="4" w:space="0" w:color="auto"/>
              <w:left w:val="single" w:sz="4" w:space="0" w:color="auto"/>
              <w:bottom w:val="nil"/>
              <w:right w:val="nil"/>
            </w:tcBorders>
            <w:vAlign w:val="center"/>
            <w:tcPrChange w:id="355" w:author="만든 이">
              <w:tcPr>
                <w:tcW w:w="823" w:type="dxa"/>
                <w:tcBorders>
                  <w:top w:val="single" w:sz="4" w:space="0" w:color="auto"/>
                  <w:left w:val="single" w:sz="4" w:space="0" w:color="auto"/>
                  <w:bottom w:val="nil"/>
                  <w:right w:val="nil"/>
                </w:tcBorders>
                <w:vAlign w:val="center"/>
              </w:tcPr>
            </w:tcPrChange>
          </w:tcPr>
          <w:p w14:paraId="0AB6A802" w14:textId="77777777" w:rsidR="008B216F" w:rsidRPr="0027318E" w:rsidRDefault="008B216F" w:rsidP="00E376D6">
            <w:pPr>
              <w:pStyle w:val="NormalCentred"/>
              <w:rPr>
                <w:sz w:val="20"/>
              </w:rPr>
            </w:pPr>
            <w:r w:rsidRPr="0027318E">
              <w:rPr>
                <w:sz w:val="20"/>
              </w:rPr>
              <w:t>375</w:t>
            </w:r>
          </w:p>
        </w:tc>
        <w:tc>
          <w:tcPr>
            <w:tcW w:w="833" w:type="dxa"/>
            <w:tcBorders>
              <w:top w:val="single" w:sz="4" w:space="0" w:color="auto"/>
              <w:left w:val="nil"/>
              <w:bottom w:val="nil"/>
              <w:right w:val="nil"/>
            </w:tcBorders>
            <w:vAlign w:val="center"/>
            <w:tcPrChange w:id="356" w:author="만든 이">
              <w:tcPr>
                <w:tcW w:w="833" w:type="dxa"/>
                <w:tcBorders>
                  <w:top w:val="single" w:sz="4" w:space="0" w:color="auto"/>
                  <w:left w:val="nil"/>
                  <w:bottom w:val="nil"/>
                  <w:right w:val="nil"/>
                </w:tcBorders>
                <w:vAlign w:val="center"/>
              </w:tcPr>
            </w:tcPrChange>
          </w:tcPr>
          <w:p w14:paraId="1C57F972" w14:textId="77777777" w:rsidR="008B216F" w:rsidRPr="0027318E" w:rsidRDefault="008B216F" w:rsidP="00E376D6">
            <w:pPr>
              <w:pStyle w:val="NormalCentred"/>
              <w:rPr>
                <w:sz w:val="20"/>
              </w:rPr>
            </w:pPr>
            <w:r w:rsidRPr="0027318E">
              <w:rPr>
                <w:sz w:val="20"/>
              </w:rPr>
              <w:t>375</w:t>
            </w:r>
          </w:p>
        </w:tc>
        <w:tc>
          <w:tcPr>
            <w:tcW w:w="863" w:type="dxa"/>
            <w:tcBorders>
              <w:top w:val="nil"/>
              <w:left w:val="nil"/>
              <w:bottom w:val="nil"/>
              <w:right w:val="nil"/>
            </w:tcBorders>
            <w:vAlign w:val="center"/>
            <w:tcPrChange w:id="357" w:author="만든 이">
              <w:tcPr>
                <w:tcW w:w="863" w:type="dxa"/>
                <w:tcBorders>
                  <w:top w:val="nil"/>
                  <w:left w:val="nil"/>
                  <w:bottom w:val="nil"/>
                  <w:right w:val="nil"/>
                </w:tcBorders>
                <w:vAlign w:val="center"/>
              </w:tcPr>
            </w:tcPrChange>
          </w:tcPr>
          <w:p w14:paraId="76093E09" w14:textId="77777777" w:rsidR="008B216F" w:rsidRPr="0027318E" w:rsidRDefault="008B216F" w:rsidP="00E376D6">
            <w:pPr>
              <w:pStyle w:val="NormalCentred"/>
              <w:rPr>
                <w:sz w:val="20"/>
              </w:rPr>
            </w:pPr>
            <w:r w:rsidRPr="0027318E">
              <w:rPr>
                <w:sz w:val="20"/>
              </w:rPr>
              <w:t>525</w:t>
            </w:r>
          </w:p>
        </w:tc>
        <w:tc>
          <w:tcPr>
            <w:tcW w:w="992" w:type="dxa"/>
            <w:tcBorders>
              <w:top w:val="nil"/>
              <w:left w:val="nil"/>
              <w:bottom w:val="single" w:sz="4" w:space="0" w:color="auto"/>
            </w:tcBorders>
            <w:vAlign w:val="center"/>
            <w:tcPrChange w:id="358" w:author="만든 이">
              <w:tcPr>
                <w:tcW w:w="992" w:type="dxa"/>
                <w:tcBorders>
                  <w:top w:val="nil"/>
                  <w:left w:val="nil"/>
                  <w:bottom w:val="single" w:sz="4" w:space="0" w:color="auto"/>
                </w:tcBorders>
                <w:vAlign w:val="center"/>
              </w:tcPr>
            </w:tcPrChange>
          </w:tcPr>
          <w:p w14:paraId="5B9DE53D" w14:textId="77777777" w:rsidR="008B216F" w:rsidRPr="0027318E" w:rsidRDefault="008B216F" w:rsidP="00E376D6">
            <w:pPr>
              <w:pStyle w:val="NormalCentred"/>
              <w:rPr>
                <w:sz w:val="20"/>
              </w:rPr>
            </w:pPr>
            <w:r w:rsidRPr="0027318E">
              <w:rPr>
                <w:sz w:val="20"/>
              </w:rPr>
              <w:t>600</w:t>
            </w:r>
          </w:p>
        </w:tc>
      </w:tr>
      <w:tr w:rsidR="006449A4" w:rsidRPr="00292562" w14:paraId="34EF2131"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9"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60" w:author="만든 이">
            <w:trPr>
              <w:cantSplit/>
            </w:trPr>
          </w:trPrChange>
        </w:trPr>
        <w:tc>
          <w:tcPr>
            <w:tcW w:w="1158" w:type="dxa"/>
            <w:tcBorders>
              <w:top w:val="nil"/>
              <w:bottom w:val="nil"/>
            </w:tcBorders>
            <w:vAlign w:val="center"/>
            <w:tcPrChange w:id="361" w:author="만든 이">
              <w:tcPr>
                <w:tcW w:w="1158" w:type="dxa"/>
                <w:tcBorders>
                  <w:top w:val="nil"/>
                  <w:bottom w:val="nil"/>
                </w:tcBorders>
                <w:vAlign w:val="center"/>
              </w:tcPr>
            </w:tcPrChange>
          </w:tcPr>
          <w:p w14:paraId="163A3176" w14:textId="49CD7D8B" w:rsidR="008B216F" w:rsidRPr="00292562" w:rsidRDefault="008B216F" w:rsidP="00E376D6">
            <w:pPr>
              <w:pStyle w:val="NormalKeep"/>
              <w:rPr>
                <w:rFonts w:eastAsia="SimSun"/>
                <w:sz w:val="20"/>
                <w:szCs w:val="20"/>
              </w:rPr>
            </w:pPr>
            <w:r w:rsidRPr="00292562">
              <w:rPr>
                <w:sz w:val="20"/>
              </w:rPr>
              <w:t>&gt; 500-600</w:t>
            </w:r>
          </w:p>
        </w:tc>
        <w:tc>
          <w:tcPr>
            <w:tcW w:w="872" w:type="dxa"/>
            <w:tcBorders>
              <w:top w:val="nil"/>
              <w:bottom w:val="nil"/>
              <w:right w:val="nil"/>
            </w:tcBorders>
            <w:vAlign w:val="center"/>
            <w:tcPrChange w:id="362" w:author="만든 이">
              <w:tcPr>
                <w:tcW w:w="872" w:type="dxa"/>
                <w:tcBorders>
                  <w:top w:val="nil"/>
                  <w:bottom w:val="nil"/>
                  <w:right w:val="nil"/>
                </w:tcBorders>
                <w:vAlign w:val="center"/>
              </w:tcPr>
            </w:tcPrChange>
          </w:tcPr>
          <w:p w14:paraId="51884093" w14:textId="77777777" w:rsidR="008B216F" w:rsidRPr="0027318E" w:rsidRDefault="008B216F" w:rsidP="00E376D6">
            <w:pPr>
              <w:pStyle w:val="NormalCentred"/>
              <w:rPr>
                <w:sz w:val="20"/>
              </w:rPr>
            </w:pPr>
          </w:p>
        </w:tc>
        <w:tc>
          <w:tcPr>
            <w:tcW w:w="871" w:type="dxa"/>
            <w:tcBorders>
              <w:top w:val="nil"/>
              <w:left w:val="nil"/>
              <w:bottom w:val="single" w:sz="4" w:space="0" w:color="auto"/>
              <w:right w:val="nil"/>
            </w:tcBorders>
            <w:vAlign w:val="center"/>
            <w:tcPrChange w:id="363" w:author="만든 이">
              <w:tcPr>
                <w:tcW w:w="871" w:type="dxa"/>
                <w:tcBorders>
                  <w:top w:val="nil"/>
                  <w:left w:val="nil"/>
                  <w:bottom w:val="single" w:sz="4" w:space="0" w:color="auto"/>
                  <w:right w:val="nil"/>
                </w:tcBorders>
                <w:vAlign w:val="center"/>
              </w:tcPr>
            </w:tcPrChange>
          </w:tcPr>
          <w:p w14:paraId="732236E5"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64" w:author="만든 이">
              <w:tcPr>
                <w:tcW w:w="727" w:type="dxa"/>
                <w:tcBorders>
                  <w:top w:val="nil"/>
                  <w:left w:val="nil"/>
                  <w:bottom w:val="nil"/>
                  <w:right w:val="nil"/>
                </w:tcBorders>
                <w:vAlign w:val="center"/>
              </w:tcPr>
            </w:tcPrChange>
          </w:tcPr>
          <w:p w14:paraId="02A0D3D3" w14:textId="77777777" w:rsidR="008B216F" w:rsidRPr="0027318E" w:rsidRDefault="008B216F" w:rsidP="00E376D6">
            <w:pPr>
              <w:pStyle w:val="NormalCentred"/>
              <w:rPr>
                <w:sz w:val="20"/>
              </w:rPr>
            </w:pPr>
          </w:p>
        </w:tc>
        <w:tc>
          <w:tcPr>
            <w:tcW w:w="727" w:type="dxa"/>
            <w:tcBorders>
              <w:top w:val="nil"/>
              <w:left w:val="nil"/>
              <w:bottom w:val="nil"/>
              <w:right w:val="nil"/>
            </w:tcBorders>
            <w:vAlign w:val="center"/>
            <w:tcPrChange w:id="365" w:author="만든 이">
              <w:tcPr>
                <w:tcW w:w="727" w:type="dxa"/>
                <w:tcBorders>
                  <w:top w:val="nil"/>
                  <w:left w:val="nil"/>
                  <w:bottom w:val="nil"/>
                  <w:right w:val="nil"/>
                </w:tcBorders>
                <w:vAlign w:val="center"/>
              </w:tcPr>
            </w:tcPrChange>
          </w:tcPr>
          <w:p w14:paraId="6EEAF707" w14:textId="77777777" w:rsidR="008B216F" w:rsidRPr="0027318E" w:rsidRDefault="008B216F" w:rsidP="00E376D6">
            <w:pPr>
              <w:pStyle w:val="NormalCentred"/>
              <w:rPr>
                <w:sz w:val="20"/>
              </w:rPr>
            </w:pPr>
          </w:p>
        </w:tc>
        <w:tc>
          <w:tcPr>
            <w:tcW w:w="754" w:type="dxa"/>
            <w:tcBorders>
              <w:top w:val="nil"/>
              <w:left w:val="nil"/>
              <w:bottom w:val="single" w:sz="4" w:space="0" w:color="auto"/>
              <w:right w:val="single" w:sz="4" w:space="0" w:color="auto"/>
            </w:tcBorders>
            <w:vAlign w:val="center"/>
            <w:tcPrChange w:id="366" w:author="만든 이">
              <w:tcPr>
                <w:tcW w:w="754" w:type="dxa"/>
                <w:tcBorders>
                  <w:top w:val="nil"/>
                  <w:left w:val="nil"/>
                  <w:bottom w:val="single" w:sz="4" w:space="0" w:color="auto"/>
                  <w:right w:val="single" w:sz="4" w:space="0" w:color="auto"/>
                </w:tcBorders>
                <w:vAlign w:val="center"/>
              </w:tcPr>
            </w:tcPrChange>
          </w:tcPr>
          <w:p w14:paraId="4713BC49" w14:textId="77777777" w:rsidR="008B216F" w:rsidRPr="0027318E" w:rsidRDefault="008B216F" w:rsidP="00E376D6">
            <w:pPr>
              <w:pStyle w:val="NormalCentred"/>
              <w:rPr>
                <w:sz w:val="20"/>
              </w:rPr>
            </w:pPr>
          </w:p>
        </w:tc>
        <w:tc>
          <w:tcPr>
            <w:tcW w:w="844" w:type="dxa"/>
            <w:tcBorders>
              <w:top w:val="single" w:sz="4" w:space="0" w:color="auto"/>
              <w:left w:val="single" w:sz="4" w:space="0" w:color="auto"/>
              <w:bottom w:val="nil"/>
              <w:right w:val="nil"/>
            </w:tcBorders>
            <w:vAlign w:val="center"/>
            <w:tcPrChange w:id="367" w:author="만든 이">
              <w:tcPr>
                <w:tcW w:w="844" w:type="dxa"/>
                <w:tcBorders>
                  <w:top w:val="single" w:sz="4" w:space="0" w:color="auto"/>
                  <w:left w:val="single" w:sz="4" w:space="0" w:color="auto"/>
                  <w:bottom w:val="nil"/>
                  <w:right w:val="nil"/>
                </w:tcBorders>
                <w:vAlign w:val="center"/>
              </w:tcPr>
            </w:tcPrChange>
          </w:tcPr>
          <w:p w14:paraId="5B2B06EC" w14:textId="77777777" w:rsidR="008B216F" w:rsidRPr="0027318E" w:rsidRDefault="008B216F" w:rsidP="00E376D6">
            <w:pPr>
              <w:pStyle w:val="NormalCentred"/>
              <w:rPr>
                <w:sz w:val="20"/>
              </w:rPr>
            </w:pPr>
            <w:r w:rsidRPr="0027318E">
              <w:rPr>
                <w:sz w:val="20"/>
              </w:rPr>
              <w:t>375</w:t>
            </w:r>
          </w:p>
        </w:tc>
        <w:tc>
          <w:tcPr>
            <w:tcW w:w="823" w:type="dxa"/>
            <w:tcBorders>
              <w:top w:val="nil"/>
              <w:left w:val="nil"/>
              <w:bottom w:val="nil"/>
              <w:right w:val="nil"/>
            </w:tcBorders>
            <w:vAlign w:val="center"/>
            <w:tcPrChange w:id="368" w:author="만든 이">
              <w:tcPr>
                <w:tcW w:w="823" w:type="dxa"/>
                <w:tcBorders>
                  <w:top w:val="nil"/>
                  <w:left w:val="nil"/>
                  <w:bottom w:val="nil"/>
                  <w:right w:val="nil"/>
                </w:tcBorders>
                <w:vAlign w:val="center"/>
              </w:tcPr>
            </w:tcPrChange>
          </w:tcPr>
          <w:p w14:paraId="1CB573BD" w14:textId="77777777" w:rsidR="008B216F" w:rsidRPr="0027318E" w:rsidRDefault="008B216F" w:rsidP="00E376D6">
            <w:pPr>
              <w:pStyle w:val="NormalCentred"/>
              <w:rPr>
                <w:sz w:val="20"/>
              </w:rPr>
            </w:pPr>
            <w:r w:rsidRPr="0027318E">
              <w:rPr>
                <w:sz w:val="20"/>
              </w:rPr>
              <w:t>450</w:t>
            </w:r>
          </w:p>
        </w:tc>
        <w:tc>
          <w:tcPr>
            <w:tcW w:w="833" w:type="dxa"/>
            <w:tcBorders>
              <w:top w:val="nil"/>
              <w:left w:val="nil"/>
              <w:bottom w:val="nil"/>
              <w:right w:val="nil"/>
            </w:tcBorders>
            <w:vAlign w:val="center"/>
            <w:tcPrChange w:id="369" w:author="만든 이">
              <w:tcPr>
                <w:tcW w:w="833" w:type="dxa"/>
                <w:tcBorders>
                  <w:top w:val="nil"/>
                  <w:left w:val="nil"/>
                  <w:bottom w:val="nil"/>
                  <w:right w:val="nil"/>
                </w:tcBorders>
                <w:vAlign w:val="center"/>
              </w:tcPr>
            </w:tcPrChange>
          </w:tcPr>
          <w:p w14:paraId="7825D1A1" w14:textId="77777777" w:rsidR="008B216F" w:rsidRPr="0027318E" w:rsidRDefault="008B216F" w:rsidP="00E376D6">
            <w:pPr>
              <w:pStyle w:val="NormalCentred"/>
              <w:rPr>
                <w:sz w:val="20"/>
              </w:rPr>
            </w:pPr>
            <w:r w:rsidRPr="0027318E">
              <w:rPr>
                <w:sz w:val="20"/>
              </w:rPr>
              <w:t>450</w:t>
            </w:r>
          </w:p>
        </w:tc>
        <w:tc>
          <w:tcPr>
            <w:tcW w:w="863" w:type="dxa"/>
            <w:tcBorders>
              <w:top w:val="nil"/>
              <w:left w:val="nil"/>
              <w:bottom w:val="single" w:sz="4" w:space="0" w:color="auto"/>
              <w:right w:val="single" w:sz="4" w:space="0" w:color="auto"/>
            </w:tcBorders>
            <w:vAlign w:val="center"/>
            <w:tcPrChange w:id="370" w:author="만든 이">
              <w:tcPr>
                <w:tcW w:w="863" w:type="dxa"/>
                <w:tcBorders>
                  <w:top w:val="nil"/>
                  <w:left w:val="nil"/>
                  <w:bottom w:val="single" w:sz="4" w:space="0" w:color="auto"/>
                  <w:right w:val="single" w:sz="4" w:space="0" w:color="auto"/>
                </w:tcBorders>
                <w:vAlign w:val="center"/>
              </w:tcPr>
            </w:tcPrChange>
          </w:tcPr>
          <w:p w14:paraId="5DE801A0" w14:textId="77777777" w:rsidR="008B216F" w:rsidRPr="0027318E" w:rsidRDefault="008B216F" w:rsidP="00E376D6">
            <w:pPr>
              <w:pStyle w:val="NormalCentred"/>
              <w:rPr>
                <w:sz w:val="20"/>
              </w:rPr>
            </w:pPr>
            <w:r w:rsidRPr="0027318E">
              <w:rPr>
                <w:sz w:val="20"/>
              </w:rPr>
              <w:t>600</w:t>
            </w:r>
          </w:p>
        </w:tc>
        <w:tc>
          <w:tcPr>
            <w:tcW w:w="992" w:type="dxa"/>
            <w:tcBorders>
              <w:top w:val="single" w:sz="4" w:space="0" w:color="auto"/>
              <w:left w:val="single" w:sz="4" w:space="0" w:color="auto"/>
              <w:bottom w:val="nil"/>
            </w:tcBorders>
            <w:vAlign w:val="center"/>
            <w:tcPrChange w:id="371" w:author="만든 이">
              <w:tcPr>
                <w:tcW w:w="992" w:type="dxa"/>
                <w:tcBorders>
                  <w:top w:val="single" w:sz="4" w:space="0" w:color="auto"/>
                  <w:left w:val="single" w:sz="4" w:space="0" w:color="auto"/>
                  <w:bottom w:val="nil"/>
                </w:tcBorders>
                <w:vAlign w:val="center"/>
              </w:tcPr>
            </w:tcPrChange>
          </w:tcPr>
          <w:p w14:paraId="289345F2" w14:textId="77777777" w:rsidR="008B216F" w:rsidRPr="0027318E" w:rsidRDefault="008B216F" w:rsidP="00E376D6">
            <w:pPr>
              <w:pStyle w:val="NormalCentred"/>
              <w:rPr>
                <w:sz w:val="20"/>
              </w:rPr>
            </w:pPr>
          </w:p>
        </w:tc>
      </w:tr>
      <w:tr w:rsidR="006449A4" w:rsidRPr="00292562" w14:paraId="69082432"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72"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73" w:author="만든 이">
            <w:trPr>
              <w:cantSplit/>
            </w:trPr>
          </w:trPrChange>
        </w:trPr>
        <w:tc>
          <w:tcPr>
            <w:tcW w:w="1158" w:type="dxa"/>
            <w:tcBorders>
              <w:top w:val="nil"/>
              <w:bottom w:val="nil"/>
            </w:tcBorders>
            <w:vAlign w:val="center"/>
            <w:tcPrChange w:id="374" w:author="만든 이">
              <w:tcPr>
                <w:tcW w:w="1158" w:type="dxa"/>
                <w:tcBorders>
                  <w:top w:val="nil"/>
                  <w:bottom w:val="nil"/>
                </w:tcBorders>
                <w:vAlign w:val="center"/>
              </w:tcPr>
            </w:tcPrChange>
          </w:tcPr>
          <w:p w14:paraId="54D92B31" w14:textId="61A1A636" w:rsidR="008B216F" w:rsidRPr="00292562" w:rsidRDefault="008B216F" w:rsidP="00E376D6">
            <w:pPr>
              <w:pStyle w:val="NormalKeep"/>
              <w:rPr>
                <w:rFonts w:eastAsia="SimSun"/>
                <w:sz w:val="20"/>
                <w:szCs w:val="20"/>
              </w:rPr>
            </w:pPr>
            <w:r w:rsidRPr="00292562">
              <w:rPr>
                <w:sz w:val="20"/>
              </w:rPr>
              <w:t>&gt; 600-700</w:t>
            </w:r>
          </w:p>
        </w:tc>
        <w:tc>
          <w:tcPr>
            <w:tcW w:w="872" w:type="dxa"/>
            <w:tcBorders>
              <w:top w:val="nil"/>
              <w:bottom w:val="single" w:sz="4" w:space="0" w:color="auto"/>
              <w:right w:val="single" w:sz="4" w:space="0" w:color="auto"/>
            </w:tcBorders>
            <w:vAlign w:val="center"/>
            <w:tcPrChange w:id="375" w:author="만든 이">
              <w:tcPr>
                <w:tcW w:w="872" w:type="dxa"/>
                <w:tcBorders>
                  <w:top w:val="nil"/>
                  <w:bottom w:val="single" w:sz="4" w:space="0" w:color="auto"/>
                  <w:right w:val="single" w:sz="4" w:space="0" w:color="auto"/>
                </w:tcBorders>
                <w:vAlign w:val="center"/>
              </w:tcPr>
            </w:tcPrChange>
          </w:tcPr>
          <w:p w14:paraId="2A5AE133" w14:textId="77777777" w:rsidR="008B216F" w:rsidRPr="0027318E" w:rsidRDefault="008B216F" w:rsidP="00E376D6">
            <w:pPr>
              <w:pStyle w:val="NormalCentred"/>
              <w:rPr>
                <w:sz w:val="20"/>
              </w:rPr>
            </w:pPr>
          </w:p>
        </w:tc>
        <w:tc>
          <w:tcPr>
            <w:tcW w:w="871" w:type="dxa"/>
            <w:tcBorders>
              <w:top w:val="single" w:sz="4" w:space="0" w:color="auto"/>
              <w:left w:val="single" w:sz="4" w:space="0" w:color="auto"/>
              <w:bottom w:val="nil"/>
              <w:right w:val="single" w:sz="4" w:space="0" w:color="auto"/>
            </w:tcBorders>
            <w:vAlign w:val="center"/>
            <w:tcPrChange w:id="376" w:author="만든 이">
              <w:tcPr>
                <w:tcW w:w="871" w:type="dxa"/>
                <w:tcBorders>
                  <w:top w:val="single" w:sz="4" w:space="0" w:color="auto"/>
                  <w:left w:val="single" w:sz="4" w:space="0" w:color="auto"/>
                  <w:bottom w:val="nil"/>
                  <w:right w:val="single" w:sz="4" w:space="0" w:color="auto"/>
                </w:tcBorders>
                <w:vAlign w:val="center"/>
              </w:tcPr>
            </w:tcPrChange>
          </w:tcPr>
          <w:p w14:paraId="7B7E38AA" w14:textId="77777777" w:rsidR="008B216F" w:rsidRPr="0027318E" w:rsidRDefault="008B216F" w:rsidP="00E376D6">
            <w:pPr>
              <w:pStyle w:val="NormalCentred"/>
              <w:rPr>
                <w:sz w:val="20"/>
              </w:rPr>
            </w:pPr>
            <w:r w:rsidRPr="0027318E">
              <w:rPr>
                <w:sz w:val="20"/>
              </w:rPr>
              <w:t>225</w:t>
            </w:r>
          </w:p>
        </w:tc>
        <w:tc>
          <w:tcPr>
            <w:tcW w:w="727" w:type="dxa"/>
            <w:tcBorders>
              <w:top w:val="nil"/>
              <w:left w:val="single" w:sz="4" w:space="0" w:color="auto"/>
              <w:bottom w:val="single" w:sz="4" w:space="0" w:color="auto"/>
              <w:right w:val="nil"/>
            </w:tcBorders>
            <w:vAlign w:val="center"/>
            <w:tcPrChange w:id="377" w:author="만든 이">
              <w:tcPr>
                <w:tcW w:w="727" w:type="dxa"/>
                <w:tcBorders>
                  <w:top w:val="nil"/>
                  <w:left w:val="single" w:sz="4" w:space="0" w:color="auto"/>
                  <w:bottom w:val="single" w:sz="4" w:space="0" w:color="auto"/>
                  <w:right w:val="nil"/>
                </w:tcBorders>
                <w:vAlign w:val="center"/>
              </w:tcPr>
            </w:tcPrChange>
          </w:tcPr>
          <w:p w14:paraId="3450DB7A" w14:textId="77777777" w:rsidR="008B216F" w:rsidRPr="0027318E" w:rsidRDefault="008B216F" w:rsidP="00E376D6">
            <w:pPr>
              <w:pStyle w:val="NormalCentred"/>
              <w:rPr>
                <w:sz w:val="20"/>
              </w:rPr>
            </w:pPr>
          </w:p>
        </w:tc>
        <w:tc>
          <w:tcPr>
            <w:tcW w:w="727" w:type="dxa"/>
            <w:tcBorders>
              <w:top w:val="nil"/>
              <w:left w:val="nil"/>
              <w:bottom w:val="single" w:sz="4" w:space="0" w:color="auto"/>
              <w:right w:val="single" w:sz="4" w:space="0" w:color="auto"/>
            </w:tcBorders>
            <w:vAlign w:val="center"/>
            <w:tcPrChange w:id="378" w:author="만든 이">
              <w:tcPr>
                <w:tcW w:w="727" w:type="dxa"/>
                <w:tcBorders>
                  <w:top w:val="nil"/>
                  <w:left w:val="nil"/>
                  <w:bottom w:val="single" w:sz="4" w:space="0" w:color="auto"/>
                  <w:right w:val="single" w:sz="4" w:space="0" w:color="auto"/>
                </w:tcBorders>
                <w:vAlign w:val="center"/>
              </w:tcPr>
            </w:tcPrChange>
          </w:tcPr>
          <w:p w14:paraId="1D00ABC4" w14:textId="77777777" w:rsidR="008B216F" w:rsidRPr="0027318E" w:rsidRDefault="008B216F" w:rsidP="00E376D6">
            <w:pPr>
              <w:pStyle w:val="NormalCentred"/>
              <w:rPr>
                <w:sz w:val="20"/>
              </w:rPr>
            </w:pPr>
          </w:p>
        </w:tc>
        <w:tc>
          <w:tcPr>
            <w:tcW w:w="754" w:type="dxa"/>
            <w:tcBorders>
              <w:top w:val="single" w:sz="4" w:space="0" w:color="auto"/>
              <w:left w:val="single" w:sz="4" w:space="0" w:color="auto"/>
              <w:bottom w:val="nil"/>
              <w:right w:val="nil"/>
            </w:tcBorders>
            <w:vAlign w:val="center"/>
            <w:tcPrChange w:id="379" w:author="만든 이">
              <w:tcPr>
                <w:tcW w:w="754" w:type="dxa"/>
                <w:tcBorders>
                  <w:top w:val="single" w:sz="4" w:space="0" w:color="auto"/>
                  <w:left w:val="single" w:sz="4" w:space="0" w:color="auto"/>
                  <w:bottom w:val="nil"/>
                  <w:right w:val="nil"/>
                </w:tcBorders>
                <w:vAlign w:val="center"/>
              </w:tcPr>
            </w:tcPrChange>
          </w:tcPr>
          <w:p w14:paraId="3DCA4CE1" w14:textId="77777777" w:rsidR="008B216F" w:rsidRPr="0027318E" w:rsidRDefault="008B216F" w:rsidP="00E376D6">
            <w:pPr>
              <w:pStyle w:val="NormalCentred"/>
              <w:rPr>
                <w:sz w:val="20"/>
              </w:rPr>
            </w:pPr>
            <w:r w:rsidRPr="0027318E">
              <w:rPr>
                <w:sz w:val="20"/>
              </w:rPr>
              <w:t>375</w:t>
            </w:r>
          </w:p>
        </w:tc>
        <w:tc>
          <w:tcPr>
            <w:tcW w:w="844" w:type="dxa"/>
            <w:tcBorders>
              <w:top w:val="nil"/>
              <w:left w:val="nil"/>
              <w:bottom w:val="nil"/>
              <w:right w:val="nil"/>
            </w:tcBorders>
            <w:vAlign w:val="center"/>
            <w:tcPrChange w:id="380" w:author="만든 이">
              <w:tcPr>
                <w:tcW w:w="844" w:type="dxa"/>
                <w:tcBorders>
                  <w:top w:val="nil"/>
                  <w:left w:val="nil"/>
                  <w:bottom w:val="nil"/>
                  <w:right w:val="nil"/>
                </w:tcBorders>
                <w:vAlign w:val="center"/>
              </w:tcPr>
            </w:tcPrChange>
          </w:tcPr>
          <w:p w14:paraId="14F422F1" w14:textId="77777777" w:rsidR="008B216F" w:rsidRPr="0027318E" w:rsidRDefault="008B216F" w:rsidP="00E376D6">
            <w:pPr>
              <w:pStyle w:val="NormalCentred"/>
              <w:rPr>
                <w:sz w:val="20"/>
              </w:rPr>
            </w:pPr>
            <w:r w:rsidRPr="0027318E">
              <w:rPr>
                <w:sz w:val="20"/>
              </w:rPr>
              <w:t>450</w:t>
            </w:r>
          </w:p>
        </w:tc>
        <w:tc>
          <w:tcPr>
            <w:tcW w:w="823" w:type="dxa"/>
            <w:tcBorders>
              <w:top w:val="nil"/>
              <w:left w:val="nil"/>
              <w:bottom w:val="nil"/>
              <w:right w:val="nil"/>
            </w:tcBorders>
            <w:vAlign w:val="center"/>
            <w:tcPrChange w:id="381" w:author="만든 이">
              <w:tcPr>
                <w:tcW w:w="823" w:type="dxa"/>
                <w:tcBorders>
                  <w:top w:val="nil"/>
                  <w:left w:val="nil"/>
                  <w:bottom w:val="nil"/>
                  <w:right w:val="nil"/>
                </w:tcBorders>
                <w:vAlign w:val="center"/>
              </w:tcPr>
            </w:tcPrChange>
          </w:tcPr>
          <w:p w14:paraId="74ED2ACD" w14:textId="77777777" w:rsidR="008B216F" w:rsidRPr="0027318E" w:rsidRDefault="008B216F" w:rsidP="00E376D6">
            <w:pPr>
              <w:pStyle w:val="NormalCentred"/>
              <w:rPr>
                <w:sz w:val="20"/>
              </w:rPr>
            </w:pPr>
            <w:r w:rsidRPr="0027318E">
              <w:rPr>
                <w:sz w:val="20"/>
              </w:rPr>
              <w:t>450</w:t>
            </w:r>
          </w:p>
        </w:tc>
        <w:tc>
          <w:tcPr>
            <w:tcW w:w="833" w:type="dxa"/>
            <w:tcBorders>
              <w:top w:val="nil"/>
              <w:left w:val="nil"/>
              <w:bottom w:val="nil"/>
              <w:right w:val="single" w:sz="4" w:space="0" w:color="auto"/>
            </w:tcBorders>
            <w:vAlign w:val="center"/>
            <w:tcPrChange w:id="382" w:author="만든 이">
              <w:tcPr>
                <w:tcW w:w="833" w:type="dxa"/>
                <w:tcBorders>
                  <w:top w:val="nil"/>
                  <w:left w:val="nil"/>
                  <w:bottom w:val="nil"/>
                  <w:right w:val="single" w:sz="4" w:space="0" w:color="auto"/>
                </w:tcBorders>
                <w:vAlign w:val="center"/>
              </w:tcPr>
            </w:tcPrChange>
          </w:tcPr>
          <w:p w14:paraId="498FDD9A" w14:textId="77777777" w:rsidR="008B216F" w:rsidRPr="0027318E" w:rsidRDefault="008B216F" w:rsidP="00E376D6">
            <w:pPr>
              <w:pStyle w:val="NormalCentred"/>
              <w:rPr>
                <w:sz w:val="20"/>
              </w:rPr>
            </w:pPr>
            <w:r w:rsidRPr="0027318E">
              <w:rPr>
                <w:sz w:val="20"/>
              </w:rPr>
              <w:t>525</w:t>
            </w:r>
          </w:p>
        </w:tc>
        <w:tc>
          <w:tcPr>
            <w:tcW w:w="863" w:type="dxa"/>
            <w:tcBorders>
              <w:top w:val="single" w:sz="4" w:space="0" w:color="auto"/>
              <w:left w:val="single" w:sz="4" w:space="0" w:color="auto"/>
              <w:bottom w:val="nil"/>
              <w:right w:val="nil"/>
            </w:tcBorders>
            <w:vAlign w:val="center"/>
            <w:tcPrChange w:id="383" w:author="만든 이">
              <w:tcPr>
                <w:tcW w:w="863" w:type="dxa"/>
                <w:tcBorders>
                  <w:top w:val="single" w:sz="4" w:space="0" w:color="auto"/>
                  <w:left w:val="single" w:sz="4" w:space="0" w:color="auto"/>
                  <w:bottom w:val="nil"/>
                  <w:right w:val="nil"/>
                </w:tcBorders>
                <w:vAlign w:val="center"/>
              </w:tcPr>
            </w:tcPrChange>
          </w:tcPr>
          <w:p w14:paraId="2F3542C6"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384" w:author="만든 이">
              <w:tcPr>
                <w:tcW w:w="992" w:type="dxa"/>
                <w:tcBorders>
                  <w:top w:val="nil"/>
                  <w:left w:val="nil"/>
                  <w:bottom w:val="nil"/>
                </w:tcBorders>
                <w:vAlign w:val="center"/>
              </w:tcPr>
            </w:tcPrChange>
          </w:tcPr>
          <w:p w14:paraId="294F7A00" w14:textId="77777777" w:rsidR="008B216F" w:rsidRPr="0027318E" w:rsidRDefault="008B216F" w:rsidP="00E376D6">
            <w:pPr>
              <w:pStyle w:val="NormalCentred"/>
              <w:rPr>
                <w:sz w:val="20"/>
              </w:rPr>
            </w:pPr>
          </w:p>
        </w:tc>
      </w:tr>
      <w:tr w:rsidR="006449A4" w:rsidRPr="00292562" w14:paraId="72165E92"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5"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86" w:author="만든 이">
            <w:trPr>
              <w:cantSplit/>
            </w:trPr>
          </w:trPrChange>
        </w:trPr>
        <w:tc>
          <w:tcPr>
            <w:tcW w:w="1158" w:type="dxa"/>
            <w:tcBorders>
              <w:top w:val="nil"/>
              <w:bottom w:val="nil"/>
            </w:tcBorders>
            <w:vAlign w:val="center"/>
            <w:tcPrChange w:id="387" w:author="만든 이">
              <w:tcPr>
                <w:tcW w:w="1158" w:type="dxa"/>
                <w:tcBorders>
                  <w:top w:val="nil"/>
                  <w:bottom w:val="nil"/>
                </w:tcBorders>
                <w:vAlign w:val="center"/>
              </w:tcPr>
            </w:tcPrChange>
          </w:tcPr>
          <w:p w14:paraId="786175F7" w14:textId="6C573F5B" w:rsidR="008B216F" w:rsidRPr="00292562" w:rsidRDefault="008B216F" w:rsidP="00E376D6">
            <w:pPr>
              <w:pStyle w:val="NormalKeep"/>
              <w:rPr>
                <w:rFonts w:eastAsia="SimSun"/>
                <w:sz w:val="20"/>
                <w:szCs w:val="20"/>
              </w:rPr>
            </w:pPr>
            <w:r w:rsidRPr="00292562">
              <w:rPr>
                <w:sz w:val="20"/>
              </w:rPr>
              <w:t>&gt; 700-800</w:t>
            </w:r>
          </w:p>
        </w:tc>
        <w:tc>
          <w:tcPr>
            <w:tcW w:w="872" w:type="dxa"/>
            <w:tcBorders>
              <w:top w:val="single" w:sz="4" w:space="0" w:color="auto"/>
              <w:bottom w:val="nil"/>
              <w:right w:val="nil"/>
            </w:tcBorders>
            <w:vAlign w:val="center"/>
            <w:tcPrChange w:id="388" w:author="만든 이">
              <w:tcPr>
                <w:tcW w:w="872" w:type="dxa"/>
                <w:tcBorders>
                  <w:top w:val="single" w:sz="4" w:space="0" w:color="auto"/>
                  <w:bottom w:val="nil"/>
                  <w:right w:val="nil"/>
                </w:tcBorders>
                <w:vAlign w:val="center"/>
              </w:tcPr>
            </w:tcPrChange>
          </w:tcPr>
          <w:p w14:paraId="4DF782D6" w14:textId="77777777" w:rsidR="008B216F" w:rsidRPr="0027318E" w:rsidRDefault="008B216F" w:rsidP="00E376D6">
            <w:pPr>
              <w:pStyle w:val="NormalCentred"/>
              <w:rPr>
                <w:sz w:val="20"/>
              </w:rPr>
            </w:pPr>
            <w:r w:rsidRPr="0027318E">
              <w:rPr>
                <w:sz w:val="20"/>
              </w:rPr>
              <w:t>225</w:t>
            </w:r>
          </w:p>
        </w:tc>
        <w:tc>
          <w:tcPr>
            <w:tcW w:w="871" w:type="dxa"/>
            <w:tcBorders>
              <w:top w:val="nil"/>
              <w:left w:val="nil"/>
              <w:bottom w:val="nil"/>
              <w:right w:val="nil"/>
            </w:tcBorders>
            <w:vAlign w:val="center"/>
            <w:tcPrChange w:id="389" w:author="만든 이">
              <w:tcPr>
                <w:tcW w:w="871" w:type="dxa"/>
                <w:tcBorders>
                  <w:top w:val="nil"/>
                  <w:left w:val="nil"/>
                  <w:bottom w:val="nil"/>
                  <w:right w:val="nil"/>
                </w:tcBorders>
                <w:vAlign w:val="center"/>
              </w:tcPr>
            </w:tcPrChange>
          </w:tcPr>
          <w:p w14:paraId="2B631A32" w14:textId="77777777" w:rsidR="008B216F" w:rsidRPr="0027318E" w:rsidRDefault="008B216F" w:rsidP="00E376D6">
            <w:pPr>
              <w:pStyle w:val="NormalCentred"/>
              <w:rPr>
                <w:sz w:val="20"/>
              </w:rPr>
            </w:pPr>
            <w:r w:rsidRPr="0027318E">
              <w:rPr>
                <w:sz w:val="20"/>
              </w:rPr>
              <w:t>225</w:t>
            </w:r>
          </w:p>
        </w:tc>
        <w:tc>
          <w:tcPr>
            <w:tcW w:w="727" w:type="dxa"/>
            <w:tcBorders>
              <w:top w:val="single" w:sz="4" w:space="0" w:color="auto"/>
              <w:left w:val="nil"/>
              <w:bottom w:val="nil"/>
              <w:right w:val="nil"/>
            </w:tcBorders>
            <w:vAlign w:val="center"/>
            <w:tcPrChange w:id="390" w:author="만든 이">
              <w:tcPr>
                <w:tcW w:w="727" w:type="dxa"/>
                <w:tcBorders>
                  <w:top w:val="single" w:sz="4" w:space="0" w:color="auto"/>
                  <w:left w:val="nil"/>
                  <w:bottom w:val="nil"/>
                  <w:right w:val="nil"/>
                </w:tcBorders>
                <w:vAlign w:val="center"/>
              </w:tcPr>
            </w:tcPrChange>
          </w:tcPr>
          <w:p w14:paraId="13F0AA76" w14:textId="77777777" w:rsidR="008B216F" w:rsidRPr="0027318E" w:rsidRDefault="008B216F" w:rsidP="00E376D6">
            <w:pPr>
              <w:pStyle w:val="NormalCentred"/>
              <w:rPr>
                <w:sz w:val="20"/>
              </w:rPr>
            </w:pPr>
            <w:r w:rsidRPr="0027318E">
              <w:rPr>
                <w:sz w:val="20"/>
              </w:rPr>
              <w:t>300</w:t>
            </w:r>
          </w:p>
        </w:tc>
        <w:tc>
          <w:tcPr>
            <w:tcW w:w="727" w:type="dxa"/>
            <w:tcBorders>
              <w:top w:val="single" w:sz="4" w:space="0" w:color="auto"/>
              <w:left w:val="nil"/>
              <w:bottom w:val="nil"/>
              <w:right w:val="nil"/>
            </w:tcBorders>
            <w:vAlign w:val="center"/>
            <w:tcPrChange w:id="391" w:author="만든 이">
              <w:tcPr>
                <w:tcW w:w="727" w:type="dxa"/>
                <w:tcBorders>
                  <w:top w:val="single" w:sz="4" w:space="0" w:color="auto"/>
                  <w:left w:val="nil"/>
                  <w:bottom w:val="nil"/>
                  <w:right w:val="nil"/>
                </w:tcBorders>
                <w:vAlign w:val="center"/>
              </w:tcPr>
            </w:tcPrChange>
          </w:tcPr>
          <w:p w14:paraId="12C8307C" w14:textId="77777777" w:rsidR="008B216F" w:rsidRPr="0027318E" w:rsidRDefault="008B216F" w:rsidP="00E376D6">
            <w:pPr>
              <w:pStyle w:val="NormalCentred"/>
              <w:rPr>
                <w:sz w:val="20"/>
              </w:rPr>
            </w:pPr>
            <w:r w:rsidRPr="0027318E">
              <w:rPr>
                <w:sz w:val="20"/>
              </w:rPr>
              <w:t>375</w:t>
            </w:r>
          </w:p>
        </w:tc>
        <w:tc>
          <w:tcPr>
            <w:tcW w:w="754" w:type="dxa"/>
            <w:tcBorders>
              <w:top w:val="nil"/>
              <w:left w:val="nil"/>
              <w:bottom w:val="nil"/>
              <w:right w:val="nil"/>
            </w:tcBorders>
            <w:vAlign w:val="center"/>
            <w:tcPrChange w:id="392" w:author="만든 이">
              <w:tcPr>
                <w:tcW w:w="754" w:type="dxa"/>
                <w:tcBorders>
                  <w:top w:val="nil"/>
                  <w:left w:val="nil"/>
                  <w:bottom w:val="nil"/>
                  <w:right w:val="nil"/>
                </w:tcBorders>
                <w:vAlign w:val="center"/>
              </w:tcPr>
            </w:tcPrChange>
          </w:tcPr>
          <w:p w14:paraId="24F8C0B1" w14:textId="77777777" w:rsidR="008B216F" w:rsidRPr="0027318E" w:rsidRDefault="008B216F" w:rsidP="00E376D6">
            <w:pPr>
              <w:pStyle w:val="NormalCentred"/>
              <w:rPr>
                <w:sz w:val="20"/>
              </w:rPr>
            </w:pPr>
            <w:r w:rsidRPr="0027318E">
              <w:rPr>
                <w:sz w:val="20"/>
              </w:rPr>
              <w:t>450</w:t>
            </w:r>
          </w:p>
        </w:tc>
        <w:tc>
          <w:tcPr>
            <w:tcW w:w="844" w:type="dxa"/>
            <w:tcBorders>
              <w:top w:val="nil"/>
              <w:left w:val="nil"/>
              <w:bottom w:val="nil"/>
              <w:right w:val="nil"/>
            </w:tcBorders>
            <w:vAlign w:val="center"/>
            <w:tcPrChange w:id="393" w:author="만든 이">
              <w:tcPr>
                <w:tcW w:w="844" w:type="dxa"/>
                <w:tcBorders>
                  <w:top w:val="nil"/>
                  <w:left w:val="nil"/>
                  <w:bottom w:val="nil"/>
                  <w:right w:val="nil"/>
                </w:tcBorders>
                <w:vAlign w:val="center"/>
              </w:tcPr>
            </w:tcPrChange>
          </w:tcPr>
          <w:p w14:paraId="76051041" w14:textId="77777777" w:rsidR="008B216F" w:rsidRPr="0027318E" w:rsidRDefault="008B216F" w:rsidP="00E376D6">
            <w:pPr>
              <w:pStyle w:val="NormalCentred"/>
              <w:rPr>
                <w:sz w:val="20"/>
              </w:rPr>
            </w:pPr>
            <w:r w:rsidRPr="0027318E">
              <w:rPr>
                <w:sz w:val="20"/>
              </w:rPr>
              <w:t>450</w:t>
            </w:r>
          </w:p>
        </w:tc>
        <w:tc>
          <w:tcPr>
            <w:tcW w:w="823" w:type="dxa"/>
            <w:tcBorders>
              <w:top w:val="nil"/>
              <w:left w:val="nil"/>
              <w:bottom w:val="nil"/>
              <w:right w:val="nil"/>
            </w:tcBorders>
            <w:vAlign w:val="center"/>
            <w:tcPrChange w:id="394" w:author="만든 이">
              <w:tcPr>
                <w:tcW w:w="823" w:type="dxa"/>
                <w:tcBorders>
                  <w:top w:val="nil"/>
                  <w:left w:val="nil"/>
                  <w:bottom w:val="nil"/>
                  <w:right w:val="nil"/>
                </w:tcBorders>
                <w:vAlign w:val="center"/>
              </w:tcPr>
            </w:tcPrChange>
          </w:tcPr>
          <w:p w14:paraId="3B4D722B" w14:textId="77777777" w:rsidR="008B216F" w:rsidRPr="0027318E" w:rsidRDefault="008B216F" w:rsidP="00E376D6">
            <w:pPr>
              <w:pStyle w:val="NormalCentred"/>
              <w:rPr>
                <w:sz w:val="20"/>
              </w:rPr>
            </w:pPr>
            <w:r w:rsidRPr="0027318E">
              <w:rPr>
                <w:sz w:val="20"/>
              </w:rPr>
              <w:t>525</w:t>
            </w:r>
          </w:p>
        </w:tc>
        <w:tc>
          <w:tcPr>
            <w:tcW w:w="833" w:type="dxa"/>
            <w:tcBorders>
              <w:top w:val="nil"/>
              <w:left w:val="nil"/>
              <w:bottom w:val="single" w:sz="4" w:space="0" w:color="auto"/>
              <w:right w:val="single" w:sz="4" w:space="0" w:color="auto"/>
            </w:tcBorders>
            <w:vAlign w:val="center"/>
            <w:tcPrChange w:id="395" w:author="만든 이">
              <w:tcPr>
                <w:tcW w:w="833" w:type="dxa"/>
                <w:tcBorders>
                  <w:top w:val="nil"/>
                  <w:left w:val="nil"/>
                  <w:bottom w:val="single" w:sz="4" w:space="0" w:color="auto"/>
                  <w:right w:val="single" w:sz="4" w:space="0" w:color="auto"/>
                </w:tcBorders>
                <w:vAlign w:val="center"/>
              </w:tcPr>
            </w:tcPrChange>
          </w:tcPr>
          <w:p w14:paraId="2521AC78" w14:textId="77777777" w:rsidR="008B216F" w:rsidRPr="0027318E" w:rsidRDefault="008B216F" w:rsidP="00E376D6">
            <w:pPr>
              <w:pStyle w:val="NormalCentred"/>
              <w:rPr>
                <w:sz w:val="20"/>
              </w:rPr>
            </w:pPr>
            <w:r w:rsidRPr="0027318E">
              <w:rPr>
                <w:sz w:val="20"/>
              </w:rPr>
              <w:t>600</w:t>
            </w:r>
          </w:p>
        </w:tc>
        <w:tc>
          <w:tcPr>
            <w:tcW w:w="863" w:type="dxa"/>
            <w:tcBorders>
              <w:top w:val="nil"/>
              <w:left w:val="single" w:sz="4" w:space="0" w:color="auto"/>
              <w:bottom w:val="nil"/>
              <w:right w:val="nil"/>
            </w:tcBorders>
            <w:vAlign w:val="center"/>
            <w:tcPrChange w:id="396" w:author="만든 이">
              <w:tcPr>
                <w:tcW w:w="863" w:type="dxa"/>
                <w:tcBorders>
                  <w:top w:val="nil"/>
                  <w:left w:val="single" w:sz="4" w:space="0" w:color="auto"/>
                  <w:bottom w:val="nil"/>
                  <w:right w:val="nil"/>
                </w:tcBorders>
                <w:vAlign w:val="center"/>
              </w:tcPr>
            </w:tcPrChange>
          </w:tcPr>
          <w:p w14:paraId="17E25110"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397" w:author="만든 이">
              <w:tcPr>
                <w:tcW w:w="992" w:type="dxa"/>
                <w:tcBorders>
                  <w:top w:val="nil"/>
                  <w:left w:val="nil"/>
                  <w:bottom w:val="nil"/>
                </w:tcBorders>
                <w:vAlign w:val="center"/>
              </w:tcPr>
            </w:tcPrChange>
          </w:tcPr>
          <w:p w14:paraId="604C81A4" w14:textId="77777777" w:rsidR="008B216F" w:rsidRPr="0027318E" w:rsidRDefault="008B216F" w:rsidP="00E376D6">
            <w:pPr>
              <w:pStyle w:val="NormalCentred"/>
              <w:rPr>
                <w:sz w:val="20"/>
              </w:rPr>
            </w:pPr>
          </w:p>
        </w:tc>
      </w:tr>
      <w:tr w:rsidR="006449A4" w:rsidRPr="00292562" w14:paraId="000CA516"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8"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399" w:author="만든 이">
            <w:trPr>
              <w:cantSplit/>
            </w:trPr>
          </w:trPrChange>
        </w:trPr>
        <w:tc>
          <w:tcPr>
            <w:tcW w:w="1158" w:type="dxa"/>
            <w:tcBorders>
              <w:top w:val="nil"/>
              <w:bottom w:val="nil"/>
            </w:tcBorders>
            <w:vAlign w:val="center"/>
            <w:tcPrChange w:id="400" w:author="만든 이">
              <w:tcPr>
                <w:tcW w:w="1158" w:type="dxa"/>
                <w:tcBorders>
                  <w:top w:val="nil"/>
                  <w:bottom w:val="nil"/>
                </w:tcBorders>
                <w:vAlign w:val="center"/>
              </w:tcPr>
            </w:tcPrChange>
          </w:tcPr>
          <w:p w14:paraId="5F36F9C1" w14:textId="60E8A1E2" w:rsidR="008B216F" w:rsidRPr="00292562" w:rsidRDefault="008B216F" w:rsidP="00E376D6">
            <w:pPr>
              <w:pStyle w:val="NormalKeep"/>
              <w:rPr>
                <w:rFonts w:eastAsia="SimSun"/>
                <w:sz w:val="20"/>
                <w:szCs w:val="20"/>
              </w:rPr>
            </w:pPr>
            <w:r w:rsidRPr="00292562">
              <w:rPr>
                <w:sz w:val="20"/>
              </w:rPr>
              <w:t>&gt; 800-900</w:t>
            </w:r>
          </w:p>
        </w:tc>
        <w:tc>
          <w:tcPr>
            <w:tcW w:w="872" w:type="dxa"/>
            <w:tcBorders>
              <w:top w:val="nil"/>
              <w:bottom w:val="nil"/>
              <w:right w:val="nil"/>
            </w:tcBorders>
            <w:vAlign w:val="center"/>
            <w:tcPrChange w:id="401" w:author="만든 이">
              <w:tcPr>
                <w:tcW w:w="872" w:type="dxa"/>
                <w:tcBorders>
                  <w:top w:val="nil"/>
                  <w:bottom w:val="nil"/>
                  <w:right w:val="nil"/>
                </w:tcBorders>
                <w:vAlign w:val="center"/>
              </w:tcPr>
            </w:tcPrChange>
          </w:tcPr>
          <w:p w14:paraId="5B183E8C" w14:textId="77777777" w:rsidR="008B216F" w:rsidRPr="0027318E" w:rsidRDefault="008B216F" w:rsidP="00E376D6">
            <w:pPr>
              <w:pStyle w:val="NormalCentred"/>
              <w:rPr>
                <w:sz w:val="20"/>
              </w:rPr>
            </w:pPr>
            <w:r w:rsidRPr="0027318E">
              <w:rPr>
                <w:sz w:val="20"/>
              </w:rPr>
              <w:t>225</w:t>
            </w:r>
          </w:p>
        </w:tc>
        <w:tc>
          <w:tcPr>
            <w:tcW w:w="871" w:type="dxa"/>
            <w:tcBorders>
              <w:top w:val="nil"/>
              <w:left w:val="nil"/>
              <w:bottom w:val="nil"/>
              <w:right w:val="nil"/>
            </w:tcBorders>
            <w:vAlign w:val="center"/>
            <w:tcPrChange w:id="402" w:author="만든 이">
              <w:tcPr>
                <w:tcW w:w="871" w:type="dxa"/>
                <w:tcBorders>
                  <w:top w:val="nil"/>
                  <w:left w:val="nil"/>
                  <w:bottom w:val="nil"/>
                  <w:right w:val="nil"/>
                </w:tcBorders>
                <w:vAlign w:val="center"/>
              </w:tcPr>
            </w:tcPrChange>
          </w:tcPr>
          <w:p w14:paraId="4C246E1B" w14:textId="77777777" w:rsidR="008B216F" w:rsidRPr="0027318E" w:rsidRDefault="008B216F" w:rsidP="00E376D6">
            <w:pPr>
              <w:pStyle w:val="NormalCentred"/>
              <w:rPr>
                <w:sz w:val="20"/>
              </w:rPr>
            </w:pPr>
            <w:r w:rsidRPr="0027318E">
              <w:rPr>
                <w:sz w:val="20"/>
              </w:rPr>
              <w:t>225</w:t>
            </w:r>
          </w:p>
        </w:tc>
        <w:tc>
          <w:tcPr>
            <w:tcW w:w="727" w:type="dxa"/>
            <w:tcBorders>
              <w:top w:val="nil"/>
              <w:left w:val="nil"/>
              <w:bottom w:val="nil"/>
              <w:right w:val="nil"/>
            </w:tcBorders>
            <w:vAlign w:val="center"/>
            <w:tcPrChange w:id="403" w:author="만든 이">
              <w:tcPr>
                <w:tcW w:w="727" w:type="dxa"/>
                <w:tcBorders>
                  <w:top w:val="nil"/>
                  <w:left w:val="nil"/>
                  <w:bottom w:val="nil"/>
                  <w:right w:val="nil"/>
                </w:tcBorders>
                <w:vAlign w:val="center"/>
              </w:tcPr>
            </w:tcPrChange>
          </w:tcPr>
          <w:p w14:paraId="2CA0D535" w14:textId="77777777" w:rsidR="008B216F" w:rsidRPr="0027318E" w:rsidRDefault="008B216F" w:rsidP="00E376D6">
            <w:pPr>
              <w:pStyle w:val="NormalCentred"/>
              <w:rPr>
                <w:sz w:val="20"/>
              </w:rPr>
            </w:pPr>
            <w:r w:rsidRPr="0027318E">
              <w:rPr>
                <w:sz w:val="20"/>
              </w:rPr>
              <w:t>300</w:t>
            </w:r>
          </w:p>
        </w:tc>
        <w:tc>
          <w:tcPr>
            <w:tcW w:w="727" w:type="dxa"/>
            <w:tcBorders>
              <w:top w:val="nil"/>
              <w:left w:val="nil"/>
              <w:bottom w:val="nil"/>
              <w:right w:val="nil"/>
            </w:tcBorders>
            <w:vAlign w:val="center"/>
            <w:tcPrChange w:id="404" w:author="만든 이">
              <w:tcPr>
                <w:tcW w:w="727" w:type="dxa"/>
                <w:tcBorders>
                  <w:top w:val="nil"/>
                  <w:left w:val="nil"/>
                  <w:bottom w:val="nil"/>
                  <w:right w:val="nil"/>
                </w:tcBorders>
                <w:vAlign w:val="center"/>
              </w:tcPr>
            </w:tcPrChange>
          </w:tcPr>
          <w:p w14:paraId="31200C1A" w14:textId="77777777" w:rsidR="008B216F" w:rsidRPr="0027318E" w:rsidRDefault="008B216F" w:rsidP="00E376D6">
            <w:pPr>
              <w:pStyle w:val="NormalCentred"/>
              <w:rPr>
                <w:sz w:val="20"/>
              </w:rPr>
            </w:pPr>
            <w:r w:rsidRPr="0027318E">
              <w:rPr>
                <w:sz w:val="20"/>
              </w:rPr>
              <w:t>375</w:t>
            </w:r>
          </w:p>
        </w:tc>
        <w:tc>
          <w:tcPr>
            <w:tcW w:w="754" w:type="dxa"/>
            <w:tcBorders>
              <w:top w:val="nil"/>
              <w:left w:val="nil"/>
              <w:bottom w:val="nil"/>
              <w:right w:val="nil"/>
            </w:tcBorders>
            <w:vAlign w:val="center"/>
            <w:tcPrChange w:id="405" w:author="만든 이">
              <w:tcPr>
                <w:tcW w:w="754" w:type="dxa"/>
                <w:tcBorders>
                  <w:top w:val="nil"/>
                  <w:left w:val="nil"/>
                  <w:bottom w:val="nil"/>
                  <w:right w:val="nil"/>
                </w:tcBorders>
                <w:vAlign w:val="center"/>
              </w:tcPr>
            </w:tcPrChange>
          </w:tcPr>
          <w:p w14:paraId="357CFD9D" w14:textId="77777777" w:rsidR="008B216F" w:rsidRPr="0027318E" w:rsidRDefault="008B216F" w:rsidP="00E376D6">
            <w:pPr>
              <w:pStyle w:val="NormalCentred"/>
              <w:rPr>
                <w:sz w:val="20"/>
              </w:rPr>
            </w:pPr>
            <w:r w:rsidRPr="0027318E">
              <w:rPr>
                <w:sz w:val="20"/>
              </w:rPr>
              <w:t>450</w:t>
            </w:r>
          </w:p>
        </w:tc>
        <w:tc>
          <w:tcPr>
            <w:tcW w:w="844" w:type="dxa"/>
            <w:tcBorders>
              <w:top w:val="nil"/>
              <w:left w:val="nil"/>
              <w:bottom w:val="nil"/>
              <w:right w:val="nil"/>
            </w:tcBorders>
            <w:vAlign w:val="center"/>
            <w:tcPrChange w:id="406" w:author="만든 이">
              <w:tcPr>
                <w:tcW w:w="844" w:type="dxa"/>
                <w:tcBorders>
                  <w:top w:val="nil"/>
                  <w:left w:val="nil"/>
                  <w:bottom w:val="nil"/>
                  <w:right w:val="nil"/>
                </w:tcBorders>
                <w:vAlign w:val="center"/>
              </w:tcPr>
            </w:tcPrChange>
          </w:tcPr>
          <w:p w14:paraId="171A4468" w14:textId="77777777" w:rsidR="008B216F" w:rsidRPr="0027318E" w:rsidRDefault="008B216F" w:rsidP="00E376D6">
            <w:pPr>
              <w:pStyle w:val="NormalCentred"/>
              <w:rPr>
                <w:sz w:val="20"/>
              </w:rPr>
            </w:pPr>
            <w:r w:rsidRPr="0027318E">
              <w:rPr>
                <w:sz w:val="20"/>
              </w:rPr>
              <w:t>525</w:t>
            </w:r>
          </w:p>
        </w:tc>
        <w:tc>
          <w:tcPr>
            <w:tcW w:w="823" w:type="dxa"/>
            <w:tcBorders>
              <w:top w:val="nil"/>
              <w:left w:val="nil"/>
              <w:bottom w:val="single" w:sz="4" w:space="0" w:color="auto"/>
              <w:right w:val="single" w:sz="4" w:space="0" w:color="auto"/>
            </w:tcBorders>
            <w:vAlign w:val="center"/>
            <w:tcPrChange w:id="407" w:author="만든 이">
              <w:tcPr>
                <w:tcW w:w="823" w:type="dxa"/>
                <w:tcBorders>
                  <w:top w:val="nil"/>
                  <w:left w:val="nil"/>
                  <w:bottom w:val="single" w:sz="4" w:space="0" w:color="auto"/>
                  <w:right w:val="single" w:sz="4" w:space="0" w:color="auto"/>
                </w:tcBorders>
                <w:vAlign w:val="center"/>
              </w:tcPr>
            </w:tcPrChange>
          </w:tcPr>
          <w:p w14:paraId="65BF117C" w14:textId="77777777" w:rsidR="008B216F" w:rsidRPr="0027318E" w:rsidRDefault="008B216F" w:rsidP="00E376D6">
            <w:pPr>
              <w:pStyle w:val="NormalCentred"/>
              <w:rPr>
                <w:sz w:val="20"/>
              </w:rPr>
            </w:pPr>
            <w:r w:rsidRPr="0027318E">
              <w:rPr>
                <w:sz w:val="20"/>
              </w:rPr>
              <w:t>600</w:t>
            </w:r>
          </w:p>
        </w:tc>
        <w:tc>
          <w:tcPr>
            <w:tcW w:w="833" w:type="dxa"/>
            <w:tcBorders>
              <w:top w:val="single" w:sz="4" w:space="0" w:color="auto"/>
              <w:left w:val="single" w:sz="4" w:space="0" w:color="auto"/>
              <w:bottom w:val="nil"/>
              <w:right w:val="nil"/>
            </w:tcBorders>
            <w:vAlign w:val="center"/>
            <w:tcPrChange w:id="408" w:author="만든 이">
              <w:tcPr>
                <w:tcW w:w="833" w:type="dxa"/>
                <w:tcBorders>
                  <w:top w:val="single" w:sz="4" w:space="0" w:color="auto"/>
                  <w:left w:val="single" w:sz="4" w:space="0" w:color="auto"/>
                  <w:bottom w:val="nil"/>
                  <w:right w:val="nil"/>
                </w:tcBorders>
                <w:vAlign w:val="center"/>
              </w:tcPr>
            </w:tcPrChange>
          </w:tcPr>
          <w:p w14:paraId="6E0EBBBA" w14:textId="77777777" w:rsidR="008B216F" w:rsidRPr="0027318E" w:rsidRDefault="008B216F" w:rsidP="00E376D6">
            <w:pPr>
              <w:pStyle w:val="NormalCentred"/>
              <w:rPr>
                <w:sz w:val="20"/>
              </w:rPr>
            </w:pPr>
          </w:p>
        </w:tc>
        <w:tc>
          <w:tcPr>
            <w:tcW w:w="863" w:type="dxa"/>
            <w:tcBorders>
              <w:top w:val="nil"/>
              <w:left w:val="nil"/>
              <w:bottom w:val="nil"/>
              <w:right w:val="nil"/>
            </w:tcBorders>
            <w:vAlign w:val="center"/>
            <w:tcPrChange w:id="409" w:author="만든 이">
              <w:tcPr>
                <w:tcW w:w="863" w:type="dxa"/>
                <w:tcBorders>
                  <w:top w:val="nil"/>
                  <w:left w:val="nil"/>
                  <w:bottom w:val="nil"/>
                  <w:right w:val="nil"/>
                </w:tcBorders>
                <w:vAlign w:val="center"/>
              </w:tcPr>
            </w:tcPrChange>
          </w:tcPr>
          <w:p w14:paraId="4644CE2C"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410" w:author="만든 이">
              <w:tcPr>
                <w:tcW w:w="992" w:type="dxa"/>
                <w:tcBorders>
                  <w:top w:val="nil"/>
                  <w:left w:val="nil"/>
                  <w:bottom w:val="nil"/>
                </w:tcBorders>
                <w:vAlign w:val="center"/>
              </w:tcPr>
            </w:tcPrChange>
          </w:tcPr>
          <w:p w14:paraId="58A654B6" w14:textId="77777777" w:rsidR="008B216F" w:rsidRPr="0027318E" w:rsidRDefault="008B216F" w:rsidP="00E376D6">
            <w:pPr>
              <w:pStyle w:val="NormalCentred"/>
              <w:rPr>
                <w:sz w:val="20"/>
              </w:rPr>
            </w:pPr>
          </w:p>
        </w:tc>
      </w:tr>
      <w:tr w:rsidR="006449A4" w:rsidRPr="00292562" w14:paraId="4D33EF20"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11"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412" w:author="만든 이">
            <w:trPr>
              <w:cantSplit/>
            </w:trPr>
          </w:trPrChange>
        </w:trPr>
        <w:tc>
          <w:tcPr>
            <w:tcW w:w="1158" w:type="dxa"/>
            <w:tcBorders>
              <w:top w:val="nil"/>
              <w:bottom w:val="nil"/>
            </w:tcBorders>
            <w:vAlign w:val="center"/>
            <w:tcPrChange w:id="413" w:author="만든 이">
              <w:tcPr>
                <w:tcW w:w="1158" w:type="dxa"/>
                <w:tcBorders>
                  <w:top w:val="nil"/>
                  <w:bottom w:val="nil"/>
                </w:tcBorders>
                <w:vAlign w:val="center"/>
              </w:tcPr>
            </w:tcPrChange>
          </w:tcPr>
          <w:p w14:paraId="0025DDBD" w14:textId="5E77F77D" w:rsidR="008B216F" w:rsidRPr="00292562" w:rsidRDefault="008B216F" w:rsidP="00E376D6">
            <w:pPr>
              <w:pStyle w:val="NormalKeep"/>
              <w:rPr>
                <w:rFonts w:eastAsia="SimSun"/>
                <w:sz w:val="20"/>
                <w:szCs w:val="20"/>
              </w:rPr>
            </w:pPr>
            <w:r w:rsidRPr="00292562">
              <w:rPr>
                <w:sz w:val="20"/>
              </w:rPr>
              <w:t>&gt; 900-1,000</w:t>
            </w:r>
          </w:p>
        </w:tc>
        <w:tc>
          <w:tcPr>
            <w:tcW w:w="872" w:type="dxa"/>
            <w:tcBorders>
              <w:top w:val="nil"/>
              <w:bottom w:val="nil"/>
              <w:right w:val="nil"/>
            </w:tcBorders>
            <w:vAlign w:val="center"/>
            <w:tcPrChange w:id="414" w:author="만든 이">
              <w:tcPr>
                <w:tcW w:w="872" w:type="dxa"/>
                <w:tcBorders>
                  <w:top w:val="nil"/>
                  <w:bottom w:val="nil"/>
                  <w:right w:val="nil"/>
                </w:tcBorders>
                <w:vAlign w:val="center"/>
              </w:tcPr>
            </w:tcPrChange>
          </w:tcPr>
          <w:p w14:paraId="47B85D99" w14:textId="77777777" w:rsidR="008B216F" w:rsidRPr="0027318E" w:rsidRDefault="008B216F" w:rsidP="00E376D6">
            <w:pPr>
              <w:pStyle w:val="NormalCentred"/>
              <w:rPr>
                <w:sz w:val="20"/>
              </w:rPr>
            </w:pPr>
            <w:r w:rsidRPr="0027318E">
              <w:rPr>
                <w:sz w:val="20"/>
              </w:rPr>
              <w:t>225</w:t>
            </w:r>
          </w:p>
        </w:tc>
        <w:tc>
          <w:tcPr>
            <w:tcW w:w="871" w:type="dxa"/>
            <w:tcBorders>
              <w:top w:val="nil"/>
              <w:left w:val="nil"/>
              <w:bottom w:val="nil"/>
              <w:right w:val="nil"/>
            </w:tcBorders>
            <w:vAlign w:val="center"/>
            <w:tcPrChange w:id="415" w:author="만든 이">
              <w:tcPr>
                <w:tcW w:w="871" w:type="dxa"/>
                <w:tcBorders>
                  <w:top w:val="nil"/>
                  <w:left w:val="nil"/>
                  <w:bottom w:val="nil"/>
                  <w:right w:val="nil"/>
                </w:tcBorders>
                <w:vAlign w:val="center"/>
              </w:tcPr>
            </w:tcPrChange>
          </w:tcPr>
          <w:p w14:paraId="06EB9816" w14:textId="77777777" w:rsidR="008B216F" w:rsidRPr="0027318E" w:rsidRDefault="008B216F" w:rsidP="00E376D6">
            <w:pPr>
              <w:pStyle w:val="NormalCentred"/>
              <w:rPr>
                <w:sz w:val="20"/>
              </w:rPr>
            </w:pPr>
            <w:r w:rsidRPr="0027318E">
              <w:rPr>
                <w:sz w:val="20"/>
              </w:rPr>
              <w:t>300</w:t>
            </w:r>
          </w:p>
        </w:tc>
        <w:tc>
          <w:tcPr>
            <w:tcW w:w="727" w:type="dxa"/>
            <w:tcBorders>
              <w:top w:val="nil"/>
              <w:left w:val="nil"/>
              <w:bottom w:val="nil"/>
              <w:right w:val="nil"/>
            </w:tcBorders>
            <w:vAlign w:val="center"/>
            <w:tcPrChange w:id="416" w:author="만든 이">
              <w:tcPr>
                <w:tcW w:w="727" w:type="dxa"/>
                <w:tcBorders>
                  <w:top w:val="nil"/>
                  <w:left w:val="nil"/>
                  <w:bottom w:val="nil"/>
                  <w:right w:val="nil"/>
                </w:tcBorders>
                <w:vAlign w:val="center"/>
              </w:tcPr>
            </w:tcPrChange>
          </w:tcPr>
          <w:p w14:paraId="173638D2" w14:textId="77777777" w:rsidR="008B216F" w:rsidRPr="0027318E" w:rsidRDefault="008B216F" w:rsidP="00E376D6">
            <w:pPr>
              <w:pStyle w:val="NormalCentred"/>
              <w:rPr>
                <w:sz w:val="20"/>
              </w:rPr>
            </w:pPr>
            <w:r w:rsidRPr="0027318E">
              <w:rPr>
                <w:sz w:val="20"/>
              </w:rPr>
              <w:t>375</w:t>
            </w:r>
          </w:p>
        </w:tc>
        <w:tc>
          <w:tcPr>
            <w:tcW w:w="727" w:type="dxa"/>
            <w:tcBorders>
              <w:top w:val="nil"/>
              <w:left w:val="nil"/>
              <w:bottom w:val="nil"/>
              <w:right w:val="nil"/>
            </w:tcBorders>
            <w:vAlign w:val="center"/>
            <w:tcPrChange w:id="417" w:author="만든 이">
              <w:tcPr>
                <w:tcW w:w="727" w:type="dxa"/>
                <w:tcBorders>
                  <w:top w:val="nil"/>
                  <w:left w:val="nil"/>
                  <w:bottom w:val="nil"/>
                  <w:right w:val="nil"/>
                </w:tcBorders>
                <w:vAlign w:val="center"/>
              </w:tcPr>
            </w:tcPrChange>
          </w:tcPr>
          <w:p w14:paraId="162E85F1" w14:textId="77777777" w:rsidR="008B216F" w:rsidRPr="0027318E" w:rsidRDefault="008B216F" w:rsidP="00E376D6">
            <w:pPr>
              <w:pStyle w:val="NormalCentred"/>
              <w:rPr>
                <w:sz w:val="20"/>
              </w:rPr>
            </w:pPr>
            <w:r w:rsidRPr="0027318E">
              <w:rPr>
                <w:sz w:val="20"/>
              </w:rPr>
              <w:t>450</w:t>
            </w:r>
          </w:p>
        </w:tc>
        <w:tc>
          <w:tcPr>
            <w:tcW w:w="754" w:type="dxa"/>
            <w:tcBorders>
              <w:top w:val="nil"/>
              <w:left w:val="nil"/>
              <w:bottom w:val="nil"/>
              <w:right w:val="nil"/>
            </w:tcBorders>
            <w:vAlign w:val="center"/>
            <w:tcPrChange w:id="418" w:author="만든 이">
              <w:tcPr>
                <w:tcW w:w="754" w:type="dxa"/>
                <w:tcBorders>
                  <w:top w:val="nil"/>
                  <w:left w:val="nil"/>
                  <w:bottom w:val="nil"/>
                  <w:right w:val="nil"/>
                </w:tcBorders>
                <w:vAlign w:val="center"/>
              </w:tcPr>
            </w:tcPrChange>
          </w:tcPr>
          <w:p w14:paraId="11D52421" w14:textId="77777777" w:rsidR="008B216F" w:rsidRPr="0027318E" w:rsidRDefault="008B216F" w:rsidP="00E376D6">
            <w:pPr>
              <w:pStyle w:val="NormalCentred"/>
              <w:rPr>
                <w:sz w:val="20"/>
              </w:rPr>
            </w:pPr>
            <w:r w:rsidRPr="0027318E">
              <w:rPr>
                <w:sz w:val="20"/>
              </w:rPr>
              <w:t>525</w:t>
            </w:r>
          </w:p>
        </w:tc>
        <w:tc>
          <w:tcPr>
            <w:tcW w:w="844" w:type="dxa"/>
            <w:tcBorders>
              <w:top w:val="nil"/>
              <w:left w:val="nil"/>
              <w:bottom w:val="single" w:sz="4" w:space="0" w:color="auto"/>
              <w:right w:val="single" w:sz="4" w:space="0" w:color="auto"/>
            </w:tcBorders>
            <w:vAlign w:val="center"/>
            <w:tcPrChange w:id="419" w:author="만든 이">
              <w:tcPr>
                <w:tcW w:w="844" w:type="dxa"/>
                <w:tcBorders>
                  <w:top w:val="nil"/>
                  <w:left w:val="nil"/>
                  <w:bottom w:val="single" w:sz="4" w:space="0" w:color="auto"/>
                  <w:right w:val="single" w:sz="4" w:space="0" w:color="auto"/>
                </w:tcBorders>
                <w:vAlign w:val="center"/>
              </w:tcPr>
            </w:tcPrChange>
          </w:tcPr>
          <w:p w14:paraId="38D7B498" w14:textId="77777777" w:rsidR="008B216F" w:rsidRPr="0027318E" w:rsidRDefault="008B216F" w:rsidP="00E376D6">
            <w:pPr>
              <w:pStyle w:val="NormalCentred"/>
              <w:rPr>
                <w:sz w:val="20"/>
              </w:rPr>
            </w:pPr>
            <w:r w:rsidRPr="0027318E">
              <w:rPr>
                <w:sz w:val="20"/>
              </w:rPr>
              <w:t>600</w:t>
            </w:r>
          </w:p>
        </w:tc>
        <w:tc>
          <w:tcPr>
            <w:tcW w:w="823" w:type="dxa"/>
            <w:tcBorders>
              <w:top w:val="single" w:sz="4" w:space="0" w:color="auto"/>
              <w:left w:val="single" w:sz="4" w:space="0" w:color="auto"/>
              <w:bottom w:val="nil"/>
              <w:right w:val="nil"/>
            </w:tcBorders>
            <w:vAlign w:val="center"/>
            <w:tcPrChange w:id="420" w:author="만든 이">
              <w:tcPr>
                <w:tcW w:w="823" w:type="dxa"/>
                <w:tcBorders>
                  <w:top w:val="single" w:sz="4" w:space="0" w:color="auto"/>
                  <w:left w:val="single" w:sz="4" w:space="0" w:color="auto"/>
                  <w:bottom w:val="nil"/>
                  <w:right w:val="nil"/>
                </w:tcBorders>
                <w:vAlign w:val="center"/>
              </w:tcPr>
            </w:tcPrChange>
          </w:tcPr>
          <w:p w14:paraId="4638044F" w14:textId="77777777" w:rsidR="008B216F" w:rsidRPr="0027318E" w:rsidRDefault="008B216F" w:rsidP="00E376D6">
            <w:pPr>
              <w:pStyle w:val="NormalCentred"/>
              <w:rPr>
                <w:sz w:val="20"/>
              </w:rPr>
            </w:pPr>
          </w:p>
        </w:tc>
        <w:tc>
          <w:tcPr>
            <w:tcW w:w="833" w:type="dxa"/>
            <w:tcBorders>
              <w:top w:val="nil"/>
              <w:left w:val="nil"/>
              <w:bottom w:val="nil"/>
              <w:right w:val="nil"/>
            </w:tcBorders>
            <w:vAlign w:val="center"/>
            <w:tcPrChange w:id="421" w:author="만든 이">
              <w:tcPr>
                <w:tcW w:w="833" w:type="dxa"/>
                <w:tcBorders>
                  <w:top w:val="nil"/>
                  <w:left w:val="nil"/>
                  <w:bottom w:val="nil"/>
                  <w:right w:val="nil"/>
                </w:tcBorders>
                <w:vAlign w:val="center"/>
              </w:tcPr>
            </w:tcPrChange>
          </w:tcPr>
          <w:p w14:paraId="6E0A2369" w14:textId="77777777" w:rsidR="008B216F" w:rsidRPr="0027318E" w:rsidRDefault="008B216F" w:rsidP="00E376D6">
            <w:pPr>
              <w:pStyle w:val="NormalCentred"/>
              <w:rPr>
                <w:sz w:val="20"/>
              </w:rPr>
            </w:pPr>
          </w:p>
        </w:tc>
        <w:tc>
          <w:tcPr>
            <w:tcW w:w="863" w:type="dxa"/>
            <w:tcBorders>
              <w:top w:val="nil"/>
              <w:left w:val="nil"/>
              <w:bottom w:val="nil"/>
              <w:right w:val="nil"/>
            </w:tcBorders>
            <w:vAlign w:val="center"/>
            <w:tcPrChange w:id="422" w:author="만든 이">
              <w:tcPr>
                <w:tcW w:w="863" w:type="dxa"/>
                <w:tcBorders>
                  <w:top w:val="nil"/>
                  <w:left w:val="nil"/>
                  <w:bottom w:val="nil"/>
                  <w:right w:val="nil"/>
                </w:tcBorders>
                <w:vAlign w:val="center"/>
              </w:tcPr>
            </w:tcPrChange>
          </w:tcPr>
          <w:p w14:paraId="15FD75BF"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423" w:author="만든 이">
              <w:tcPr>
                <w:tcW w:w="992" w:type="dxa"/>
                <w:tcBorders>
                  <w:top w:val="nil"/>
                  <w:left w:val="nil"/>
                  <w:bottom w:val="nil"/>
                </w:tcBorders>
                <w:vAlign w:val="center"/>
              </w:tcPr>
            </w:tcPrChange>
          </w:tcPr>
          <w:p w14:paraId="379AEAF1" w14:textId="77777777" w:rsidR="008B216F" w:rsidRPr="0027318E" w:rsidRDefault="008B216F" w:rsidP="00E376D6">
            <w:pPr>
              <w:pStyle w:val="NormalCentred"/>
              <w:rPr>
                <w:sz w:val="20"/>
              </w:rPr>
            </w:pPr>
          </w:p>
        </w:tc>
      </w:tr>
      <w:tr w:rsidR="006449A4" w:rsidRPr="00292562" w14:paraId="36B99989"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24"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425" w:author="만든 이">
            <w:trPr>
              <w:cantSplit/>
            </w:trPr>
          </w:trPrChange>
        </w:trPr>
        <w:tc>
          <w:tcPr>
            <w:tcW w:w="1158" w:type="dxa"/>
            <w:tcBorders>
              <w:top w:val="nil"/>
              <w:bottom w:val="nil"/>
            </w:tcBorders>
            <w:vAlign w:val="center"/>
            <w:tcPrChange w:id="426" w:author="만든 이">
              <w:tcPr>
                <w:tcW w:w="1158" w:type="dxa"/>
                <w:tcBorders>
                  <w:top w:val="nil"/>
                  <w:bottom w:val="nil"/>
                </w:tcBorders>
                <w:vAlign w:val="center"/>
              </w:tcPr>
            </w:tcPrChange>
          </w:tcPr>
          <w:p w14:paraId="5C6974B7" w14:textId="2F4A359E" w:rsidR="008B216F" w:rsidRPr="00292562" w:rsidRDefault="008B216F" w:rsidP="00E376D6">
            <w:pPr>
              <w:pStyle w:val="NormalKeep"/>
              <w:rPr>
                <w:rFonts w:eastAsia="SimSun"/>
                <w:sz w:val="20"/>
                <w:szCs w:val="20"/>
              </w:rPr>
            </w:pPr>
            <w:r w:rsidRPr="00292562">
              <w:rPr>
                <w:sz w:val="20"/>
              </w:rPr>
              <w:t>&gt; 1,000-1,100</w:t>
            </w:r>
          </w:p>
        </w:tc>
        <w:tc>
          <w:tcPr>
            <w:tcW w:w="872" w:type="dxa"/>
            <w:tcBorders>
              <w:top w:val="nil"/>
              <w:bottom w:val="nil"/>
              <w:right w:val="nil"/>
            </w:tcBorders>
            <w:vAlign w:val="center"/>
            <w:tcPrChange w:id="427" w:author="만든 이">
              <w:tcPr>
                <w:tcW w:w="872" w:type="dxa"/>
                <w:tcBorders>
                  <w:top w:val="nil"/>
                  <w:bottom w:val="nil"/>
                  <w:right w:val="nil"/>
                </w:tcBorders>
                <w:vAlign w:val="center"/>
              </w:tcPr>
            </w:tcPrChange>
          </w:tcPr>
          <w:p w14:paraId="54AF855E" w14:textId="77777777" w:rsidR="008B216F" w:rsidRPr="0027318E" w:rsidRDefault="008B216F" w:rsidP="00E376D6">
            <w:pPr>
              <w:pStyle w:val="NormalCentred"/>
              <w:rPr>
                <w:sz w:val="20"/>
              </w:rPr>
            </w:pPr>
            <w:r w:rsidRPr="0027318E">
              <w:rPr>
                <w:sz w:val="20"/>
              </w:rPr>
              <w:t>225</w:t>
            </w:r>
          </w:p>
        </w:tc>
        <w:tc>
          <w:tcPr>
            <w:tcW w:w="871" w:type="dxa"/>
            <w:tcBorders>
              <w:top w:val="nil"/>
              <w:left w:val="nil"/>
              <w:bottom w:val="nil"/>
              <w:right w:val="nil"/>
            </w:tcBorders>
            <w:vAlign w:val="center"/>
            <w:tcPrChange w:id="428" w:author="만든 이">
              <w:tcPr>
                <w:tcW w:w="871" w:type="dxa"/>
                <w:tcBorders>
                  <w:top w:val="nil"/>
                  <w:left w:val="nil"/>
                  <w:bottom w:val="nil"/>
                  <w:right w:val="nil"/>
                </w:tcBorders>
                <w:vAlign w:val="center"/>
              </w:tcPr>
            </w:tcPrChange>
          </w:tcPr>
          <w:p w14:paraId="6C9C4EC6" w14:textId="77777777" w:rsidR="008B216F" w:rsidRPr="0027318E" w:rsidRDefault="008B216F" w:rsidP="00E376D6">
            <w:pPr>
              <w:pStyle w:val="NormalCentred"/>
              <w:rPr>
                <w:sz w:val="20"/>
              </w:rPr>
            </w:pPr>
            <w:r w:rsidRPr="0027318E">
              <w:rPr>
                <w:sz w:val="20"/>
              </w:rPr>
              <w:t>300</w:t>
            </w:r>
          </w:p>
        </w:tc>
        <w:tc>
          <w:tcPr>
            <w:tcW w:w="727" w:type="dxa"/>
            <w:tcBorders>
              <w:top w:val="nil"/>
              <w:left w:val="nil"/>
              <w:bottom w:val="nil"/>
              <w:right w:val="nil"/>
            </w:tcBorders>
            <w:vAlign w:val="center"/>
            <w:tcPrChange w:id="429" w:author="만든 이">
              <w:tcPr>
                <w:tcW w:w="727" w:type="dxa"/>
                <w:tcBorders>
                  <w:top w:val="nil"/>
                  <w:left w:val="nil"/>
                  <w:bottom w:val="nil"/>
                  <w:right w:val="nil"/>
                </w:tcBorders>
                <w:vAlign w:val="center"/>
              </w:tcPr>
            </w:tcPrChange>
          </w:tcPr>
          <w:p w14:paraId="4386E3C9" w14:textId="77777777" w:rsidR="008B216F" w:rsidRPr="0027318E" w:rsidRDefault="008B216F" w:rsidP="00E376D6">
            <w:pPr>
              <w:pStyle w:val="NormalCentred"/>
              <w:rPr>
                <w:sz w:val="20"/>
              </w:rPr>
            </w:pPr>
            <w:r w:rsidRPr="0027318E">
              <w:rPr>
                <w:sz w:val="20"/>
              </w:rPr>
              <w:t>375</w:t>
            </w:r>
          </w:p>
        </w:tc>
        <w:tc>
          <w:tcPr>
            <w:tcW w:w="727" w:type="dxa"/>
            <w:tcBorders>
              <w:top w:val="nil"/>
              <w:left w:val="nil"/>
              <w:bottom w:val="nil"/>
              <w:right w:val="nil"/>
            </w:tcBorders>
            <w:vAlign w:val="center"/>
            <w:tcPrChange w:id="430" w:author="만든 이">
              <w:tcPr>
                <w:tcW w:w="727" w:type="dxa"/>
                <w:tcBorders>
                  <w:top w:val="nil"/>
                  <w:left w:val="nil"/>
                  <w:bottom w:val="nil"/>
                  <w:right w:val="nil"/>
                </w:tcBorders>
                <w:vAlign w:val="center"/>
              </w:tcPr>
            </w:tcPrChange>
          </w:tcPr>
          <w:p w14:paraId="28DD788D" w14:textId="77777777" w:rsidR="008B216F" w:rsidRPr="0027318E" w:rsidRDefault="008B216F" w:rsidP="00E376D6">
            <w:pPr>
              <w:pStyle w:val="NormalCentred"/>
              <w:rPr>
                <w:sz w:val="20"/>
              </w:rPr>
            </w:pPr>
            <w:r w:rsidRPr="0027318E">
              <w:rPr>
                <w:sz w:val="20"/>
              </w:rPr>
              <w:t>450</w:t>
            </w:r>
          </w:p>
        </w:tc>
        <w:tc>
          <w:tcPr>
            <w:tcW w:w="754" w:type="dxa"/>
            <w:tcBorders>
              <w:top w:val="nil"/>
              <w:left w:val="nil"/>
              <w:bottom w:val="nil"/>
              <w:right w:val="single" w:sz="4" w:space="0" w:color="auto"/>
            </w:tcBorders>
            <w:vAlign w:val="center"/>
            <w:tcPrChange w:id="431" w:author="만든 이">
              <w:tcPr>
                <w:tcW w:w="754" w:type="dxa"/>
                <w:tcBorders>
                  <w:top w:val="nil"/>
                  <w:left w:val="nil"/>
                  <w:bottom w:val="nil"/>
                  <w:right w:val="single" w:sz="4" w:space="0" w:color="auto"/>
                </w:tcBorders>
                <w:vAlign w:val="center"/>
              </w:tcPr>
            </w:tcPrChange>
          </w:tcPr>
          <w:p w14:paraId="53668D97" w14:textId="77777777" w:rsidR="008B216F" w:rsidRPr="0027318E" w:rsidRDefault="008B216F" w:rsidP="00E376D6">
            <w:pPr>
              <w:pStyle w:val="NormalCentred"/>
              <w:rPr>
                <w:sz w:val="20"/>
              </w:rPr>
            </w:pPr>
            <w:r w:rsidRPr="0027318E">
              <w:rPr>
                <w:sz w:val="20"/>
              </w:rPr>
              <w:t>600</w:t>
            </w:r>
          </w:p>
        </w:tc>
        <w:tc>
          <w:tcPr>
            <w:tcW w:w="844" w:type="dxa"/>
            <w:tcBorders>
              <w:top w:val="single" w:sz="4" w:space="0" w:color="auto"/>
              <w:left w:val="single" w:sz="4" w:space="0" w:color="auto"/>
              <w:bottom w:val="nil"/>
              <w:right w:val="nil"/>
            </w:tcBorders>
            <w:vAlign w:val="center"/>
            <w:tcPrChange w:id="432" w:author="만든 이">
              <w:tcPr>
                <w:tcW w:w="844" w:type="dxa"/>
                <w:tcBorders>
                  <w:top w:val="single" w:sz="4" w:space="0" w:color="auto"/>
                  <w:left w:val="single" w:sz="4" w:space="0" w:color="auto"/>
                  <w:bottom w:val="nil"/>
                  <w:right w:val="nil"/>
                </w:tcBorders>
                <w:vAlign w:val="center"/>
              </w:tcPr>
            </w:tcPrChange>
          </w:tcPr>
          <w:p w14:paraId="2052C7ED" w14:textId="77777777" w:rsidR="008B216F" w:rsidRPr="0027318E" w:rsidRDefault="008B216F" w:rsidP="00E376D6">
            <w:pPr>
              <w:pStyle w:val="NormalCentred"/>
              <w:rPr>
                <w:sz w:val="20"/>
              </w:rPr>
            </w:pPr>
          </w:p>
        </w:tc>
        <w:tc>
          <w:tcPr>
            <w:tcW w:w="823" w:type="dxa"/>
            <w:tcBorders>
              <w:top w:val="nil"/>
              <w:left w:val="nil"/>
              <w:bottom w:val="nil"/>
              <w:right w:val="nil"/>
            </w:tcBorders>
            <w:vAlign w:val="center"/>
            <w:tcPrChange w:id="433" w:author="만든 이">
              <w:tcPr>
                <w:tcW w:w="823" w:type="dxa"/>
                <w:tcBorders>
                  <w:top w:val="nil"/>
                  <w:left w:val="nil"/>
                  <w:bottom w:val="nil"/>
                  <w:right w:val="nil"/>
                </w:tcBorders>
                <w:vAlign w:val="center"/>
              </w:tcPr>
            </w:tcPrChange>
          </w:tcPr>
          <w:p w14:paraId="22CCA26C" w14:textId="77777777" w:rsidR="008B216F" w:rsidRPr="0027318E" w:rsidRDefault="008B216F" w:rsidP="00E376D6">
            <w:pPr>
              <w:pStyle w:val="NormalCentred"/>
              <w:rPr>
                <w:sz w:val="20"/>
              </w:rPr>
            </w:pPr>
          </w:p>
        </w:tc>
        <w:tc>
          <w:tcPr>
            <w:tcW w:w="833" w:type="dxa"/>
            <w:tcBorders>
              <w:top w:val="nil"/>
              <w:left w:val="nil"/>
              <w:bottom w:val="nil"/>
              <w:right w:val="nil"/>
            </w:tcBorders>
            <w:vAlign w:val="center"/>
            <w:tcPrChange w:id="434" w:author="만든 이">
              <w:tcPr>
                <w:tcW w:w="833" w:type="dxa"/>
                <w:tcBorders>
                  <w:top w:val="nil"/>
                  <w:left w:val="nil"/>
                  <w:bottom w:val="nil"/>
                  <w:right w:val="nil"/>
                </w:tcBorders>
                <w:vAlign w:val="center"/>
              </w:tcPr>
            </w:tcPrChange>
          </w:tcPr>
          <w:p w14:paraId="1F7FBC1D" w14:textId="77777777" w:rsidR="008B216F" w:rsidRPr="0027318E" w:rsidRDefault="008B216F" w:rsidP="00E376D6">
            <w:pPr>
              <w:pStyle w:val="NormalCentred"/>
              <w:rPr>
                <w:sz w:val="20"/>
              </w:rPr>
            </w:pPr>
          </w:p>
        </w:tc>
        <w:tc>
          <w:tcPr>
            <w:tcW w:w="863" w:type="dxa"/>
            <w:tcBorders>
              <w:top w:val="nil"/>
              <w:left w:val="nil"/>
              <w:bottom w:val="nil"/>
              <w:right w:val="nil"/>
            </w:tcBorders>
            <w:vAlign w:val="center"/>
            <w:tcPrChange w:id="435" w:author="만든 이">
              <w:tcPr>
                <w:tcW w:w="863" w:type="dxa"/>
                <w:tcBorders>
                  <w:top w:val="nil"/>
                  <w:left w:val="nil"/>
                  <w:bottom w:val="nil"/>
                  <w:right w:val="nil"/>
                </w:tcBorders>
                <w:vAlign w:val="center"/>
              </w:tcPr>
            </w:tcPrChange>
          </w:tcPr>
          <w:p w14:paraId="026064D4"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436" w:author="만든 이">
              <w:tcPr>
                <w:tcW w:w="992" w:type="dxa"/>
                <w:tcBorders>
                  <w:top w:val="nil"/>
                  <w:left w:val="nil"/>
                  <w:bottom w:val="nil"/>
                </w:tcBorders>
                <w:vAlign w:val="center"/>
              </w:tcPr>
            </w:tcPrChange>
          </w:tcPr>
          <w:p w14:paraId="4708C6A6" w14:textId="77777777" w:rsidR="008B216F" w:rsidRPr="0027318E" w:rsidRDefault="008B216F" w:rsidP="00E376D6">
            <w:pPr>
              <w:pStyle w:val="NormalCentred"/>
              <w:rPr>
                <w:sz w:val="20"/>
              </w:rPr>
            </w:pPr>
          </w:p>
        </w:tc>
      </w:tr>
      <w:tr w:rsidR="006449A4" w:rsidRPr="00292562" w14:paraId="39EEC3AC"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37"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438" w:author="만든 이">
            <w:trPr>
              <w:cantSplit/>
            </w:trPr>
          </w:trPrChange>
        </w:trPr>
        <w:tc>
          <w:tcPr>
            <w:tcW w:w="1158" w:type="dxa"/>
            <w:tcBorders>
              <w:top w:val="nil"/>
              <w:bottom w:val="nil"/>
            </w:tcBorders>
            <w:vAlign w:val="center"/>
            <w:tcPrChange w:id="439" w:author="만든 이">
              <w:tcPr>
                <w:tcW w:w="1158" w:type="dxa"/>
                <w:tcBorders>
                  <w:top w:val="nil"/>
                  <w:bottom w:val="nil"/>
                </w:tcBorders>
                <w:vAlign w:val="center"/>
              </w:tcPr>
            </w:tcPrChange>
          </w:tcPr>
          <w:p w14:paraId="0943F557" w14:textId="56D85434" w:rsidR="008B216F" w:rsidRPr="00292562" w:rsidRDefault="008B216F" w:rsidP="00E376D6">
            <w:pPr>
              <w:pStyle w:val="NormalKeep"/>
              <w:rPr>
                <w:rFonts w:eastAsia="SimSun"/>
                <w:sz w:val="20"/>
                <w:szCs w:val="20"/>
              </w:rPr>
            </w:pPr>
            <w:r w:rsidRPr="00292562">
              <w:rPr>
                <w:sz w:val="20"/>
              </w:rPr>
              <w:t>&gt; 1,100-1,200</w:t>
            </w:r>
          </w:p>
        </w:tc>
        <w:tc>
          <w:tcPr>
            <w:tcW w:w="872" w:type="dxa"/>
            <w:tcBorders>
              <w:top w:val="nil"/>
              <w:bottom w:val="nil"/>
              <w:right w:val="nil"/>
            </w:tcBorders>
            <w:vAlign w:val="center"/>
            <w:tcPrChange w:id="440" w:author="만든 이">
              <w:tcPr>
                <w:tcW w:w="872" w:type="dxa"/>
                <w:tcBorders>
                  <w:top w:val="nil"/>
                  <w:bottom w:val="nil"/>
                  <w:right w:val="nil"/>
                </w:tcBorders>
                <w:vAlign w:val="center"/>
              </w:tcPr>
            </w:tcPrChange>
          </w:tcPr>
          <w:p w14:paraId="0F27B28C" w14:textId="77777777" w:rsidR="008B216F" w:rsidRPr="0027318E" w:rsidRDefault="008B216F" w:rsidP="00E376D6">
            <w:pPr>
              <w:pStyle w:val="NormalCentred"/>
              <w:rPr>
                <w:sz w:val="20"/>
              </w:rPr>
            </w:pPr>
            <w:r w:rsidRPr="0027318E">
              <w:rPr>
                <w:sz w:val="20"/>
              </w:rPr>
              <w:t>300</w:t>
            </w:r>
          </w:p>
        </w:tc>
        <w:tc>
          <w:tcPr>
            <w:tcW w:w="871" w:type="dxa"/>
            <w:tcBorders>
              <w:top w:val="nil"/>
              <w:left w:val="nil"/>
              <w:bottom w:val="nil"/>
              <w:right w:val="nil"/>
            </w:tcBorders>
            <w:vAlign w:val="center"/>
            <w:tcPrChange w:id="441" w:author="만든 이">
              <w:tcPr>
                <w:tcW w:w="871" w:type="dxa"/>
                <w:tcBorders>
                  <w:top w:val="nil"/>
                  <w:left w:val="nil"/>
                  <w:bottom w:val="nil"/>
                  <w:right w:val="nil"/>
                </w:tcBorders>
                <w:vAlign w:val="center"/>
              </w:tcPr>
            </w:tcPrChange>
          </w:tcPr>
          <w:p w14:paraId="00F95139" w14:textId="77777777" w:rsidR="008B216F" w:rsidRPr="0027318E" w:rsidRDefault="008B216F" w:rsidP="00E376D6">
            <w:pPr>
              <w:pStyle w:val="NormalCentred"/>
              <w:rPr>
                <w:sz w:val="20"/>
              </w:rPr>
            </w:pPr>
            <w:r w:rsidRPr="0027318E">
              <w:rPr>
                <w:sz w:val="20"/>
              </w:rPr>
              <w:t>300</w:t>
            </w:r>
          </w:p>
        </w:tc>
        <w:tc>
          <w:tcPr>
            <w:tcW w:w="727" w:type="dxa"/>
            <w:tcBorders>
              <w:top w:val="nil"/>
              <w:left w:val="nil"/>
              <w:bottom w:val="nil"/>
              <w:right w:val="nil"/>
            </w:tcBorders>
            <w:vAlign w:val="center"/>
            <w:tcPrChange w:id="442" w:author="만든 이">
              <w:tcPr>
                <w:tcW w:w="727" w:type="dxa"/>
                <w:tcBorders>
                  <w:top w:val="nil"/>
                  <w:left w:val="nil"/>
                  <w:bottom w:val="nil"/>
                  <w:right w:val="nil"/>
                </w:tcBorders>
                <w:vAlign w:val="center"/>
              </w:tcPr>
            </w:tcPrChange>
          </w:tcPr>
          <w:p w14:paraId="77AD9932" w14:textId="77777777" w:rsidR="008B216F" w:rsidRPr="0027318E" w:rsidRDefault="008B216F" w:rsidP="00E376D6">
            <w:pPr>
              <w:pStyle w:val="NormalCentred"/>
              <w:rPr>
                <w:sz w:val="20"/>
              </w:rPr>
            </w:pPr>
            <w:r w:rsidRPr="0027318E">
              <w:rPr>
                <w:sz w:val="20"/>
              </w:rPr>
              <w:t>450</w:t>
            </w:r>
          </w:p>
        </w:tc>
        <w:tc>
          <w:tcPr>
            <w:tcW w:w="727" w:type="dxa"/>
            <w:tcBorders>
              <w:top w:val="nil"/>
              <w:left w:val="nil"/>
              <w:bottom w:val="nil"/>
              <w:right w:val="nil"/>
            </w:tcBorders>
            <w:vAlign w:val="center"/>
            <w:tcPrChange w:id="443" w:author="만든 이">
              <w:tcPr>
                <w:tcW w:w="727" w:type="dxa"/>
                <w:tcBorders>
                  <w:top w:val="nil"/>
                  <w:left w:val="nil"/>
                  <w:bottom w:val="nil"/>
                  <w:right w:val="nil"/>
                </w:tcBorders>
                <w:vAlign w:val="center"/>
              </w:tcPr>
            </w:tcPrChange>
          </w:tcPr>
          <w:p w14:paraId="59DB1AC9" w14:textId="77777777" w:rsidR="008B216F" w:rsidRPr="0027318E" w:rsidRDefault="008B216F" w:rsidP="00E376D6">
            <w:pPr>
              <w:pStyle w:val="NormalCentred"/>
              <w:rPr>
                <w:sz w:val="20"/>
              </w:rPr>
            </w:pPr>
            <w:r w:rsidRPr="0027318E">
              <w:rPr>
                <w:sz w:val="20"/>
              </w:rPr>
              <w:t>525</w:t>
            </w:r>
          </w:p>
        </w:tc>
        <w:tc>
          <w:tcPr>
            <w:tcW w:w="754" w:type="dxa"/>
            <w:tcBorders>
              <w:top w:val="nil"/>
              <w:left w:val="nil"/>
              <w:bottom w:val="single" w:sz="4" w:space="0" w:color="auto"/>
              <w:right w:val="single" w:sz="4" w:space="0" w:color="auto"/>
            </w:tcBorders>
            <w:vAlign w:val="center"/>
            <w:tcPrChange w:id="444" w:author="만든 이">
              <w:tcPr>
                <w:tcW w:w="754" w:type="dxa"/>
                <w:tcBorders>
                  <w:top w:val="nil"/>
                  <w:left w:val="nil"/>
                  <w:bottom w:val="single" w:sz="4" w:space="0" w:color="auto"/>
                  <w:right w:val="single" w:sz="4" w:space="0" w:color="auto"/>
                </w:tcBorders>
                <w:vAlign w:val="center"/>
              </w:tcPr>
            </w:tcPrChange>
          </w:tcPr>
          <w:p w14:paraId="459F6D8E" w14:textId="77777777" w:rsidR="008B216F" w:rsidRPr="0027318E" w:rsidRDefault="008B216F" w:rsidP="00E376D6">
            <w:pPr>
              <w:pStyle w:val="NormalCentred"/>
              <w:rPr>
                <w:sz w:val="20"/>
              </w:rPr>
            </w:pPr>
            <w:r w:rsidRPr="0027318E">
              <w:rPr>
                <w:sz w:val="20"/>
              </w:rPr>
              <w:t>600</w:t>
            </w:r>
          </w:p>
        </w:tc>
        <w:tc>
          <w:tcPr>
            <w:tcW w:w="4355" w:type="dxa"/>
            <w:gridSpan w:val="5"/>
            <w:tcBorders>
              <w:top w:val="nil"/>
              <w:left w:val="single" w:sz="4" w:space="0" w:color="auto"/>
              <w:bottom w:val="nil"/>
            </w:tcBorders>
            <w:vAlign w:val="center"/>
            <w:tcPrChange w:id="445" w:author="만든 이">
              <w:tcPr>
                <w:tcW w:w="4355" w:type="dxa"/>
                <w:gridSpan w:val="5"/>
                <w:tcBorders>
                  <w:top w:val="nil"/>
                  <w:left w:val="single" w:sz="4" w:space="0" w:color="auto"/>
                  <w:bottom w:val="nil"/>
                </w:tcBorders>
                <w:vAlign w:val="center"/>
              </w:tcPr>
            </w:tcPrChange>
          </w:tcPr>
          <w:p w14:paraId="103AC6F1" w14:textId="1E3078D4" w:rsidR="008B216F" w:rsidRPr="0027318E" w:rsidRDefault="008B216F" w:rsidP="00E376D6">
            <w:pPr>
              <w:pStyle w:val="NormalCentred"/>
              <w:jc w:val="left"/>
              <w:rPr>
                <w:sz w:val="20"/>
              </w:rPr>
            </w:pPr>
            <w:r w:rsidRPr="0027318E">
              <w:rPr>
                <w:sz w:val="20"/>
              </w:rPr>
              <w:t>Nepakanka duomenų, kad būtų galima rekomenduoti dozę</w:t>
            </w:r>
          </w:p>
        </w:tc>
      </w:tr>
      <w:tr w:rsidR="006449A4" w:rsidRPr="00292562" w14:paraId="063A0A87"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46"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447" w:author="만든 이">
            <w:trPr>
              <w:cantSplit/>
            </w:trPr>
          </w:trPrChange>
        </w:trPr>
        <w:tc>
          <w:tcPr>
            <w:tcW w:w="1158" w:type="dxa"/>
            <w:tcBorders>
              <w:top w:val="nil"/>
              <w:bottom w:val="nil"/>
            </w:tcBorders>
            <w:vAlign w:val="center"/>
            <w:tcPrChange w:id="448" w:author="만든 이">
              <w:tcPr>
                <w:tcW w:w="1158" w:type="dxa"/>
                <w:tcBorders>
                  <w:top w:val="nil"/>
                  <w:bottom w:val="nil"/>
                </w:tcBorders>
                <w:vAlign w:val="center"/>
              </w:tcPr>
            </w:tcPrChange>
          </w:tcPr>
          <w:p w14:paraId="17D57933" w14:textId="172899B7" w:rsidR="008B216F" w:rsidRPr="00292562" w:rsidRDefault="008B216F" w:rsidP="00E376D6">
            <w:pPr>
              <w:pStyle w:val="NormalKeep"/>
              <w:rPr>
                <w:rFonts w:eastAsia="SimSun"/>
                <w:sz w:val="20"/>
                <w:szCs w:val="20"/>
              </w:rPr>
            </w:pPr>
            <w:r w:rsidRPr="00292562">
              <w:rPr>
                <w:sz w:val="20"/>
              </w:rPr>
              <w:t>&gt; 1,200-1,300</w:t>
            </w:r>
          </w:p>
        </w:tc>
        <w:tc>
          <w:tcPr>
            <w:tcW w:w="872" w:type="dxa"/>
            <w:tcBorders>
              <w:top w:val="nil"/>
              <w:bottom w:val="nil"/>
              <w:right w:val="nil"/>
            </w:tcBorders>
            <w:vAlign w:val="center"/>
            <w:tcPrChange w:id="449" w:author="만든 이">
              <w:tcPr>
                <w:tcW w:w="872" w:type="dxa"/>
                <w:tcBorders>
                  <w:top w:val="nil"/>
                  <w:bottom w:val="nil"/>
                  <w:right w:val="nil"/>
                </w:tcBorders>
                <w:vAlign w:val="center"/>
              </w:tcPr>
            </w:tcPrChange>
          </w:tcPr>
          <w:p w14:paraId="73975997" w14:textId="77777777" w:rsidR="008B216F" w:rsidRPr="0027318E" w:rsidRDefault="008B216F" w:rsidP="00E376D6">
            <w:pPr>
              <w:pStyle w:val="NormalCentred"/>
              <w:rPr>
                <w:sz w:val="20"/>
              </w:rPr>
            </w:pPr>
            <w:r w:rsidRPr="0027318E">
              <w:rPr>
                <w:sz w:val="20"/>
              </w:rPr>
              <w:t>300</w:t>
            </w:r>
          </w:p>
        </w:tc>
        <w:tc>
          <w:tcPr>
            <w:tcW w:w="871" w:type="dxa"/>
            <w:tcBorders>
              <w:top w:val="nil"/>
              <w:left w:val="nil"/>
              <w:bottom w:val="nil"/>
              <w:right w:val="nil"/>
            </w:tcBorders>
            <w:vAlign w:val="center"/>
            <w:tcPrChange w:id="450" w:author="만든 이">
              <w:tcPr>
                <w:tcW w:w="871" w:type="dxa"/>
                <w:tcBorders>
                  <w:top w:val="nil"/>
                  <w:left w:val="nil"/>
                  <w:bottom w:val="nil"/>
                  <w:right w:val="nil"/>
                </w:tcBorders>
                <w:vAlign w:val="center"/>
              </w:tcPr>
            </w:tcPrChange>
          </w:tcPr>
          <w:p w14:paraId="1054DB50" w14:textId="77777777" w:rsidR="008B216F" w:rsidRPr="0027318E" w:rsidRDefault="008B216F" w:rsidP="00E376D6">
            <w:pPr>
              <w:pStyle w:val="NormalCentred"/>
              <w:rPr>
                <w:sz w:val="20"/>
              </w:rPr>
            </w:pPr>
            <w:r w:rsidRPr="0027318E">
              <w:rPr>
                <w:sz w:val="20"/>
              </w:rPr>
              <w:t>375</w:t>
            </w:r>
          </w:p>
        </w:tc>
        <w:tc>
          <w:tcPr>
            <w:tcW w:w="727" w:type="dxa"/>
            <w:tcBorders>
              <w:top w:val="nil"/>
              <w:left w:val="nil"/>
              <w:bottom w:val="nil"/>
              <w:right w:val="nil"/>
            </w:tcBorders>
            <w:vAlign w:val="center"/>
            <w:tcPrChange w:id="451" w:author="만든 이">
              <w:tcPr>
                <w:tcW w:w="727" w:type="dxa"/>
                <w:tcBorders>
                  <w:top w:val="nil"/>
                  <w:left w:val="nil"/>
                  <w:bottom w:val="nil"/>
                  <w:right w:val="nil"/>
                </w:tcBorders>
                <w:vAlign w:val="center"/>
              </w:tcPr>
            </w:tcPrChange>
          </w:tcPr>
          <w:p w14:paraId="226E3D71" w14:textId="77777777" w:rsidR="008B216F" w:rsidRPr="0027318E" w:rsidRDefault="008B216F" w:rsidP="00E376D6">
            <w:pPr>
              <w:pStyle w:val="NormalCentred"/>
              <w:rPr>
                <w:sz w:val="20"/>
              </w:rPr>
            </w:pPr>
            <w:r w:rsidRPr="0027318E">
              <w:rPr>
                <w:sz w:val="20"/>
              </w:rPr>
              <w:t>450</w:t>
            </w:r>
          </w:p>
        </w:tc>
        <w:tc>
          <w:tcPr>
            <w:tcW w:w="727" w:type="dxa"/>
            <w:tcBorders>
              <w:top w:val="nil"/>
              <w:left w:val="nil"/>
              <w:bottom w:val="nil"/>
              <w:right w:val="single" w:sz="4" w:space="0" w:color="auto"/>
            </w:tcBorders>
            <w:vAlign w:val="center"/>
            <w:tcPrChange w:id="452" w:author="만든 이">
              <w:tcPr>
                <w:tcW w:w="727" w:type="dxa"/>
                <w:tcBorders>
                  <w:top w:val="nil"/>
                  <w:left w:val="nil"/>
                  <w:bottom w:val="nil"/>
                  <w:right w:val="single" w:sz="4" w:space="0" w:color="auto"/>
                </w:tcBorders>
                <w:vAlign w:val="center"/>
              </w:tcPr>
            </w:tcPrChange>
          </w:tcPr>
          <w:p w14:paraId="7A37E66C" w14:textId="77777777" w:rsidR="008B216F" w:rsidRPr="0027318E" w:rsidRDefault="008B216F" w:rsidP="00E376D6">
            <w:pPr>
              <w:pStyle w:val="NormalCentred"/>
              <w:rPr>
                <w:sz w:val="20"/>
              </w:rPr>
            </w:pPr>
            <w:r w:rsidRPr="0027318E">
              <w:rPr>
                <w:sz w:val="20"/>
              </w:rPr>
              <w:t>525</w:t>
            </w:r>
          </w:p>
        </w:tc>
        <w:tc>
          <w:tcPr>
            <w:tcW w:w="754" w:type="dxa"/>
            <w:tcBorders>
              <w:top w:val="single" w:sz="4" w:space="0" w:color="auto"/>
              <w:left w:val="single" w:sz="4" w:space="0" w:color="auto"/>
              <w:bottom w:val="nil"/>
              <w:right w:val="nil"/>
            </w:tcBorders>
            <w:vAlign w:val="center"/>
            <w:tcPrChange w:id="453" w:author="만든 이">
              <w:tcPr>
                <w:tcW w:w="754" w:type="dxa"/>
                <w:tcBorders>
                  <w:top w:val="single" w:sz="4" w:space="0" w:color="auto"/>
                  <w:left w:val="single" w:sz="4" w:space="0" w:color="auto"/>
                  <w:bottom w:val="nil"/>
                  <w:right w:val="nil"/>
                </w:tcBorders>
                <w:vAlign w:val="center"/>
              </w:tcPr>
            </w:tcPrChange>
          </w:tcPr>
          <w:p w14:paraId="4D8FBD49" w14:textId="77777777" w:rsidR="008B216F" w:rsidRPr="0027318E" w:rsidRDefault="008B216F" w:rsidP="00E376D6">
            <w:pPr>
              <w:pStyle w:val="NormalCentred"/>
              <w:rPr>
                <w:sz w:val="20"/>
              </w:rPr>
            </w:pPr>
          </w:p>
        </w:tc>
        <w:tc>
          <w:tcPr>
            <w:tcW w:w="844" w:type="dxa"/>
            <w:tcBorders>
              <w:top w:val="nil"/>
              <w:left w:val="nil"/>
              <w:bottom w:val="nil"/>
              <w:right w:val="nil"/>
            </w:tcBorders>
            <w:vAlign w:val="center"/>
            <w:tcPrChange w:id="454" w:author="만든 이">
              <w:tcPr>
                <w:tcW w:w="844" w:type="dxa"/>
                <w:tcBorders>
                  <w:top w:val="nil"/>
                  <w:left w:val="nil"/>
                  <w:bottom w:val="nil"/>
                  <w:right w:val="nil"/>
                </w:tcBorders>
                <w:vAlign w:val="center"/>
              </w:tcPr>
            </w:tcPrChange>
          </w:tcPr>
          <w:p w14:paraId="1E5D83B2" w14:textId="77777777" w:rsidR="008B216F" w:rsidRPr="0027318E" w:rsidRDefault="008B216F" w:rsidP="00E376D6">
            <w:pPr>
              <w:pStyle w:val="NormalCentred"/>
              <w:rPr>
                <w:sz w:val="20"/>
              </w:rPr>
            </w:pPr>
          </w:p>
        </w:tc>
        <w:tc>
          <w:tcPr>
            <w:tcW w:w="823" w:type="dxa"/>
            <w:tcBorders>
              <w:top w:val="nil"/>
              <w:left w:val="nil"/>
              <w:bottom w:val="nil"/>
              <w:right w:val="nil"/>
            </w:tcBorders>
            <w:vAlign w:val="center"/>
            <w:tcPrChange w:id="455" w:author="만든 이">
              <w:tcPr>
                <w:tcW w:w="823" w:type="dxa"/>
                <w:tcBorders>
                  <w:top w:val="nil"/>
                  <w:left w:val="nil"/>
                  <w:bottom w:val="nil"/>
                  <w:right w:val="nil"/>
                </w:tcBorders>
                <w:vAlign w:val="center"/>
              </w:tcPr>
            </w:tcPrChange>
          </w:tcPr>
          <w:p w14:paraId="049205E8" w14:textId="77777777" w:rsidR="008B216F" w:rsidRPr="0027318E" w:rsidRDefault="008B216F" w:rsidP="00E376D6">
            <w:pPr>
              <w:pStyle w:val="NormalCentred"/>
              <w:rPr>
                <w:sz w:val="20"/>
              </w:rPr>
            </w:pPr>
          </w:p>
        </w:tc>
        <w:tc>
          <w:tcPr>
            <w:tcW w:w="833" w:type="dxa"/>
            <w:tcBorders>
              <w:top w:val="nil"/>
              <w:left w:val="nil"/>
              <w:bottom w:val="nil"/>
              <w:right w:val="nil"/>
            </w:tcBorders>
            <w:vAlign w:val="center"/>
            <w:tcPrChange w:id="456" w:author="만든 이">
              <w:tcPr>
                <w:tcW w:w="833" w:type="dxa"/>
                <w:tcBorders>
                  <w:top w:val="nil"/>
                  <w:left w:val="nil"/>
                  <w:bottom w:val="nil"/>
                  <w:right w:val="nil"/>
                </w:tcBorders>
                <w:vAlign w:val="center"/>
              </w:tcPr>
            </w:tcPrChange>
          </w:tcPr>
          <w:p w14:paraId="70F93845" w14:textId="77777777" w:rsidR="008B216F" w:rsidRPr="0027318E" w:rsidRDefault="008B216F" w:rsidP="00E376D6">
            <w:pPr>
              <w:pStyle w:val="NormalCentred"/>
              <w:rPr>
                <w:sz w:val="20"/>
              </w:rPr>
            </w:pPr>
          </w:p>
        </w:tc>
        <w:tc>
          <w:tcPr>
            <w:tcW w:w="863" w:type="dxa"/>
            <w:tcBorders>
              <w:top w:val="nil"/>
              <w:left w:val="nil"/>
              <w:bottom w:val="nil"/>
              <w:right w:val="nil"/>
            </w:tcBorders>
            <w:vAlign w:val="center"/>
            <w:tcPrChange w:id="457" w:author="만든 이">
              <w:tcPr>
                <w:tcW w:w="863" w:type="dxa"/>
                <w:tcBorders>
                  <w:top w:val="nil"/>
                  <w:left w:val="nil"/>
                  <w:bottom w:val="nil"/>
                  <w:right w:val="nil"/>
                </w:tcBorders>
                <w:vAlign w:val="center"/>
              </w:tcPr>
            </w:tcPrChange>
          </w:tcPr>
          <w:p w14:paraId="23F0A89A" w14:textId="77777777" w:rsidR="008B216F" w:rsidRPr="0027318E" w:rsidRDefault="008B216F" w:rsidP="00E376D6">
            <w:pPr>
              <w:pStyle w:val="NormalCentred"/>
              <w:rPr>
                <w:sz w:val="20"/>
              </w:rPr>
            </w:pPr>
          </w:p>
        </w:tc>
        <w:tc>
          <w:tcPr>
            <w:tcW w:w="992" w:type="dxa"/>
            <w:tcBorders>
              <w:top w:val="nil"/>
              <w:left w:val="nil"/>
              <w:bottom w:val="nil"/>
            </w:tcBorders>
            <w:vAlign w:val="center"/>
            <w:tcPrChange w:id="458" w:author="만든 이">
              <w:tcPr>
                <w:tcW w:w="992" w:type="dxa"/>
                <w:tcBorders>
                  <w:top w:val="nil"/>
                  <w:left w:val="nil"/>
                  <w:bottom w:val="nil"/>
                </w:tcBorders>
                <w:vAlign w:val="center"/>
              </w:tcPr>
            </w:tcPrChange>
          </w:tcPr>
          <w:p w14:paraId="6280E765" w14:textId="77777777" w:rsidR="008B216F" w:rsidRPr="0027318E" w:rsidRDefault="008B216F" w:rsidP="00E376D6">
            <w:pPr>
              <w:pStyle w:val="NormalCentred"/>
              <w:rPr>
                <w:sz w:val="20"/>
              </w:rPr>
            </w:pPr>
          </w:p>
        </w:tc>
      </w:tr>
      <w:tr w:rsidR="006449A4" w:rsidRPr="00292562" w14:paraId="353BFA58" w14:textId="77777777" w:rsidTr="00BF087D">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59" w:author="만든 이">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510"/>
          <w:trPrChange w:id="460" w:author="만든 이">
            <w:trPr>
              <w:cantSplit/>
            </w:trPr>
          </w:trPrChange>
        </w:trPr>
        <w:tc>
          <w:tcPr>
            <w:tcW w:w="1158" w:type="dxa"/>
            <w:tcBorders>
              <w:top w:val="nil"/>
            </w:tcBorders>
            <w:vAlign w:val="center"/>
            <w:tcPrChange w:id="461" w:author="만든 이">
              <w:tcPr>
                <w:tcW w:w="1158" w:type="dxa"/>
                <w:tcBorders>
                  <w:top w:val="nil"/>
                </w:tcBorders>
                <w:vAlign w:val="center"/>
              </w:tcPr>
            </w:tcPrChange>
          </w:tcPr>
          <w:p w14:paraId="7BB281AE" w14:textId="3F27EAAA" w:rsidR="008B216F" w:rsidRPr="00292562" w:rsidRDefault="008B216F" w:rsidP="00E376D6">
            <w:pPr>
              <w:pStyle w:val="NormalKeep"/>
              <w:rPr>
                <w:rFonts w:eastAsia="SimSun"/>
                <w:sz w:val="20"/>
                <w:szCs w:val="20"/>
              </w:rPr>
            </w:pPr>
            <w:r w:rsidRPr="00292562">
              <w:rPr>
                <w:sz w:val="20"/>
              </w:rPr>
              <w:t>&gt; 1,300-1,500</w:t>
            </w:r>
          </w:p>
        </w:tc>
        <w:tc>
          <w:tcPr>
            <w:tcW w:w="872" w:type="dxa"/>
            <w:tcBorders>
              <w:top w:val="nil"/>
              <w:right w:val="nil"/>
            </w:tcBorders>
            <w:vAlign w:val="center"/>
            <w:tcPrChange w:id="462" w:author="만든 이">
              <w:tcPr>
                <w:tcW w:w="872" w:type="dxa"/>
                <w:tcBorders>
                  <w:top w:val="nil"/>
                  <w:right w:val="nil"/>
                </w:tcBorders>
                <w:vAlign w:val="center"/>
              </w:tcPr>
            </w:tcPrChange>
          </w:tcPr>
          <w:p w14:paraId="0A25E999" w14:textId="77777777" w:rsidR="008B216F" w:rsidRPr="0027318E" w:rsidRDefault="008B216F" w:rsidP="00E376D6">
            <w:pPr>
              <w:pStyle w:val="NormalCentred"/>
              <w:rPr>
                <w:sz w:val="20"/>
              </w:rPr>
            </w:pPr>
            <w:r w:rsidRPr="0027318E">
              <w:rPr>
                <w:sz w:val="20"/>
              </w:rPr>
              <w:t>300</w:t>
            </w:r>
          </w:p>
        </w:tc>
        <w:tc>
          <w:tcPr>
            <w:tcW w:w="871" w:type="dxa"/>
            <w:tcBorders>
              <w:top w:val="nil"/>
              <w:left w:val="nil"/>
              <w:right w:val="nil"/>
            </w:tcBorders>
            <w:vAlign w:val="center"/>
            <w:tcPrChange w:id="463" w:author="만든 이">
              <w:tcPr>
                <w:tcW w:w="871" w:type="dxa"/>
                <w:tcBorders>
                  <w:top w:val="nil"/>
                  <w:left w:val="nil"/>
                  <w:right w:val="nil"/>
                </w:tcBorders>
                <w:vAlign w:val="center"/>
              </w:tcPr>
            </w:tcPrChange>
          </w:tcPr>
          <w:p w14:paraId="6B7F4FF2" w14:textId="77777777" w:rsidR="008B216F" w:rsidRPr="0027318E" w:rsidRDefault="008B216F" w:rsidP="00E376D6">
            <w:pPr>
              <w:pStyle w:val="NormalCentred"/>
              <w:rPr>
                <w:sz w:val="20"/>
              </w:rPr>
            </w:pPr>
            <w:r w:rsidRPr="0027318E">
              <w:rPr>
                <w:sz w:val="20"/>
              </w:rPr>
              <w:t>375</w:t>
            </w:r>
          </w:p>
        </w:tc>
        <w:tc>
          <w:tcPr>
            <w:tcW w:w="727" w:type="dxa"/>
            <w:tcBorders>
              <w:top w:val="nil"/>
              <w:left w:val="nil"/>
              <w:right w:val="nil"/>
            </w:tcBorders>
            <w:vAlign w:val="center"/>
            <w:tcPrChange w:id="464" w:author="만든 이">
              <w:tcPr>
                <w:tcW w:w="727" w:type="dxa"/>
                <w:tcBorders>
                  <w:top w:val="nil"/>
                  <w:left w:val="nil"/>
                  <w:right w:val="nil"/>
                </w:tcBorders>
                <w:vAlign w:val="center"/>
              </w:tcPr>
            </w:tcPrChange>
          </w:tcPr>
          <w:p w14:paraId="0E2AEE0E" w14:textId="77777777" w:rsidR="008B216F" w:rsidRPr="0027318E" w:rsidRDefault="008B216F" w:rsidP="00E376D6">
            <w:pPr>
              <w:pStyle w:val="NormalCentred"/>
              <w:rPr>
                <w:sz w:val="20"/>
              </w:rPr>
            </w:pPr>
            <w:r w:rsidRPr="0027318E">
              <w:rPr>
                <w:sz w:val="20"/>
              </w:rPr>
              <w:t>525</w:t>
            </w:r>
          </w:p>
        </w:tc>
        <w:tc>
          <w:tcPr>
            <w:tcW w:w="727" w:type="dxa"/>
            <w:tcBorders>
              <w:top w:val="nil"/>
              <w:left w:val="nil"/>
              <w:right w:val="single" w:sz="4" w:space="0" w:color="auto"/>
            </w:tcBorders>
            <w:vAlign w:val="center"/>
            <w:tcPrChange w:id="465" w:author="만든 이">
              <w:tcPr>
                <w:tcW w:w="727" w:type="dxa"/>
                <w:tcBorders>
                  <w:top w:val="nil"/>
                  <w:left w:val="nil"/>
                  <w:right w:val="single" w:sz="4" w:space="0" w:color="auto"/>
                </w:tcBorders>
                <w:vAlign w:val="center"/>
              </w:tcPr>
            </w:tcPrChange>
          </w:tcPr>
          <w:p w14:paraId="1FFB3B5F" w14:textId="77777777" w:rsidR="008B216F" w:rsidRPr="0027318E" w:rsidRDefault="008B216F" w:rsidP="00E376D6">
            <w:pPr>
              <w:pStyle w:val="NormalCentred"/>
              <w:rPr>
                <w:sz w:val="20"/>
              </w:rPr>
            </w:pPr>
            <w:r w:rsidRPr="0027318E">
              <w:rPr>
                <w:sz w:val="20"/>
              </w:rPr>
              <w:t>600</w:t>
            </w:r>
          </w:p>
        </w:tc>
        <w:tc>
          <w:tcPr>
            <w:tcW w:w="754" w:type="dxa"/>
            <w:tcBorders>
              <w:top w:val="nil"/>
              <w:left w:val="single" w:sz="4" w:space="0" w:color="auto"/>
              <w:right w:val="nil"/>
            </w:tcBorders>
            <w:vAlign w:val="center"/>
            <w:tcPrChange w:id="466" w:author="만든 이">
              <w:tcPr>
                <w:tcW w:w="754" w:type="dxa"/>
                <w:tcBorders>
                  <w:top w:val="nil"/>
                  <w:left w:val="single" w:sz="4" w:space="0" w:color="auto"/>
                  <w:right w:val="nil"/>
                </w:tcBorders>
                <w:vAlign w:val="center"/>
              </w:tcPr>
            </w:tcPrChange>
          </w:tcPr>
          <w:p w14:paraId="04216C67" w14:textId="77777777" w:rsidR="008B216F" w:rsidRPr="0027318E" w:rsidRDefault="008B216F" w:rsidP="00E376D6">
            <w:pPr>
              <w:pStyle w:val="NormalCentred"/>
              <w:rPr>
                <w:sz w:val="20"/>
              </w:rPr>
            </w:pPr>
          </w:p>
        </w:tc>
        <w:tc>
          <w:tcPr>
            <w:tcW w:w="844" w:type="dxa"/>
            <w:tcBorders>
              <w:top w:val="nil"/>
              <w:left w:val="nil"/>
              <w:right w:val="nil"/>
            </w:tcBorders>
            <w:vAlign w:val="center"/>
            <w:tcPrChange w:id="467" w:author="만든 이">
              <w:tcPr>
                <w:tcW w:w="844" w:type="dxa"/>
                <w:tcBorders>
                  <w:top w:val="nil"/>
                  <w:left w:val="nil"/>
                  <w:right w:val="nil"/>
                </w:tcBorders>
                <w:vAlign w:val="center"/>
              </w:tcPr>
            </w:tcPrChange>
          </w:tcPr>
          <w:p w14:paraId="11486A70" w14:textId="77777777" w:rsidR="008B216F" w:rsidRPr="0027318E" w:rsidRDefault="008B216F" w:rsidP="00E376D6">
            <w:pPr>
              <w:pStyle w:val="NormalCentred"/>
              <w:rPr>
                <w:sz w:val="20"/>
              </w:rPr>
            </w:pPr>
          </w:p>
        </w:tc>
        <w:tc>
          <w:tcPr>
            <w:tcW w:w="823" w:type="dxa"/>
            <w:tcBorders>
              <w:top w:val="nil"/>
              <w:left w:val="nil"/>
              <w:right w:val="nil"/>
            </w:tcBorders>
            <w:vAlign w:val="center"/>
            <w:tcPrChange w:id="468" w:author="만든 이">
              <w:tcPr>
                <w:tcW w:w="823" w:type="dxa"/>
                <w:tcBorders>
                  <w:top w:val="nil"/>
                  <w:left w:val="nil"/>
                  <w:right w:val="nil"/>
                </w:tcBorders>
                <w:vAlign w:val="center"/>
              </w:tcPr>
            </w:tcPrChange>
          </w:tcPr>
          <w:p w14:paraId="2227F4F3" w14:textId="77777777" w:rsidR="008B216F" w:rsidRPr="0027318E" w:rsidRDefault="008B216F" w:rsidP="00E376D6">
            <w:pPr>
              <w:pStyle w:val="NormalCentred"/>
              <w:rPr>
                <w:sz w:val="20"/>
              </w:rPr>
            </w:pPr>
          </w:p>
        </w:tc>
        <w:tc>
          <w:tcPr>
            <w:tcW w:w="833" w:type="dxa"/>
            <w:tcBorders>
              <w:top w:val="nil"/>
              <w:left w:val="nil"/>
              <w:right w:val="nil"/>
            </w:tcBorders>
            <w:vAlign w:val="center"/>
            <w:tcPrChange w:id="469" w:author="만든 이">
              <w:tcPr>
                <w:tcW w:w="833" w:type="dxa"/>
                <w:tcBorders>
                  <w:top w:val="nil"/>
                  <w:left w:val="nil"/>
                  <w:right w:val="nil"/>
                </w:tcBorders>
                <w:vAlign w:val="center"/>
              </w:tcPr>
            </w:tcPrChange>
          </w:tcPr>
          <w:p w14:paraId="71ECD2D6" w14:textId="77777777" w:rsidR="008B216F" w:rsidRPr="0027318E" w:rsidRDefault="008B216F" w:rsidP="00E376D6">
            <w:pPr>
              <w:pStyle w:val="NormalCentred"/>
              <w:rPr>
                <w:sz w:val="20"/>
              </w:rPr>
            </w:pPr>
          </w:p>
        </w:tc>
        <w:tc>
          <w:tcPr>
            <w:tcW w:w="863" w:type="dxa"/>
            <w:tcBorders>
              <w:top w:val="nil"/>
              <w:left w:val="nil"/>
              <w:right w:val="nil"/>
            </w:tcBorders>
            <w:vAlign w:val="center"/>
            <w:tcPrChange w:id="470" w:author="만든 이">
              <w:tcPr>
                <w:tcW w:w="863" w:type="dxa"/>
                <w:tcBorders>
                  <w:top w:val="nil"/>
                  <w:left w:val="nil"/>
                  <w:right w:val="nil"/>
                </w:tcBorders>
                <w:vAlign w:val="center"/>
              </w:tcPr>
            </w:tcPrChange>
          </w:tcPr>
          <w:p w14:paraId="25613D4D" w14:textId="77777777" w:rsidR="008B216F" w:rsidRPr="0027318E" w:rsidRDefault="008B216F" w:rsidP="00E376D6">
            <w:pPr>
              <w:pStyle w:val="NormalCentred"/>
              <w:rPr>
                <w:sz w:val="20"/>
              </w:rPr>
            </w:pPr>
          </w:p>
        </w:tc>
        <w:tc>
          <w:tcPr>
            <w:tcW w:w="992" w:type="dxa"/>
            <w:tcBorders>
              <w:top w:val="nil"/>
              <w:left w:val="nil"/>
            </w:tcBorders>
            <w:vAlign w:val="center"/>
            <w:tcPrChange w:id="471" w:author="만든 이">
              <w:tcPr>
                <w:tcW w:w="992" w:type="dxa"/>
                <w:tcBorders>
                  <w:top w:val="nil"/>
                  <w:left w:val="nil"/>
                </w:tcBorders>
                <w:vAlign w:val="center"/>
              </w:tcPr>
            </w:tcPrChange>
          </w:tcPr>
          <w:p w14:paraId="1E7979A2" w14:textId="77777777" w:rsidR="008B216F" w:rsidRPr="0027318E" w:rsidRDefault="008B216F" w:rsidP="00E376D6">
            <w:pPr>
              <w:pStyle w:val="NormalCentred"/>
              <w:rPr>
                <w:sz w:val="20"/>
              </w:rPr>
            </w:pPr>
          </w:p>
        </w:tc>
      </w:tr>
    </w:tbl>
    <w:p w14:paraId="69F2E9BB" w14:textId="77777777" w:rsidR="00A25EF7" w:rsidRPr="00292562" w:rsidRDefault="00A25EF7" w:rsidP="00E376D6">
      <w:pPr>
        <w:rPr>
          <w:sz w:val="18"/>
          <w:szCs w:val="18"/>
        </w:rPr>
      </w:pPr>
      <w:r w:rsidRPr="00292562">
        <w:rPr>
          <w:sz w:val="18"/>
        </w:rPr>
        <w:t>* Pacientai, kurių kūno svoris buvo mažesnis kaip 30 kg, nebuvo įtraukiami į pagrindžiamuosius LRSsNP tyrimus.</w:t>
      </w:r>
    </w:p>
    <w:p w14:paraId="10907C9F" w14:textId="77777777" w:rsidR="00FE018E" w:rsidRPr="00292562" w:rsidRDefault="00FE018E" w:rsidP="00E376D6"/>
    <w:p w14:paraId="15343365" w14:textId="77777777" w:rsidR="00FE018E" w:rsidRPr="00292562" w:rsidRDefault="00A25EF7" w:rsidP="00E376D6">
      <w:pPr>
        <w:keepNext/>
        <w:keepLines/>
        <w:rPr>
          <w:i/>
          <w:iCs/>
          <w:u w:val="single"/>
        </w:rPr>
      </w:pPr>
      <w:r w:rsidRPr="00292562">
        <w:rPr>
          <w:i/>
          <w:u w:val="single"/>
        </w:rPr>
        <w:t xml:space="preserve">Gydymo trukmė, poveikio stebėjimas ir dozės koregavimas </w:t>
      </w:r>
    </w:p>
    <w:p w14:paraId="68318236" w14:textId="120998B6" w:rsidR="00A25EF7" w:rsidRPr="00292562" w:rsidRDefault="00A25EF7" w:rsidP="00E376D6">
      <w:pPr>
        <w:keepNext/>
        <w:keepLines/>
        <w:rPr>
          <w:i/>
          <w:iCs/>
        </w:rPr>
      </w:pPr>
      <w:r w:rsidRPr="00292562">
        <w:rPr>
          <w:i/>
        </w:rPr>
        <w:t>Alerginė astma</w:t>
      </w:r>
    </w:p>
    <w:p w14:paraId="6886CB98" w14:textId="054C9C6E" w:rsidR="00A25EF7" w:rsidRPr="00292562" w:rsidRDefault="00451286" w:rsidP="00E376D6">
      <w:r w:rsidRPr="00292562">
        <w:t>Omlyclo skiriamas ilgalaikiam gydymui. Klinikinių tyrimų metu nustatyta, kad prireikia mažiausiai 12</w:t>
      </w:r>
      <w:r w:rsidRPr="00292562">
        <w:noBreakHyphen/>
        <w:t>16 savaičių, kol tampa pastebimas gydymo omalizumabu veiksmingumas. 16-ąją savaitę nuo gydymo Omlyclo pradžios gydytojas, prieš paskirdamas tolesnes injekcijas, turi įvertinti paciento gydymo veiksmingumą. Sprendimas tęsti gydymą po 16 savaičių laikotarpio ar vėlesniais kartais turi būti grindžiamas nustatytu ryškiu astmos bendros kontrolės pagerėjimu (žr. 5.1 skyrių „Gydytojo bendrasis gydymo veiksmingumo įvertinimas“).</w:t>
      </w:r>
    </w:p>
    <w:p w14:paraId="163D7B42" w14:textId="77777777" w:rsidR="00A25EF7" w:rsidRPr="00292562" w:rsidRDefault="00A25EF7" w:rsidP="00E376D6"/>
    <w:p w14:paraId="4FAE622D" w14:textId="77777777" w:rsidR="00A25EF7" w:rsidRPr="00292562" w:rsidRDefault="00A25EF7" w:rsidP="00E376D6">
      <w:pPr>
        <w:keepNext/>
        <w:keepLines/>
        <w:rPr>
          <w:i/>
          <w:iCs/>
          <w:u w:val="single"/>
        </w:rPr>
      </w:pPr>
      <w:r w:rsidRPr="00292562">
        <w:rPr>
          <w:i/>
          <w:u w:val="single"/>
        </w:rPr>
        <w:t>Lėtinis rinosinusitas su nosies polipais (LRSsNP)</w:t>
      </w:r>
    </w:p>
    <w:p w14:paraId="6FF931F6" w14:textId="77777777" w:rsidR="00A25EF7" w:rsidRPr="00292562" w:rsidRDefault="00A25EF7" w:rsidP="00E376D6">
      <w:r w:rsidRPr="00292562">
        <w:t>Klinikinių LRSsNP sergančių pacientų tyrimų metu nosies polipų skalės (NPS) ir nosies užgulimo skalės (NUS) įvertinimo balų pokytis buvo stebimas po 4 savaičių. Reikia reguliariai įvertinti tolesnio gydymo poreikį, atsižvelgiant į paciento ligos sunkumą ir simptomų kontrolės lygį.</w:t>
      </w:r>
    </w:p>
    <w:p w14:paraId="536EA298" w14:textId="77777777" w:rsidR="00FE018E" w:rsidRPr="00292562" w:rsidRDefault="00FE018E" w:rsidP="00E376D6"/>
    <w:p w14:paraId="45FE8D7F" w14:textId="77777777" w:rsidR="00A25EF7" w:rsidRPr="00292562" w:rsidRDefault="00A25EF7" w:rsidP="00E376D6">
      <w:pPr>
        <w:keepNext/>
        <w:keepLines/>
        <w:rPr>
          <w:i/>
          <w:iCs/>
          <w:u w:val="single"/>
        </w:rPr>
      </w:pPr>
      <w:r w:rsidRPr="00292562">
        <w:rPr>
          <w:i/>
          <w:u w:val="single"/>
        </w:rPr>
        <w:t>Alerginė astma ir lėtinis rinosinusitas su nosies polipais (LRSsNP)</w:t>
      </w:r>
    </w:p>
    <w:p w14:paraId="518726F7" w14:textId="21307F16" w:rsidR="00A25EF7" w:rsidRPr="00292562" w:rsidRDefault="00A25EF7" w:rsidP="00E376D6">
      <w:r w:rsidRPr="00292562">
        <w:t xml:space="preserve">Nutraukus gydymą, paprastai vėl padidėja laisvojo IgE kiekis ir padažnėja su juo susiję simptomai. Bendrasis IgE kiekis būna padidėjęs gydymo metu, o nutraukus gydymą išlieka padidėjęs dar iki metų. Todėl gydymo metu kartotinai atliktų IgE kiekio tyrimų rezultatų negalima taikyti dozei parinkti. Jeigu gydymas buvo nutrauktas mažiau kaip vienerius metus, dozę reikia apskaičiuoti pagal pradinį IgE </w:t>
      </w:r>
      <w:r w:rsidRPr="00292562">
        <w:lastRenderedPageBreak/>
        <w:t>kiekį serume, buvusį nustatant pradinę dozę. Bendrąjį IgE kiekį serume galima nustatyti iš naujo, jeigu gydymas buvo pertrauktas vienerius metus ar ilgiau.</w:t>
      </w:r>
    </w:p>
    <w:p w14:paraId="4DF924A6" w14:textId="77777777" w:rsidR="00FE018E" w:rsidRPr="00292562" w:rsidRDefault="00FE018E" w:rsidP="00E376D6"/>
    <w:p w14:paraId="48EEA5CD" w14:textId="77777777" w:rsidR="00A25EF7" w:rsidRPr="00292562" w:rsidRDefault="00A25EF7" w:rsidP="00E376D6">
      <w:r w:rsidRPr="00292562">
        <w:t>Dozę reikia koreguoti reikšmingai pakitus kūno svoriui (žr. 2 ir 3 lenteles).</w:t>
      </w:r>
    </w:p>
    <w:p w14:paraId="065B7BAC" w14:textId="77777777" w:rsidR="00A25EF7" w:rsidRPr="00292562" w:rsidRDefault="00A25EF7" w:rsidP="00E376D6"/>
    <w:p w14:paraId="7EA432EC" w14:textId="77777777" w:rsidR="00A25EF7" w:rsidRPr="00292562" w:rsidRDefault="00A25EF7" w:rsidP="00E376D6">
      <w:pPr>
        <w:keepNext/>
        <w:keepLines/>
        <w:rPr>
          <w:i/>
          <w:iCs/>
          <w:u w:val="single"/>
        </w:rPr>
      </w:pPr>
      <w:r w:rsidRPr="00292562">
        <w:rPr>
          <w:i/>
          <w:u w:val="single"/>
        </w:rPr>
        <w:t>Ypatingos populiacijos</w:t>
      </w:r>
    </w:p>
    <w:p w14:paraId="7C4285D6" w14:textId="77777777" w:rsidR="00A25EF7" w:rsidRPr="00292562" w:rsidRDefault="00A25EF7" w:rsidP="00E376D6">
      <w:pPr>
        <w:keepNext/>
        <w:keepLines/>
        <w:rPr>
          <w:i/>
          <w:iCs/>
        </w:rPr>
      </w:pPr>
      <w:r w:rsidRPr="00292562">
        <w:rPr>
          <w:i/>
        </w:rPr>
        <w:t>Senyviems pacientams (65 metų ir vyresniems)</w:t>
      </w:r>
    </w:p>
    <w:p w14:paraId="1F15578F" w14:textId="77777777" w:rsidR="00A25EF7" w:rsidRPr="00292562" w:rsidRDefault="00A25EF7" w:rsidP="00E376D6">
      <w:r w:rsidRPr="00292562">
        <w:t>Informacijos apie omalizumabo vartojimą vyresniems kaip 65 metų pacientams yra nedaug, bet nėra duomenų, kad senyviems pacientams reikėtų skirti kitokias dozes nei jaunesniems suaugusiesiems.</w:t>
      </w:r>
    </w:p>
    <w:p w14:paraId="142163CD" w14:textId="77777777" w:rsidR="00FE018E" w:rsidRPr="00292562" w:rsidRDefault="00FE018E" w:rsidP="00E376D6"/>
    <w:p w14:paraId="10CCC352" w14:textId="77777777" w:rsidR="00A25EF7" w:rsidRPr="00292562" w:rsidRDefault="00A25EF7" w:rsidP="00E376D6">
      <w:pPr>
        <w:keepNext/>
        <w:keepLines/>
        <w:rPr>
          <w:i/>
          <w:iCs/>
        </w:rPr>
      </w:pPr>
      <w:r w:rsidRPr="00292562">
        <w:rPr>
          <w:i/>
        </w:rPr>
        <w:t>Pacientams, kuriems sutrikusi inkstų ar kepenų veikla</w:t>
      </w:r>
    </w:p>
    <w:p w14:paraId="1A6DE760" w14:textId="77777777" w:rsidR="00A25EF7" w:rsidRPr="00292562" w:rsidRDefault="00A25EF7" w:rsidP="00E376D6">
      <w:r w:rsidRPr="00292562">
        <w:t>Sutrikusios inkstų ar kepenų funkcijos įtakos omalizumabo farmakokinetikai tyrimų neatlikta. Kadangi gydomųjų omalizumabo dozių klirensui svarbiausia retikulinė endotelio sistema (RES), nėra tikėtina, kad jį įtakotų inkstų ar kepenų sutrikimas. Kadangi nėra konkrečių rekomendacijų, kaip šiems pacientams koreguoti vaistinio preparato dozę, omalizumabo reikia skirti atsargiai (žr. 4.4 skyrių).</w:t>
      </w:r>
    </w:p>
    <w:p w14:paraId="05520567" w14:textId="77777777" w:rsidR="00A25EF7" w:rsidRPr="00292562" w:rsidRDefault="00A25EF7" w:rsidP="00E376D6"/>
    <w:p w14:paraId="36A5E462" w14:textId="77777777" w:rsidR="00A25EF7" w:rsidRPr="00292562" w:rsidRDefault="00A25EF7" w:rsidP="00E376D6">
      <w:pPr>
        <w:keepNext/>
        <w:keepLines/>
        <w:rPr>
          <w:i/>
          <w:iCs/>
        </w:rPr>
      </w:pPr>
      <w:r w:rsidRPr="00292562">
        <w:rPr>
          <w:i/>
        </w:rPr>
        <w:t>Vaikų populiacija</w:t>
      </w:r>
    </w:p>
    <w:p w14:paraId="153764A3" w14:textId="77777777" w:rsidR="00A25EF7" w:rsidRPr="00292562" w:rsidRDefault="00A25EF7" w:rsidP="00E376D6">
      <w:r w:rsidRPr="00292562">
        <w:t>Omalizumabo saugumas ir veiksmingumas jaunesniems kaip 6 metų pacientams, sergantiems alergine astma, neištirti. Duomenų nėra.</w:t>
      </w:r>
    </w:p>
    <w:p w14:paraId="3C43C02B" w14:textId="77777777" w:rsidR="00FE018E" w:rsidRPr="00292562" w:rsidRDefault="00FE018E" w:rsidP="00E376D6"/>
    <w:p w14:paraId="091C7D50" w14:textId="77777777" w:rsidR="00A25EF7" w:rsidRPr="00292562" w:rsidRDefault="00A25EF7" w:rsidP="00E376D6">
      <w:r w:rsidRPr="00292562">
        <w:t>Omalizumabo saugumas ir veiksmingumas jaunesniems kaip 18 metų pacientams, sergantiems LRSsNP, neištirti. Duomenų nėra.</w:t>
      </w:r>
    </w:p>
    <w:p w14:paraId="25000D1A" w14:textId="77777777" w:rsidR="00A25EF7" w:rsidRPr="00292562" w:rsidRDefault="00A25EF7" w:rsidP="00E376D6"/>
    <w:p w14:paraId="0E036A47" w14:textId="77777777" w:rsidR="00A25EF7" w:rsidRPr="00292562" w:rsidRDefault="00A25EF7" w:rsidP="00E376D6">
      <w:pPr>
        <w:keepNext/>
        <w:keepLines/>
        <w:rPr>
          <w:u w:val="single"/>
        </w:rPr>
      </w:pPr>
      <w:r w:rsidRPr="00292562">
        <w:rPr>
          <w:u w:val="single"/>
        </w:rPr>
        <w:t>Vartojimo metodas</w:t>
      </w:r>
    </w:p>
    <w:p w14:paraId="612F4253" w14:textId="77777777" w:rsidR="00FE018E" w:rsidRPr="00292562" w:rsidRDefault="00FE018E" w:rsidP="00E376D6">
      <w:pPr>
        <w:keepNext/>
        <w:keepLines/>
        <w:rPr>
          <w:u w:val="single"/>
        </w:rPr>
      </w:pPr>
    </w:p>
    <w:p w14:paraId="3410D260" w14:textId="77777777" w:rsidR="00A25EF7" w:rsidRPr="00292562" w:rsidRDefault="00A25EF7" w:rsidP="00E376D6">
      <w:r w:rsidRPr="00292562">
        <w:t>Leisti tik po oda. Omalizumabo negalima leisti į veną ar į raumenis.</w:t>
      </w:r>
    </w:p>
    <w:p w14:paraId="046389A4" w14:textId="77777777" w:rsidR="00A25EF7" w:rsidRPr="00292562" w:rsidRDefault="00A25EF7" w:rsidP="00E376D6"/>
    <w:p w14:paraId="0FF083D4" w14:textId="125F71F6" w:rsidR="00BB7BA7" w:rsidRPr="00292562" w:rsidRDefault="00BB7BA7" w:rsidP="00E376D6">
      <w:del w:id="472" w:author="만든 이">
        <w:r w:rsidRPr="00EB3AE1">
          <w:delText xml:space="preserve">Visos </w:delText>
        </w:r>
      </w:del>
      <w:r w:rsidR="0076126D" w:rsidRPr="00292562">
        <w:t xml:space="preserve">Omlyclo </w:t>
      </w:r>
      <w:ins w:id="473" w:author="만든 이">
        <w:r w:rsidR="0076126D" w:rsidRPr="00292562">
          <w:t xml:space="preserve">300 mg užpildytas švirkštas ir visos </w:t>
        </w:r>
      </w:ins>
      <w:r w:rsidR="0076126D" w:rsidRPr="00292562">
        <w:t xml:space="preserve">užpildyto švirkštiklio dozės </w:t>
      </w:r>
      <w:ins w:id="474" w:author="만든 이">
        <w:r w:rsidR="0076126D" w:rsidRPr="00292562">
          <w:t xml:space="preserve">(75 mg ir 150 mg) </w:t>
        </w:r>
      </w:ins>
      <w:r w:rsidR="0076126D" w:rsidRPr="00292562">
        <w:t xml:space="preserve">nėra skirtos vartoti jaunesniems </w:t>
      </w:r>
      <w:del w:id="475" w:author="만든 이">
        <w:r w:rsidR="009D7AB5" w:rsidRPr="00EB3AE1">
          <w:delText>kaip</w:delText>
        </w:r>
      </w:del>
      <w:ins w:id="476" w:author="만든 이">
        <w:r w:rsidR="0076126D" w:rsidRPr="00292562">
          <w:t>nei</w:t>
        </w:r>
      </w:ins>
      <w:r w:rsidR="0076126D" w:rsidRPr="00292562">
        <w:t xml:space="preserve"> 12 metų vaikams. Omlyclo 75 mg ir Omlyclo 150 mg užpildytus švirkštus galima vartoti 6-11 metų vaikams, sergantiems alergine astma.</w:t>
      </w:r>
    </w:p>
    <w:p w14:paraId="2C5CAEA8" w14:textId="77777777" w:rsidR="00BB7BA7" w:rsidRPr="00292562" w:rsidRDefault="00BB7BA7" w:rsidP="00E376D6"/>
    <w:p w14:paraId="4AD30D15" w14:textId="77777777" w:rsidR="00A25EF7" w:rsidRPr="00292562" w:rsidRDefault="00A25EF7" w:rsidP="00E376D6">
      <w:r w:rsidRPr="00292562">
        <w:t>Jeigu norint pasiekti reikiamą dozę, reikia suleisti daugiau kaip vieną injekciją, jas reikia leisti į dvi ar daugiau injekcijos vietų (1 lentelė).</w:t>
      </w:r>
    </w:p>
    <w:p w14:paraId="1DA9BA7E" w14:textId="5C8824CA" w:rsidR="00A25EF7" w:rsidRPr="00292562" w:rsidRDefault="00A25EF7" w:rsidP="00E376D6"/>
    <w:p w14:paraId="136441C7" w14:textId="51C0CD8C" w:rsidR="00A25EF7" w:rsidRPr="00292562" w:rsidRDefault="00A25EF7" w:rsidP="00E376D6">
      <w:r w:rsidRPr="00292562">
        <w:t>Pacientai, kuriems anksčiau nėra pasireiškę anafilaksinių reakcijų, nuo ketvirtosios dozės gali savarankiškai susileisti Omlyclo, arba, apsvarsčius būtinybę, vaistinio preparato jiems gali suleisti slaugytojas (žr. 4.4 skyrių). Pacientas ar slaugytojas turi būti apmokytas, kaip teisingai suleisti injekciją ir kaip atpažinti ankstyvus sunkių alerginių reakcijų požymius ir simptomus.</w:t>
      </w:r>
    </w:p>
    <w:p w14:paraId="083C2625" w14:textId="77777777" w:rsidR="00A25EF7" w:rsidRPr="00292562" w:rsidRDefault="00A25EF7" w:rsidP="00E376D6"/>
    <w:p w14:paraId="06900B6C" w14:textId="6C9A4441" w:rsidR="00A25EF7" w:rsidRPr="00292562" w:rsidRDefault="00A25EF7" w:rsidP="00E376D6">
      <w:r w:rsidRPr="00292562">
        <w:t>Pacientams ar slaugytojams turi būti nurodoma suleisti visą Omlyclo kiekį, kaip pateikta pakuotės lapelio vartojimo instrukcijose.</w:t>
      </w:r>
    </w:p>
    <w:p w14:paraId="5F12E7A1" w14:textId="77777777" w:rsidR="00A25EF7" w:rsidRPr="00292562" w:rsidRDefault="00A25EF7" w:rsidP="00E376D6"/>
    <w:p w14:paraId="734CEA92" w14:textId="77777777" w:rsidR="00A25EF7" w:rsidRPr="00292562" w:rsidRDefault="00A25EF7" w:rsidP="00E376D6">
      <w:pPr>
        <w:keepNext/>
        <w:keepLines/>
        <w:ind w:left="567" w:hanging="567"/>
        <w:rPr>
          <w:rFonts w:eastAsia="Yu Mincho"/>
          <w:b/>
          <w:bCs/>
        </w:rPr>
      </w:pPr>
      <w:r w:rsidRPr="00292562">
        <w:rPr>
          <w:b/>
        </w:rPr>
        <w:t>4.3</w:t>
      </w:r>
      <w:r w:rsidRPr="00292562">
        <w:rPr>
          <w:b/>
        </w:rPr>
        <w:tab/>
        <w:t>Kontraindikacijos</w:t>
      </w:r>
    </w:p>
    <w:p w14:paraId="68CFD022" w14:textId="77777777" w:rsidR="00A25EF7" w:rsidRPr="00292562" w:rsidRDefault="00A25EF7" w:rsidP="00E376D6"/>
    <w:p w14:paraId="0770942D" w14:textId="77777777" w:rsidR="00A25EF7" w:rsidRPr="00292562" w:rsidRDefault="00A25EF7" w:rsidP="00E376D6">
      <w:r w:rsidRPr="00292562">
        <w:t>Padidėjęs jautrumas veikliajai arba bet kuriai 6.1 skyriuje nurodytai pagalbinei medžiagai.</w:t>
      </w:r>
    </w:p>
    <w:p w14:paraId="24BCE4BD" w14:textId="77777777" w:rsidR="003D16F9" w:rsidRPr="00292562" w:rsidRDefault="003D16F9" w:rsidP="00E376D6"/>
    <w:p w14:paraId="04F14470" w14:textId="77777777" w:rsidR="00A25EF7" w:rsidRPr="00292562" w:rsidRDefault="00A25EF7" w:rsidP="00E376D6">
      <w:pPr>
        <w:keepNext/>
        <w:keepLines/>
        <w:ind w:left="567" w:hanging="567"/>
        <w:rPr>
          <w:b/>
          <w:bCs/>
        </w:rPr>
      </w:pPr>
      <w:r w:rsidRPr="00292562">
        <w:rPr>
          <w:b/>
        </w:rPr>
        <w:t>4.4</w:t>
      </w:r>
      <w:r w:rsidRPr="00292562">
        <w:rPr>
          <w:b/>
        </w:rPr>
        <w:tab/>
        <w:t>Specialūs įspėjimai ir atsargumo priemonės</w:t>
      </w:r>
    </w:p>
    <w:p w14:paraId="36DB381B" w14:textId="77777777" w:rsidR="00A25EF7" w:rsidRPr="00292562" w:rsidRDefault="00A25EF7" w:rsidP="00E376D6">
      <w:pPr>
        <w:keepNext/>
        <w:keepLines/>
      </w:pPr>
    </w:p>
    <w:p w14:paraId="13043F39" w14:textId="77777777" w:rsidR="00A25EF7" w:rsidRPr="00292562" w:rsidRDefault="00A25EF7" w:rsidP="00E376D6">
      <w:pPr>
        <w:keepNext/>
        <w:keepLines/>
        <w:rPr>
          <w:u w:val="single"/>
        </w:rPr>
      </w:pPr>
      <w:r w:rsidRPr="00292562">
        <w:rPr>
          <w:u w:val="single"/>
        </w:rPr>
        <w:t>Atsekamumas</w:t>
      </w:r>
    </w:p>
    <w:p w14:paraId="24FA3843" w14:textId="77777777" w:rsidR="00A25EF7" w:rsidRPr="00292562" w:rsidRDefault="00A25EF7" w:rsidP="00E376D6">
      <w:pPr>
        <w:keepNext/>
        <w:keepLines/>
      </w:pPr>
    </w:p>
    <w:p w14:paraId="2E4D31EA" w14:textId="77777777" w:rsidR="00A25EF7" w:rsidRPr="00292562" w:rsidRDefault="00A25EF7" w:rsidP="00E376D6">
      <w:r w:rsidRPr="00292562">
        <w:t>Siekiant pagerinti biologinių vaistinių preparatų atsekamumą, reikia aiškiai užrašyti paskirto vaistinio preparato pavadinimą ir serijos numerį.</w:t>
      </w:r>
    </w:p>
    <w:p w14:paraId="6B510D26" w14:textId="77777777" w:rsidR="00695480" w:rsidRPr="00292562" w:rsidRDefault="00695480" w:rsidP="00E376D6">
      <w:pPr>
        <w:rPr>
          <w:u w:val="single"/>
        </w:rPr>
      </w:pPr>
    </w:p>
    <w:p w14:paraId="7E8A17F7" w14:textId="4FF0FE1A" w:rsidR="00A25EF7" w:rsidRPr="00292562" w:rsidRDefault="00A25EF7" w:rsidP="00E376D6">
      <w:pPr>
        <w:keepNext/>
        <w:keepLines/>
        <w:rPr>
          <w:u w:val="single"/>
        </w:rPr>
      </w:pPr>
      <w:r w:rsidRPr="00292562">
        <w:rPr>
          <w:u w:val="single"/>
        </w:rPr>
        <w:t>Bendrieji</w:t>
      </w:r>
    </w:p>
    <w:p w14:paraId="12C66CB9" w14:textId="77777777" w:rsidR="00A25EF7" w:rsidRPr="00292562" w:rsidRDefault="00A25EF7" w:rsidP="00E376D6"/>
    <w:p w14:paraId="6145B0C6" w14:textId="77777777" w:rsidR="00A25EF7" w:rsidRPr="00292562" w:rsidRDefault="00A25EF7" w:rsidP="00E376D6">
      <w:r w:rsidRPr="00292562">
        <w:t>Omalizumabo negalima skirti ūminiam astmos pablogėjimui, ūmiam bronchospazmui ar astminei būklei gydyti.</w:t>
      </w:r>
    </w:p>
    <w:p w14:paraId="32FEF64F" w14:textId="77777777" w:rsidR="00136B2F" w:rsidRPr="00292562" w:rsidRDefault="00136B2F" w:rsidP="00E376D6"/>
    <w:p w14:paraId="499B8547" w14:textId="77777777" w:rsidR="00A25EF7" w:rsidRPr="00292562" w:rsidRDefault="00A25EF7" w:rsidP="00E376D6">
      <w:r w:rsidRPr="00292562">
        <w:t>Omalizumabas nebuvo tirtas pacientams, sergantiems hiperimunoglobulino E sindromu ar alergine bronchopulmonine aspergilioze, taip pat anafilaksinių reakcijų (įskaitant ir maisto alergenų sukeltų), atopinio dermatito ar alerginio rinito profilaktikai. Omalizumabas nėra skirtas šioms būklėms gydyti.</w:t>
      </w:r>
    </w:p>
    <w:p w14:paraId="6E54DD77" w14:textId="77777777" w:rsidR="00A25EF7" w:rsidRPr="00292562" w:rsidRDefault="00A25EF7" w:rsidP="00E376D6"/>
    <w:p w14:paraId="48C114EB" w14:textId="77777777" w:rsidR="00A25EF7" w:rsidRPr="00292562" w:rsidRDefault="00A25EF7" w:rsidP="00E376D6">
      <w:r w:rsidRPr="00292562">
        <w:t>Pacientų, sergančių autoimuninėmis ligomis, taip pat pacientų, kuriems yra imuninių kompleksų sąlygotos būklės arba inkstų ar kepenų pažeidimas, gydymas omalizumabu netirtas (žr. 4.2 skyrių). Šioms pacientų grupėms omalizumabo reikia skirti atsargiai.</w:t>
      </w:r>
    </w:p>
    <w:p w14:paraId="324C4A6C" w14:textId="77777777" w:rsidR="00A25EF7" w:rsidRPr="00292562" w:rsidRDefault="00A25EF7" w:rsidP="00E376D6"/>
    <w:p w14:paraId="33CFDCEA" w14:textId="77777777" w:rsidR="00A25EF7" w:rsidRPr="00292562" w:rsidRDefault="00A25EF7" w:rsidP="00E376D6">
      <w:r w:rsidRPr="00292562">
        <w:t>Pradėjus gydymą omalizumabu alergine astma ar LRSsNP sergantiems pacientams nerekomenduojama staiga nutraukti sisteminių ar inhaliacinių kortikosteroidų vartojimo. Kortikosteroidų dozę mažinti reikia tiesiogiai gydytojui prižiūrint ir tai gali reikėti daryti laipsniškai.</w:t>
      </w:r>
    </w:p>
    <w:p w14:paraId="69775ECC" w14:textId="77777777" w:rsidR="00136B2F" w:rsidRPr="00292562" w:rsidRDefault="00136B2F" w:rsidP="00E376D6"/>
    <w:p w14:paraId="485AC204" w14:textId="77777777" w:rsidR="00A25EF7" w:rsidRPr="00292562" w:rsidRDefault="00A25EF7" w:rsidP="00E376D6">
      <w:pPr>
        <w:keepNext/>
        <w:keepLines/>
        <w:rPr>
          <w:u w:val="single"/>
        </w:rPr>
      </w:pPr>
      <w:r w:rsidRPr="00292562">
        <w:rPr>
          <w:u w:val="single"/>
        </w:rPr>
        <w:t>Imuninės sistemos sutrikimai</w:t>
      </w:r>
    </w:p>
    <w:p w14:paraId="5CD1F874" w14:textId="77777777" w:rsidR="00A25EF7" w:rsidRPr="00292562" w:rsidRDefault="00A25EF7" w:rsidP="00E376D6">
      <w:pPr>
        <w:keepNext/>
        <w:keepLines/>
      </w:pPr>
    </w:p>
    <w:p w14:paraId="7E3574A5" w14:textId="77777777" w:rsidR="00A25EF7" w:rsidRPr="00292562" w:rsidRDefault="00A25EF7" w:rsidP="00E376D6">
      <w:pPr>
        <w:keepNext/>
        <w:keepLines/>
        <w:rPr>
          <w:i/>
          <w:iCs/>
          <w:u w:val="single"/>
        </w:rPr>
      </w:pPr>
      <w:r w:rsidRPr="00292562">
        <w:rPr>
          <w:i/>
          <w:u w:val="single"/>
        </w:rPr>
        <w:t>I tipo alerginės reakcijos</w:t>
      </w:r>
    </w:p>
    <w:p w14:paraId="63C8DD78" w14:textId="77777777" w:rsidR="00A25EF7" w:rsidRPr="00292562" w:rsidRDefault="00A25EF7" w:rsidP="00E376D6">
      <w:r w:rsidRPr="00292562">
        <w:t>Vartojant omalizumabą, netgi vaistinio preparato vartojus ilgą laiką, gali pasireikšti I tipo vietinių ar sisteminių alerginių reakcijų, taip pat ir anafilaksinių bei anafilaksinis šokas. Vis dėlto dauguma šių reakcijų pasireiškė per 2 valandas po pirmosios ir kartotinių omalizumabo injekcijų, bet kai kurios prasidėjo po injekcijos praėjus daugiau kaip 2 valandoms, ir net daugiau kaip 24 valandoms. Dauguma anafilaksinių reakcijų atsirado vartojant pirmąsias 3 omalizumabo dozes. Todėl pirmosios 3 vaistinio preparato dozės turi būti suleidžiamos sveikatos priežiūros specialisto arba jam prižiūrint. Buvę anafilaksijos atvejai, nesusiję su omalizumabo vartojimu, gali būti anafilaksijos pasireiškimo po omalizumabo pavartojimo rizikos veiksnys. Todėl pacientams, kuriems anksčiau yra buvę anafilaksijos atvejų, omalizumabo turi suleisti sveikatos priežiūros specialistas, kuris visada turi turėti anafilaksinėms reakcijoms gydyti skirtų vaistinių preparatų, kuriuos būtų galima skubiai pavartoti po omalizumabo suleidimo. Jei atsiranda anafilaksinė ar kita sunki alerginė reakcija, omalizumabo vartojimą reikia nedelsiant nutraukti ir pradėti tinkamą gydymą. Pacientams reikia pasakyti, kad tokios reakcijos galimos ir kad pasireiškus alerginei reakcijai kreiptųsi skubios medicininės pagalbos.</w:t>
      </w:r>
    </w:p>
    <w:p w14:paraId="2BE5246E" w14:textId="77777777" w:rsidR="00A25EF7" w:rsidRPr="00292562" w:rsidRDefault="00A25EF7" w:rsidP="00E376D6"/>
    <w:p w14:paraId="10B34FA7" w14:textId="10E7DE03" w:rsidR="00A25EF7" w:rsidRPr="00292562" w:rsidRDefault="00A25EF7" w:rsidP="00E376D6">
      <w:r w:rsidRPr="00292562">
        <w:t>Klinikinių tyrimų metu nedideliam pacientų skaičiui nustatyta antikūnų prieš omalizumabą (žr. 4.8 skyrių). Antikūnų prieš omalizumabą klinikinė reikšmė gerai nežinoma.</w:t>
      </w:r>
    </w:p>
    <w:p w14:paraId="4A037C47" w14:textId="6DF84341" w:rsidR="00A25EF7" w:rsidRPr="00292562" w:rsidRDefault="00A25EF7" w:rsidP="00E376D6"/>
    <w:p w14:paraId="02C39BFE" w14:textId="77777777" w:rsidR="00A25EF7" w:rsidRPr="00292562" w:rsidRDefault="00A25EF7" w:rsidP="00E376D6">
      <w:pPr>
        <w:keepNext/>
        <w:keepLines/>
        <w:rPr>
          <w:i/>
          <w:iCs/>
          <w:u w:val="single"/>
        </w:rPr>
      </w:pPr>
      <w:r w:rsidRPr="00292562">
        <w:rPr>
          <w:i/>
          <w:u w:val="single"/>
        </w:rPr>
        <w:t>Seruminė liga</w:t>
      </w:r>
    </w:p>
    <w:p w14:paraId="25441DD7" w14:textId="77777777" w:rsidR="00A25EF7" w:rsidRPr="00292562" w:rsidRDefault="00A25EF7" w:rsidP="00E376D6">
      <w:r w:rsidRPr="00292562">
        <w:t>Žmogui pritaikytais monokloniniais antikūnais, įskaitant omalizumabu, gydomiems pacientams pasireiškė seruminė liga ir į seruminę ligą panašios reakcijos, kurios yra uždelstos III tipo alerginės reakcijos. Spėjamas šių reakcijų išsivystymo patofiziologinis mechanizmas apima imuninių kompleksų susidarymą ir sankaupas dėl antikūnų prieš omalizumabą formavimosi. Reakcijos paprastai prasideda 1-5 dieną po pirmosios ar vėlesnių injekcijų skyrimo, taip pat preparato vartojus ilgą laiką. Seruminės ligos pasireiškimą rodantys simptomai yra artritas ar artralgija, bėrimas (dilgėlinė ar kitos bėrimo formos), karščiavimas ir limfadenopatija. Šio sutrikimo profilaktikai ar gydymui gali būti veiksmingi antihistamininiai preparatai ir kortikosteroidai. Pacientams reikia rekomenduoti, kad jie praneštų apie bet kuriuos įtartinus simptomus.</w:t>
      </w:r>
    </w:p>
    <w:p w14:paraId="41398E49" w14:textId="77777777" w:rsidR="00A25EF7" w:rsidRPr="00292562" w:rsidRDefault="00A25EF7" w:rsidP="00E376D6"/>
    <w:p w14:paraId="58145472" w14:textId="77777777" w:rsidR="00A25EF7" w:rsidRPr="00292562" w:rsidRDefault="00A25EF7" w:rsidP="00E376D6">
      <w:pPr>
        <w:keepNext/>
        <w:rPr>
          <w:i/>
          <w:iCs/>
          <w:u w:val="single"/>
        </w:rPr>
      </w:pPr>
      <w:r w:rsidRPr="00292562">
        <w:rPr>
          <w:i/>
          <w:u w:val="single"/>
        </w:rPr>
        <w:t>Churg-Strauss sindromas ir hipereozinofilinis sindromas</w:t>
      </w:r>
    </w:p>
    <w:p w14:paraId="1EF86FA9" w14:textId="77777777" w:rsidR="00A25EF7" w:rsidRPr="00292562" w:rsidRDefault="00A25EF7" w:rsidP="00E376D6">
      <w:r w:rsidRPr="00292562">
        <w:t>Sunkia astma sergantiems pacientams retai gali pasireikšti sisteminis hipereozinofilinis sindromas ar alerginis eozinofilinis granuliomatozinis vaskulitas (</w:t>
      </w:r>
      <w:r w:rsidRPr="00292562">
        <w:rPr>
          <w:i/>
        </w:rPr>
        <w:t>Churg-Strauss</w:t>
      </w:r>
      <w:r w:rsidRPr="00292562">
        <w:t xml:space="preserve"> sindromas), jie abu paprastai gydomi sisteminio poveikio kortikosteroidais.</w:t>
      </w:r>
    </w:p>
    <w:p w14:paraId="3BE05C7E" w14:textId="77777777" w:rsidR="00A25EF7" w:rsidRPr="00292562" w:rsidRDefault="00A25EF7" w:rsidP="00E376D6"/>
    <w:p w14:paraId="29492D29" w14:textId="77777777" w:rsidR="00A25EF7" w:rsidRPr="00292562" w:rsidRDefault="00A25EF7" w:rsidP="00E376D6">
      <w:r w:rsidRPr="00292562">
        <w:t>Retai pacientams, vartojantiems vaistinių preparatų nuo astmos, taip pat ir omalizumabą, gali būti ar išsivystyti sisteminė eozinofilija ir vaskulitas. Šie reiškiniai paprastai susiję su geriamųjų kortikosteroidų dozės sumažinimu.</w:t>
      </w:r>
    </w:p>
    <w:p w14:paraId="77563A22" w14:textId="77777777" w:rsidR="00A25EF7" w:rsidRPr="00292562" w:rsidRDefault="00A25EF7" w:rsidP="00E376D6"/>
    <w:p w14:paraId="42012C0D" w14:textId="77777777" w:rsidR="00A25EF7" w:rsidRPr="00292562" w:rsidRDefault="00A25EF7" w:rsidP="00E376D6">
      <w:r w:rsidRPr="00292562">
        <w:t>Gydytojas turi stebėti, ar tokiems pacientams nepasireiškė ryški eozinofilija, vaskulitinis bėrimas, ar nepasunkėjo plaučių simptomai, ar nepasireiškė prienosinių ančių sutrikimų, širdies komplikacijų ir (arba) neuropatija.</w:t>
      </w:r>
    </w:p>
    <w:p w14:paraId="02F6E3E5" w14:textId="77777777" w:rsidR="00136B2F" w:rsidRPr="00292562" w:rsidRDefault="00136B2F" w:rsidP="00E376D6"/>
    <w:p w14:paraId="4203D8BF" w14:textId="77777777" w:rsidR="00A25EF7" w:rsidRPr="00292562" w:rsidRDefault="00A25EF7" w:rsidP="00E376D6">
      <w:r w:rsidRPr="00292562">
        <w:lastRenderedPageBreak/>
        <w:t>Visais sunkiais anksčiau minėtų imuninės sistemos sutrikimų atvejais reikėtų apsvarstyti gydymo omalizumabu nutraukimo klausimą.</w:t>
      </w:r>
    </w:p>
    <w:p w14:paraId="289EF20D" w14:textId="77777777" w:rsidR="00A25EF7" w:rsidRPr="00292562" w:rsidRDefault="00A25EF7" w:rsidP="00E376D6"/>
    <w:p w14:paraId="74B8AE51" w14:textId="77777777" w:rsidR="00A25EF7" w:rsidRPr="00292562" w:rsidRDefault="00A25EF7" w:rsidP="00E376D6">
      <w:pPr>
        <w:keepNext/>
        <w:keepLines/>
        <w:rPr>
          <w:u w:val="single"/>
        </w:rPr>
      </w:pPr>
      <w:r w:rsidRPr="00292562">
        <w:rPr>
          <w:u w:val="single"/>
        </w:rPr>
        <w:t>Parazitinės (kirmėlinės) infekcijos</w:t>
      </w:r>
    </w:p>
    <w:p w14:paraId="6A1A39A0" w14:textId="77777777" w:rsidR="00136B2F" w:rsidRPr="00292562" w:rsidRDefault="00136B2F" w:rsidP="00E376D6">
      <w:pPr>
        <w:rPr>
          <w:u w:val="single"/>
        </w:rPr>
      </w:pPr>
    </w:p>
    <w:p w14:paraId="6C045235" w14:textId="7BF06C48" w:rsidR="00A25EF7" w:rsidRPr="00292562" w:rsidRDefault="00A25EF7" w:rsidP="00E376D6">
      <w:r w:rsidRPr="00292562">
        <w:t>IgE gali būti imunologinio atsako į kai kurias kirmėlines infekcijas komponentas. Placebu kontroliuojamų tyrimų metu nustatyta, kad pacientams, kuriems ilgą laiką yra padidėjusi kirmėlinių infekcijų rizika, gydymo omalizumabu metu nedaug padidėjo šių infekcijų dažnis, nors jų eiga, sunkumas ir atsakas į gydymą nepakito. Kirmėlinių infekcijų dažnis visos klinikinės programos, kuri nebuvo suplanuota tokioms infekcijoms nustatyti, metu buvo mažesnis negu 1 pacientui iš 1 000.</w:t>
      </w:r>
    </w:p>
    <w:p w14:paraId="7CD2B3F6" w14:textId="77777777" w:rsidR="00A25EF7" w:rsidRPr="00292562" w:rsidRDefault="00A25EF7" w:rsidP="00E376D6">
      <w:r w:rsidRPr="00292562">
        <w:t>Tačiau pacientams, kuriems yra didelė kirmėlinių infekcijų rizika, ypač keliaujantiems į regionus, kuriuose kirmėlinės infekcijos yra endeminės, vaistinį preparatą vartoti atsargiai. Jeigu pacientui negaunama atsako į rekomenduojamą antihelmintinį gydymą, reikia spręsti dėl omalizumabo vartojimo nutraukimo.</w:t>
      </w:r>
    </w:p>
    <w:p w14:paraId="09A163DF" w14:textId="77777777" w:rsidR="00BB7BA7" w:rsidRPr="00292562" w:rsidRDefault="00BB7BA7" w:rsidP="00E376D6"/>
    <w:p w14:paraId="1DBC53A1" w14:textId="77777777" w:rsidR="00BB7BA7" w:rsidRPr="00292562" w:rsidRDefault="00BB7BA7" w:rsidP="00E376D6">
      <w:pPr>
        <w:rPr>
          <w:u w:val="single"/>
        </w:rPr>
      </w:pPr>
      <w:r w:rsidRPr="00292562">
        <w:rPr>
          <w:u w:val="single"/>
        </w:rPr>
        <w:t>Pagalbinė medžiaga, kurios poveikis žinomas</w:t>
      </w:r>
    </w:p>
    <w:p w14:paraId="5CE0F8CA" w14:textId="77777777" w:rsidR="00BB7BA7" w:rsidRPr="00292562" w:rsidRDefault="00BB7BA7" w:rsidP="00E376D6"/>
    <w:p w14:paraId="6AB8B8DD" w14:textId="6EE95E3A" w:rsidR="00BB7BA7" w:rsidRPr="00292562" w:rsidRDefault="001134CF" w:rsidP="00E376D6">
      <w:r w:rsidRPr="00292562">
        <w:t>Kiekviename šio vaistinio preparato užpildytame švirkšte arba užpildytame švirkštiklyje yra 0,20 mg polisorbato 20 (E 432), tai atitinka 0,40 mg/ml. Polisorbatai gali sukelti alerginių reakcijų. Pacientams, alergiškiems polisorbatams, šio vaistinio preparato vartoti negalima.</w:t>
      </w:r>
    </w:p>
    <w:p w14:paraId="3A4ED62F" w14:textId="77777777" w:rsidR="00A25EF7" w:rsidRPr="00292562" w:rsidRDefault="00A25EF7" w:rsidP="00E376D6"/>
    <w:p w14:paraId="4BF84548" w14:textId="77777777" w:rsidR="00A25EF7" w:rsidRPr="00292562" w:rsidRDefault="00A25EF7" w:rsidP="00E376D6">
      <w:pPr>
        <w:keepNext/>
        <w:keepLines/>
        <w:ind w:left="567" w:hanging="567"/>
        <w:rPr>
          <w:b/>
          <w:bCs/>
        </w:rPr>
      </w:pPr>
      <w:r w:rsidRPr="00292562">
        <w:rPr>
          <w:b/>
        </w:rPr>
        <w:t>4.5</w:t>
      </w:r>
      <w:r w:rsidRPr="00292562">
        <w:rPr>
          <w:b/>
        </w:rPr>
        <w:tab/>
        <w:t>Sąveika su kitais vaistiniais preparatais ir kitokia sąveika</w:t>
      </w:r>
    </w:p>
    <w:p w14:paraId="0E86C02A" w14:textId="77777777" w:rsidR="00A25EF7" w:rsidRPr="00292562" w:rsidRDefault="00A25EF7" w:rsidP="00E376D6"/>
    <w:p w14:paraId="6286B90A" w14:textId="77777777" w:rsidR="00A25EF7" w:rsidRPr="00292562" w:rsidRDefault="00A25EF7" w:rsidP="00E376D6">
      <w:r w:rsidRPr="00292562">
        <w:t>Kadangi IgE gali būti susijęs su imunologiniu atsaku į kai kurias helmintų infekcijas, omalizumabas gali netiesiogiai mažinti kirmėlių ar kitų parazitų sukeltom infekcijom gydyti skirtų vaistinių preparatų veiksmingumą (žr. 4.4 skyrių).</w:t>
      </w:r>
    </w:p>
    <w:p w14:paraId="65758DCC" w14:textId="77777777" w:rsidR="00A25EF7" w:rsidRPr="00292562" w:rsidRDefault="00A25EF7" w:rsidP="00E376D6"/>
    <w:p w14:paraId="69CDAACA" w14:textId="77777777" w:rsidR="00A25EF7" w:rsidRPr="00292562" w:rsidRDefault="00A25EF7" w:rsidP="00E376D6">
      <w:r w:rsidRPr="00292562">
        <w:t>Kadangi omalizumabo šalinime nedalyvauja citochromo P450 fermentai, jonų siurbliai ar jungimosi su baltymais mechanizmai, sąveikos su kitais vaistiniais preparatais tikimybė yra nedidelė. Omalizumabo sąveikos su vaistiniais preparatais ar vakcinomis tyrimų neatlikta. Nėra jokių farmakologinių priežasčių galimai įprastų vaistinių preparatų astmai ar LRSsNP gydyti sąveikai su omalizumabu.</w:t>
      </w:r>
    </w:p>
    <w:p w14:paraId="121E05DD" w14:textId="09D0CF1C" w:rsidR="00A25EF7" w:rsidRPr="00292562" w:rsidRDefault="00A25EF7" w:rsidP="00E376D6"/>
    <w:p w14:paraId="24D3BA24" w14:textId="77777777" w:rsidR="00A25EF7" w:rsidRPr="00292562" w:rsidRDefault="00A25EF7" w:rsidP="00E376D6">
      <w:pPr>
        <w:keepNext/>
        <w:keepLines/>
        <w:rPr>
          <w:u w:val="single"/>
        </w:rPr>
      </w:pPr>
      <w:r w:rsidRPr="00292562">
        <w:rPr>
          <w:u w:val="single"/>
        </w:rPr>
        <w:t>Alerginė astma</w:t>
      </w:r>
    </w:p>
    <w:p w14:paraId="6998BC29" w14:textId="77777777" w:rsidR="00A25EF7" w:rsidRPr="00292562" w:rsidRDefault="00A25EF7" w:rsidP="00E376D6">
      <w:pPr>
        <w:keepNext/>
        <w:keepLines/>
      </w:pPr>
    </w:p>
    <w:p w14:paraId="23775CDE" w14:textId="77777777" w:rsidR="00A25EF7" w:rsidRPr="00292562" w:rsidRDefault="00A25EF7" w:rsidP="00E376D6">
      <w:r w:rsidRPr="00292562">
        <w:t>Klinikinių tyrimų metu omalizumabas paprastai buvo vartojamas kartu su inhaliaciniais ar geriamaisiais kortikosteroidais, inhaliaciniais trumpai ir ilgai veikiančiais beta agonistais, vaistiniais preparatais, modifikuojančiais leukotrienų veikimą, teofilinais ir geriamaisiais antihistamininiais vaistiniais preparatais. Negauta jokių duomenų, rodančių, kad šie ar kiti įprasti astmai gydyti vartojami vaistiniai preparatai veiktų omalizumabo saugumą. Nedaug yra duomenų apie omalizumabo vartojimą specifinės imunoterapijos (hiposensibilizacijos) metu. Klinikinių tyrimų, kurių metu omalizumabo buvo skiriama kartu su imunoterapija, duomenimis, omalizumabo saugumas ir veiksmingumas, jo skiriant kartu su specifine imunoterapija, nesiskyrė nuo vaistinio preparato saugumo ir veiksmingumo savybių jo skiriant vieno.</w:t>
      </w:r>
    </w:p>
    <w:p w14:paraId="754D39A9" w14:textId="77777777" w:rsidR="004C3FC8" w:rsidRPr="00292562" w:rsidRDefault="004C3FC8" w:rsidP="00E376D6"/>
    <w:p w14:paraId="353280AC" w14:textId="77777777" w:rsidR="00A25EF7" w:rsidRPr="00292562" w:rsidRDefault="00A25EF7" w:rsidP="00E376D6">
      <w:pPr>
        <w:keepNext/>
        <w:keepLines/>
        <w:rPr>
          <w:u w:val="single"/>
        </w:rPr>
      </w:pPr>
      <w:r w:rsidRPr="00292562">
        <w:rPr>
          <w:u w:val="single"/>
        </w:rPr>
        <w:t>Lėtinis rinosinusitas su nosies polipais (LRSsNP)</w:t>
      </w:r>
    </w:p>
    <w:p w14:paraId="6D7F2005" w14:textId="77777777" w:rsidR="00A25EF7" w:rsidRPr="00292562" w:rsidRDefault="00A25EF7" w:rsidP="00E376D6">
      <w:pPr>
        <w:keepNext/>
        <w:keepLines/>
      </w:pPr>
    </w:p>
    <w:p w14:paraId="40FC6257" w14:textId="77777777" w:rsidR="00A25EF7" w:rsidRPr="00292562" w:rsidRDefault="00A25EF7" w:rsidP="00E376D6">
      <w:r w:rsidRPr="00292562">
        <w:t>Klinikinių tyrimų metu pagal protokolą omalizumabas buvo vartojamas kartu su mometazono nosies purškalu. Kiti kartu dažnai vartoti vaistiniai preparatai buvo kiti į nosį vartojami kortikosteroidai, bronchodilatatoriai, antihistamininiai vaistiniai preparatai, leukotrieno receptorių antagonistai, adrenerginiai / simpatomimetiniai vaistiniai preparatai bei vietiniai į nosį vartojami anestetikai.</w:t>
      </w:r>
    </w:p>
    <w:p w14:paraId="46273427" w14:textId="2EAA0D8B" w:rsidR="00A25EF7" w:rsidRPr="00292562" w:rsidRDefault="00A25EF7" w:rsidP="00E376D6">
      <w:r w:rsidRPr="00292562">
        <w:t>Negauta jokių duomenų, rodančių, kad šie kiti kartu įprastai vartojami vaistiniai preparatai veiktų omalizumabo saugumą.</w:t>
      </w:r>
    </w:p>
    <w:p w14:paraId="3537AF38" w14:textId="77777777" w:rsidR="0062323B" w:rsidRPr="00292562" w:rsidRDefault="0062323B" w:rsidP="00E376D6"/>
    <w:p w14:paraId="69088DC3" w14:textId="77777777" w:rsidR="00A25EF7" w:rsidRPr="00292562" w:rsidRDefault="00A25EF7" w:rsidP="00E376D6">
      <w:pPr>
        <w:keepNext/>
        <w:keepLines/>
        <w:ind w:left="567" w:hanging="567"/>
        <w:rPr>
          <w:b/>
          <w:bCs/>
        </w:rPr>
      </w:pPr>
      <w:r w:rsidRPr="00292562">
        <w:rPr>
          <w:b/>
        </w:rPr>
        <w:lastRenderedPageBreak/>
        <w:t>4.6</w:t>
      </w:r>
      <w:r w:rsidRPr="00292562">
        <w:rPr>
          <w:b/>
        </w:rPr>
        <w:tab/>
        <w:t>Vaisingumas, nėštumo ir žindymo laikotarpis</w:t>
      </w:r>
    </w:p>
    <w:p w14:paraId="08336AA1" w14:textId="77777777" w:rsidR="00A25EF7" w:rsidRPr="00292562" w:rsidRDefault="00A25EF7" w:rsidP="00E376D6">
      <w:pPr>
        <w:keepNext/>
        <w:keepLines/>
      </w:pPr>
    </w:p>
    <w:p w14:paraId="378E4E79" w14:textId="77777777" w:rsidR="00A25EF7" w:rsidRPr="00292562" w:rsidRDefault="00A25EF7" w:rsidP="00E376D6">
      <w:pPr>
        <w:keepNext/>
        <w:keepLines/>
        <w:rPr>
          <w:u w:val="single"/>
        </w:rPr>
      </w:pPr>
      <w:r w:rsidRPr="00292562">
        <w:rPr>
          <w:u w:val="single"/>
        </w:rPr>
        <w:t>Nėštumas</w:t>
      </w:r>
    </w:p>
    <w:p w14:paraId="69654355" w14:textId="77777777" w:rsidR="00A25EF7" w:rsidRPr="00292562" w:rsidRDefault="00A25EF7" w:rsidP="00E376D6">
      <w:pPr>
        <w:keepNext/>
        <w:keepLines/>
      </w:pPr>
    </w:p>
    <w:p w14:paraId="6CD509BD" w14:textId="33C81FB1" w:rsidR="00A25EF7" w:rsidRPr="00292562" w:rsidRDefault="00A25EF7" w:rsidP="00E376D6">
      <w:r w:rsidRPr="00292562">
        <w:t>Nedidelis kiekis duomenų apie nėščias moteris (nuo 300 iki 1 000 nėštumo baigčių), remiantis nėštumo registru ir savanoriškais pranešimais, gautais po vaistinio preparato pateikimo į rinką toksinio poveikio vaisiui/naujagimiui neparodė. Perspektyvinio nėštumų registro tyrimo (EXPECT), į kurį buvo įtraukta 250 astma sergančių ir omalizumabo vartojusių nėščiųjų, duomenys rodo, kad didesnių įgimtų nenormalumų pasireiškimo dažnis buvo panašus (8,1 %, lyginant su 8,9 %) tiek EXPECT registro pacientėms, tiek ir kitoms panašia liga (vidutinio sunkumo ar sunkia astma) sirgusioms pacientėms. Duomenys gali būti netikslūs dėl tyrimo metodologijos trūkumų, įskaitant mažą imties dydį ir nerandomizuoto tyrimo planą.</w:t>
      </w:r>
    </w:p>
    <w:p w14:paraId="43E38D26" w14:textId="77777777" w:rsidR="00A25EF7" w:rsidRPr="00292562" w:rsidRDefault="00A25EF7" w:rsidP="00E376D6"/>
    <w:p w14:paraId="0BAABD74" w14:textId="77777777" w:rsidR="00A25EF7" w:rsidRPr="00292562" w:rsidRDefault="00A25EF7" w:rsidP="00E376D6">
      <w:r w:rsidRPr="00292562">
        <w:t>Omalizumabas prasiskverbia per placentos barjerą. Tačiau, tyrimai su gyvūnais tiesioginio ar netiesioginio kenksmingo toksinio poveikio reprodukcijai neparodė (žr. 5.3 skyrių).</w:t>
      </w:r>
    </w:p>
    <w:p w14:paraId="3552D7EA" w14:textId="77777777" w:rsidR="00661D67" w:rsidRPr="00292562" w:rsidRDefault="00661D67" w:rsidP="00E376D6"/>
    <w:p w14:paraId="3032CC08" w14:textId="77777777" w:rsidR="00A25EF7" w:rsidRPr="00292562" w:rsidRDefault="00A25EF7" w:rsidP="00E376D6">
      <w:r w:rsidRPr="00292562">
        <w:t>Omalizumabas sukėlė nuo amžiaus priklausomą trombocitų kiekio mažėjimą nežmoginiams primatams, jaunikliai buvo reliatyviai jautresni (žr. 5.3 skyrių).</w:t>
      </w:r>
    </w:p>
    <w:p w14:paraId="27CA0DEC" w14:textId="77777777" w:rsidR="00A25EF7" w:rsidRPr="00292562" w:rsidRDefault="00A25EF7" w:rsidP="00E376D6"/>
    <w:p w14:paraId="2599FC8F" w14:textId="77777777" w:rsidR="00A64928" w:rsidRPr="00292562" w:rsidRDefault="00A25EF7" w:rsidP="00E376D6">
      <w:r w:rsidRPr="00292562">
        <w:t xml:space="preserve">Jeigu kliniškai reikalinga, omalizumabo vartojimas gali būti apsvarstytas nėštumo metu. </w:t>
      </w:r>
    </w:p>
    <w:p w14:paraId="44DCAC69" w14:textId="77777777" w:rsidR="00A64928" w:rsidRPr="00292562" w:rsidRDefault="00A64928" w:rsidP="00E376D6"/>
    <w:p w14:paraId="0D84E75C" w14:textId="1F7ACB79" w:rsidR="00A25EF7" w:rsidRPr="00292562" w:rsidRDefault="00A25EF7" w:rsidP="00E376D6">
      <w:pPr>
        <w:keepNext/>
        <w:keepLines/>
        <w:rPr>
          <w:u w:val="single"/>
        </w:rPr>
      </w:pPr>
      <w:r w:rsidRPr="00292562">
        <w:rPr>
          <w:u w:val="single"/>
        </w:rPr>
        <w:t>Žindymas</w:t>
      </w:r>
    </w:p>
    <w:p w14:paraId="0270680B" w14:textId="77777777" w:rsidR="00A64928" w:rsidRPr="00292562" w:rsidRDefault="00A64928" w:rsidP="00E376D6">
      <w:pPr>
        <w:keepNext/>
        <w:keepLines/>
      </w:pPr>
    </w:p>
    <w:p w14:paraId="3EAC78FB" w14:textId="77777777" w:rsidR="00A25EF7" w:rsidRPr="00292562" w:rsidRDefault="00A25EF7" w:rsidP="00E376D6">
      <w:r w:rsidRPr="00292562">
        <w:t>Imunoglobulinų G (IgG) yra moters piene, todėl tikėtina, kad omalizumabo bus moters piene. Esami tyrimų su nežmoginiais primatais duomenys rodo, kad į pieną omalizumabo išskiriama (žr. 5.3 skyrių).</w:t>
      </w:r>
    </w:p>
    <w:p w14:paraId="79AA16BD" w14:textId="77777777" w:rsidR="00A25EF7" w:rsidRPr="00292562" w:rsidRDefault="00A25EF7" w:rsidP="00E376D6"/>
    <w:p w14:paraId="0D373D89" w14:textId="77777777" w:rsidR="00A25EF7" w:rsidRPr="00292562" w:rsidRDefault="00A25EF7" w:rsidP="00E376D6">
      <w:r w:rsidRPr="00292562">
        <w:t>EXPECT tyrimo, kuriame dalyvavę 154 kūdikiai buvo veikiami omalizumabu nėštumo ir žindymo laikotarpiu, duomenys neparodė nepageidaujamo poveikio žindomiems kūdikiams. Duomenys gali būti netikslūs dėl tyrimo metodologijos trūkumų, įskaitant mažą imties dydį ir nerandomizuoto tyrimo planą.</w:t>
      </w:r>
    </w:p>
    <w:p w14:paraId="1B406167" w14:textId="77777777" w:rsidR="00A25EF7" w:rsidRPr="00292562" w:rsidRDefault="00A25EF7" w:rsidP="00E376D6"/>
    <w:p w14:paraId="0FE55B7A" w14:textId="77777777" w:rsidR="00A25EF7" w:rsidRPr="00292562" w:rsidRDefault="00A25EF7" w:rsidP="00E376D6">
      <w:r w:rsidRPr="00292562">
        <w:t>Vartojant per burną, imunoglobulino G (IgG) baltymas patenka į žarnyną ir jo biologinis prieinamumas yra mažas. Jo poveikio žindomiems naujagimiams/kūdikiams nesitikima. Taigi, jeigu kliniškai reikalinga, omalizumabo vartojimas gali būti apsvarstytas žindymo laikotarpiu.</w:t>
      </w:r>
    </w:p>
    <w:p w14:paraId="6CF30D7E" w14:textId="2AA61859" w:rsidR="00A25EF7" w:rsidRPr="00292562" w:rsidRDefault="00A25EF7" w:rsidP="00E376D6"/>
    <w:p w14:paraId="43598120" w14:textId="77777777" w:rsidR="00A25EF7" w:rsidRPr="00292562" w:rsidRDefault="00A25EF7" w:rsidP="00E376D6">
      <w:pPr>
        <w:keepNext/>
        <w:keepLines/>
        <w:rPr>
          <w:u w:val="single"/>
        </w:rPr>
      </w:pPr>
      <w:r w:rsidRPr="00292562">
        <w:rPr>
          <w:u w:val="single"/>
        </w:rPr>
        <w:t>Vaisingumas</w:t>
      </w:r>
    </w:p>
    <w:p w14:paraId="5BBB8742" w14:textId="77777777" w:rsidR="00A25EF7" w:rsidRPr="00292562" w:rsidRDefault="00A25EF7" w:rsidP="00E376D6"/>
    <w:p w14:paraId="4440D8A0" w14:textId="0EFC1E3C" w:rsidR="00A25EF7" w:rsidRPr="00292562" w:rsidRDefault="00A25EF7" w:rsidP="00E376D6">
      <w:r w:rsidRPr="00292562">
        <w:t>Duomenų apie omalizumabo poveikį žmonių vaisingumui nėra. Specifiškai sumodeliuotų ikiklinikinių poveikio vaisingumui tyrimų su nežmoginiais primatais, įskaitant poravimosi elgsenos tyrimus, duomenimis, kartotinai skiriant iki 75 mg/kg kūno svorio omalizumabo dozes, patinų ir patelių vaisingumo sutrikimo nepastebėta. Be to, atlikto atskiro ikiklinikinio genotoksinio poveikio tyrimo duomenimis, tokio preparato poveikio nepastebėta.</w:t>
      </w:r>
    </w:p>
    <w:p w14:paraId="06C35050" w14:textId="77777777" w:rsidR="00A25EF7" w:rsidRPr="00292562" w:rsidRDefault="00A25EF7" w:rsidP="00E376D6"/>
    <w:p w14:paraId="0DECCCE8" w14:textId="77777777" w:rsidR="00A25EF7" w:rsidRPr="00292562" w:rsidRDefault="00A25EF7" w:rsidP="00E376D6">
      <w:pPr>
        <w:keepNext/>
        <w:keepLines/>
        <w:ind w:left="567" w:hanging="567"/>
        <w:rPr>
          <w:b/>
          <w:bCs/>
        </w:rPr>
      </w:pPr>
      <w:r w:rsidRPr="00292562">
        <w:rPr>
          <w:b/>
        </w:rPr>
        <w:t>4.7</w:t>
      </w:r>
      <w:r w:rsidRPr="00292562">
        <w:rPr>
          <w:b/>
        </w:rPr>
        <w:tab/>
        <w:t>Poveikis gebėjimui vairuoti ir valdyti mechanizmus</w:t>
      </w:r>
    </w:p>
    <w:p w14:paraId="507D8A77" w14:textId="77777777" w:rsidR="00A25EF7" w:rsidRPr="00292562" w:rsidRDefault="00A25EF7" w:rsidP="00E376D6">
      <w:pPr>
        <w:keepNext/>
        <w:keepLines/>
      </w:pPr>
    </w:p>
    <w:p w14:paraId="7B35DB2E" w14:textId="77777777" w:rsidR="00A25EF7" w:rsidRPr="00292562" w:rsidRDefault="00A25EF7" w:rsidP="00E376D6">
      <w:r w:rsidRPr="00292562">
        <w:t>Omalizumabas gebėjimo vairuoti ir valdyti mechanizmus neveikia arba veikia nereikšmingai.</w:t>
      </w:r>
    </w:p>
    <w:p w14:paraId="0E8F5C67" w14:textId="77777777" w:rsidR="00A64928" w:rsidRPr="00292562" w:rsidRDefault="00A64928" w:rsidP="00E376D6"/>
    <w:p w14:paraId="5C267FC0" w14:textId="77777777" w:rsidR="00A25EF7" w:rsidRPr="00292562" w:rsidRDefault="00A25EF7" w:rsidP="00E376D6">
      <w:pPr>
        <w:keepNext/>
        <w:keepLines/>
        <w:ind w:left="567" w:hanging="567"/>
        <w:rPr>
          <w:b/>
          <w:bCs/>
        </w:rPr>
      </w:pPr>
      <w:r w:rsidRPr="00292562">
        <w:rPr>
          <w:b/>
        </w:rPr>
        <w:t>4.8</w:t>
      </w:r>
      <w:r w:rsidRPr="00292562">
        <w:rPr>
          <w:b/>
        </w:rPr>
        <w:tab/>
        <w:t>Nepageidaujamas poveikis</w:t>
      </w:r>
    </w:p>
    <w:p w14:paraId="4BFFD552" w14:textId="77777777" w:rsidR="00A25EF7" w:rsidRPr="00292562" w:rsidRDefault="00A25EF7" w:rsidP="00E376D6">
      <w:pPr>
        <w:keepNext/>
        <w:keepLines/>
      </w:pPr>
    </w:p>
    <w:p w14:paraId="30A78C32" w14:textId="77777777" w:rsidR="00A25EF7" w:rsidRPr="00292562" w:rsidRDefault="00A25EF7" w:rsidP="00E376D6">
      <w:pPr>
        <w:keepNext/>
        <w:keepLines/>
        <w:rPr>
          <w:u w:val="single"/>
        </w:rPr>
      </w:pPr>
      <w:r w:rsidRPr="00292562">
        <w:rPr>
          <w:u w:val="single"/>
        </w:rPr>
        <w:t>Alerginė astma ir lėtinis rinosinusitas su nosies polipais (LRSsNP)</w:t>
      </w:r>
    </w:p>
    <w:p w14:paraId="26BA391A" w14:textId="77777777" w:rsidR="00A25EF7" w:rsidRPr="00292562" w:rsidRDefault="00A25EF7" w:rsidP="00E376D6">
      <w:pPr>
        <w:keepNext/>
        <w:keepLines/>
      </w:pPr>
    </w:p>
    <w:p w14:paraId="512D533E" w14:textId="77777777" w:rsidR="00A25EF7" w:rsidRPr="00292562" w:rsidRDefault="00A25EF7" w:rsidP="00E376D6">
      <w:pPr>
        <w:keepNext/>
        <w:keepLines/>
        <w:rPr>
          <w:i/>
          <w:iCs/>
          <w:u w:val="single"/>
        </w:rPr>
      </w:pPr>
      <w:r w:rsidRPr="00292562">
        <w:rPr>
          <w:i/>
          <w:u w:val="single"/>
        </w:rPr>
        <w:t>Saugumo duomenų santrauka</w:t>
      </w:r>
    </w:p>
    <w:p w14:paraId="52DF3F39" w14:textId="25EE26B8" w:rsidR="00A25EF7" w:rsidRPr="00292562" w:rsidRDefault="00A25EF7" w:rsidP="00E376D6">
      <w:r w:rsidRPr="00292562">
        <w:t xml:space="preserve">Klinikinių alerginės astmos tyrimų metu suaugusiesiems ir 12 metų bei vyresniems paaugliams dažniausiai pasireiškusios nepageidaujamos vaistinio preparato reakcijos buvo galvos skausmas ir injekcijos vietos reakcijos, pvz., injekcijos vietos skausmas, tinimas, eritema ar niežulys. Klinikinių tyrimų metu vaikams nuo 6 iki &lt; 12 metų amžiaus dažniausiai pasireiškusios nepageidaujamos reakcijos buvo galvos skausmas, karščiavimas ir viršutinės pilvo dalies skausmas. Dauguma reakcijų </w:t>
      </w:r>
      <w:r w:rsidRPr="00292562">
        <w:lastRenderedPageBreak/>
        <w:t xml:space="preserve">buvo nesunkios ar vidutinio sunkumo. Klinikinių LRSsNP sirgusių </w:t>
      </w:r>
      <w:r w:rsidRPr="00292562">
        <w:rPr>
          <w:rFonts w:hint="eastAsia"/>
        </w:rPr>
        <w:t>≥</w:t>
      </w:r>
      <w:r w:rsidRPr="00292562">
        <w:t> 18 metų pacientų tyrimų metu dažniausiai pasireiškusios nepageidaujamos reakcijos buvo galvos skausmas, svaigulys, artralgija, viršutinės pilvo dalies skausmas ir injekcijos vietos reakcijos.</w:t>
      </w:r>
    </w:p>
    <w:p w14:paraId="59895568" w14:textId="77777777" w:rsidR="00A25EF7" w:rsidRPr="00292562" w:rsidRDefault="00A25EF7" w:rsidP="00E376D6"/>
    <w:p w14:paraId="049E5F9C" w14:textId="77777777" w:rsidR="00A25EF7" w:rsidRPr="00292562" w:rsidRDefault="00A25EF7" w:rsidP="00E376D6">
      <w:pPr>
        <w:keepNext/>
        <w:keepLines/>
        <w:rPr>
          <w:u w:val="single"/>
        </w:rPr>
      </w:pPr>
      <w:r w:rsidRPr="00292562">
        <w:rPr>
          <w:u w:val="single"/>
        </w:rPr>
        <w:t>Nepageidaujamų reakcijų santrauka lentelėje</w:t>
      </w:r>
    </w:p>
    <w:p w14:paraId="404AF6D9" w14:textId="79FF6504" w:rsidR="00A25EF7" w:rsidRPr="00292562" w:rsidRDefault="00A25EF7" w:rsidP="00E376D6">
      <w:r w:rsidRPr="00292562">
        <w:t xml:space="preserve">4 lentelėje išvardytos klinikinių tyrimų metu visoje </w:t>
      </w:r>
      <w:r w:rsidRPr="00201800">
        <w:rPr>
          <w:rPrChange w:id="477" w:author="만든 이">
            <w:rPr>
              <w:spacing w:val="-1"/>
            </w:rPr>
          </w:rPrChange>
        </w:rPr>
        <w:t xml:space="preserve">omalizumabą </w:t>
      </w:r>
      <w:r w:rsidRPr="00292562">
        <w:t>vartojusių alergine astma ar LRSsNP sirgusių pacientų saugumo duomenų populiacijoje registruotos nepageidaujamos vaistinio preparato reakcijos, sugrupuotos pagal MedDRA organų sistemų klases ir dažnį. Kiekvienoje dažnio grupėje nepageidaujamos reakcijos pateikiamos mažėjančio sunkumo tvarka. Nepageidaujamų reakcijų dažnio apibūdinimas: labai dažnas (</w:t>
      </w:r>
      <w:r w:rsidRPr="00292562">
        <w:rPr>
          <w:rFonts w:hint="eastAsia"/>
        </w:rPr>
        <w:t>≥</w:t>
      </w:r>
      <w:r w:rsidRPr="00292562">
        <w:t xml:space="preserve"> 1/10), dažnas (nuo </w:t>
      </w:r>
      <w:r w:rsidRPr="00292562">
        <w:rPr>
          <w:rFonts w:hint="eastAsia"/>
        </w:rPr>
        <w:t>≥</w:t>
      </w:r>
      <w:r w:rsidRPr="00292562">
        <w:t xml:space="preserve"> 1/100 iki &lt; 1/10), nedažnas (nuo </w:t>
      </w:r>
      <w:r w:rsidRPr="00292562">
        <w:rPr>
          <w:rFonts w:hint="eastAsia"/>
        </w:rPr>
        <w:t>≥</w:t>
      </w:r>
      <w:r w:rsidRPr="00292562">
        <w:t xml:space="preserve"> 1/1 000 iki &lt; 1/100), retas (nuo </w:t>
      </w:r>
      <w:r w:rsidRPr="00292562">
        <w:rPr>
          <w:rFonts w:hint="eastAsia"/>
        </w:rPr>
        <w:t>≥</w:t>
      </w:r>
      <w:r w:rsidRPr="00292562">
        <w:t> 1/10 000 iki &lt; 1/1 000) ir labai retas (&lt; 1/10 000). Po preparato pateikimo į rinką stebėtų nepageidaujamų reakcijų dažnio apibūdinimas kaip nežinomas (negali būti apskaičiuotas pagal turimus duomenis).</w:t>
      </w:r>
    </w:p>
    <w:p w14:paraId="16ECAF43" w14:textId="34C1901C" w:rsidR="00A64928" w:rsidRPr="00292562" w:rsidRDefault="00A64928" w:rsidP="00E376D6"/>
    <w:p w14:paraId="110C5B4F" w14:textId="21823738" w:rsidR="00A25EF7" w:rsidRPr="00292562" w:rsidRDefault="00A25EF7" w:rsidP="00E376D6">
      <w:pPr>
        <w:keepNext/>
        <w:keepLines/>
        <w:ind w:left="1134" w:hanging="1134"/>
        <w:rPr>
          <w:b/>
          <w:bCs/>
        </w:rPr>
      </w:pPr>
      <w:r w:rsidRPr="00292562">
        <w:rPr>
          <w:b/>
        </w:rPr>
        <w:t>4 lentelė</w:t>
      </w:r>
      <w:r w:rsidRPr="00292562">
        <w:rPr>
          <w:b/>
        </w:rPr>
        <w:tab/>
        <w:t>Nepageidaujamos reakcijos alergine astma ar LRSsNP sergantiems pacientams</w:t>
      </w:r>
    </w:p>
    <w:p w14:paraId="2217A17F" w14:textId="77777777" w:rsidR="00A25EF7" w:rsidRPr="00292562" w:rsidRDefault="00A25EF7" w:rsidP="00E376D6">
      <w:pPr>
        <w:keepNext/>
        <w:keepLines/>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5922"/>
      </w:tblGrid>
      <w:tr w:rsidR="00A64928" w:rsidRPr="00292562" w14:paraId="5011B33C" w14:textId="77777777" w:rsidTr="00C51C45">
        <w:trPr>
          <w:cantSplit/>
        </w:trPr>
        <w:tc>
          <w:tcPr>
            <w:tcW w:w="9214" w:type="dxa"/>
            <w:gridSpan w:val="2"/>
            <w:tcBorders>
              <w:bottom w:val="single" w:sz="4" w:space="0" w:color="auto"/>
            </w:tcBorders>
          </w:tcPr>
          <w:p w14:paraId="030E20EC" w14:textId="7D97A171" w:rsidR="00A64928" w:rsidRPr="00292562" w:rsidRDefault="00A64928" w:rsidP="00E376D6">
            <w:pPr>
              <w:keepNext/>
              <w:keepLines/>
              <w:rPr>
                <w:rFonts w:eastAsia="SimSun"/>
                <w:b/>
                <w:bCs/>
                <w:sz w:val="20"/>
                <w:szCs w:val="20"/>
              </w:rPr>
            </w:pPr>
            <w:r w:rsidRPr="00292562">
              <w:rPr>
                <w:b/>
                <w:sz w:val="20"/>
              </w:rPr>
              <w:t>Infekcijos ir infestacijos</w:t>
            </w:r>
          </w:p>
        </w:tc>
      </w:tr>
      <w:tr w:rsidR="00927503" w:rsidRPr="00292562" w14:paraId="2CF8CF6E" w14:textId="77777777" w:rsidTr="00C51C45">
        <w:trPr>
          <w:cantSplit/>
        </w:trPr>
        <w:tc>
          <w:tcPr>
            <w:tcW w:w="3190" w:type="dxa"/>
            <w:tcBorders>
              <w:bottom w:val="nil"/>
            </w:tcBorders>
          </w:tcPr>
          <w:p w14:paraId="5215D2CC" w14:textId="7FE83322" w:rsidR="00927503" w:rsidRPr="00292562" w:rsidRDefault="00927503" w:rsidP="00E376D6">
            <w:pPr>
              <w:pStyle w:val="NormalKeep"/>
              <w:keepNext w:val="0"/>
              <w:rPr>
                <w:rFonts w:eastAsia="SimSun"/>
                <w:sz w:val="20"/>
                <w:szCs w:val="20"/>
              </w:rPr>
            </w:pPr>
            <w:r w:rsidRPr="00292562">
              <w:rPr>
                <w:sz w:val="20"/>
              </w:rPr>
              <w:t>Nedažnas</w:t>
            </w:r>
          </w:p>
        </w:tc>
        <w:tc>
          <w:tcPr>
            <w:tcW w:w="6024" w:type="dxa"/>
            <w:tcBorders>
              <w:bottom w:val="nil"/>
            </w:tcBorders>
          </w:tcPr>
          <w:p w14:paraId="2A44D053" w14:textId="4EC0DB92" w:rsidR="00927503" w:rsidRPr="00292562" w:rsidRDefault="00927503" w:rsidP="00E376D6">
            <w:pPr>
              <w:rPr>
                <w:rFonts w:eastAsia="SimSun"/>
                <w:sz w:val="20"/>
                <w:szCs w:val="20"/>
              </w:rPr>
            </w:pPr>
            <w:r w:rsidRPr="00292562">
              <w:rPr>
                <w:sz w:val="20"/>
              </w:rPr>
              <w:t>Faringitas</w:t>
            </w:r>
          </w:p>
        </w:tc>
      </w:tr>
      <w:tr w:rsidR="00927503" w:rsidRPr="00292562" w14:paraId="64A9C0F8" w14:textId="77777777" w:rsidTr="00C51C45">
        <w:trPr>
          <w:cantSplit/>
        </w:trPr>
        <w:tc>
          <w:tcPr>
            <w:tcW w:w="3190" w:type="dxa"/>
            <w:tcBorders>
              <w:top w:val="nil"/>
            </w:tcBorders>
          </w:tcPr>
          <w:p w14:paraId="603A692E" w14:textId="68B90B39" w:rsidR="00927503" w:rsidRPr="00292562" w:rsidRDefault="00927503" w:rsidP="00E376D6">
            <w:pPr>
              <w:pStyle w:val="NormalKeep"/>
              <w:keepNext w:val="0"/>
              <w:rPr>
                <w:rFonts w:eastAsia="SimSun"/>
                <w:sz w:val="20"/>
                <w:szCs w:val="20"/>
              </w:rPr>
            </w:pPr>
            <w:r w:rsidRPr="00292562">
              <w:rPr>
                <w:sz w:val="20"/>
              </w:rPr>
              <w:t>Retas</w:t>
            </w:r>
          </w:p>
        </w:tc>
        <w:tc>
          <w:tcPr>
            <w:tcW w:w="6024" w:type="dxa"/>
            <w:tcBorders>
              <w:top w:val="nil"/>
            </w:tcBorders>
          </w:tcPr>
          <w:p w14:paraId="3BE1E8B8" w14:textId="2870DF91" w:rsidR="00927503" w:rsidRPr="00292562" w:rsidRDefault="00927503" w:rsidP="00E376D6">
            <w:pPr>
              <w:rPr>
                <w:rFonts w:eastAsia="SimSun"/>
                <w:sz w:val="20"/>
                <w:szCs w:val="20"/>
              </w:rPr>
            </w:pPr>
            <w:r w:rsidRPr="00292562">
              <w:rPr>
                <w:sz w:val="20"/>
              </w:rPr>
              <w:t>Parazitinės infekcijos</w:t>
            </w:r>
          </w:p>
        </w:tc>
      </w:tr>
      <w:tr w:rsidR="00A64928" w:rsidRPr="00292562" w14:paraId="08257359" w14:textId="77777777" w:rsidTr="00C51C45">
        <w:trPr>
          <w:cantSplit/>
        </w:trPr>
        <w:tc>
          <w:tcPr>
            <w:tcW w:w="9214" w:type="dxa"/>
            <w:gridSpan w:val="2"/>
          </w:tcPr>
          <w:p w14:paraId="5F5CDA09" w14:textId="50CE6FA1" w:rsidR="00A64928" w:rsidRPr="00F62FEA" w:rsidRDefault="00927503" w:rsidP="00E376D6">
            <w:pPr>
              <w:pStyle w:val="HeadingStrong"/>
              <w:keepNext w:val="0"/>
              <w:keepLines w:val="0"/>
              <w:rPr>
                <w:sz w:val="20"/>
              </w:rPr>
            </w:pPr>
            <w:r w:rsidRPr="00F62FEA">
              <w:rPr>
                <w:sz w:val="20"/>
              </w:rPr>
              <w:t>Kraujo ir limfinės sistemos sutrikimai</w:t>
            </w:r>
          </w:p>
        </w:tc>
      </w:tr>
      <w:tr w:rsidR="00927503" w:rsidRPr="00292562" w14:paraId="4E9D9BAC" w14:textId="77777777" w:rsidTr="00C51C45">
        <w:trPr>
          <w:cantSplit/>
        </w:trPr>
        <w:tc>
          <w:tcPr>
            <w:tcW w:w="3190" w:type="dxa"/>
          </w:tcPr>
          <w:p w14:paraId="1FC6DC46" w14:textId="173F635D" w:rsidR="00927503" w:rsidRPr="00292562" w:rsidRDefault="00927503" w:rsidP="00E376D6">
            <w:pPr>
              <w:pStyle w:val="NormalKeep"/>
              <w:keepNext w:val="0"/>
              <w:rPr>
                <w:rFonts w:eastAsia="SimSun"/>
                <w:sz w:val="20"/>
                <w:szCs w:val="20"/>
              </w:rPr>
            </w:pPr>
            <w:r w:rsidRPr="00292562">
              <w:rPr>
                <w:sz w:val="20"/>
              </w:rPr>
              <w:t>Dažnis nežinomas</w:t>
            </w:r>
          </w:p>
        </w:tc>
        <w:tc>
          <w:tcPr>
            <w:tcW w:w="6024" w:type="dxa"/>
          </w:tcPr>
          <w:p w14:paraId="2AFD3316" w14:textId="54754F9F" w:rsidR="00927503" w:rsidRPr="00292562" w:rsidRDefault="00927503" w:rsidP="00E376D6">
            <w:pPr>
              <w:rPr>
                <w:rFonts w:eastAsia="SimSun"/>
                <w:sz w:val="20"/>
                <w:szCs w:val="20"/>
              </w:rPr>
            </w:pPr>
            <w:r w:rsidRPr="00292562">
              <w:rPr>
                <w:sz w:val="20"/>
              </w:rPr>
              <w:t>Idiopatinė trombocitopenija, įskaitant sunkius atvejus</w:t>
            </w:r>
          </w:p>
        </w:tc>
      </w:tr>
      <w:tr w:rsidR="00A64928" w:rsidRPr="00292562" w14:paraId="6F28C826" w14:textId="77777777" w:rsidTr="00C51C45">
        <w:trPr>
          <w:cantSplit/>
        </w:trPr>
        <w:tc>
          <w:tcPr>
            <w:tcW w:w="9214" w:type="dxa"/>
            <w:gridSpan w:val="2"/>
            <w:tcBorders>
              <w:bottom w:val="single" w:sz="4" w:space="0" w:color="auto"/>
            </w:tcBorders>
          </w:tcPr>
          <w:p w14:paraId="0F69F6AB" w14:textId="445DE03E" w:rsidR="00A64928" w:rsidRPr="00F62FEA" w:rsidRDefault="00927503" w:rsidP="00E376D6">
            <w:pPr>
              <w:pStyle w:val="HeadingStrong"/>
              <w:keepNext w:val="0"/>
              <w:keepLines w:val="0"/>
              <w:rPr>
                <w:sz w:val="20"/>
              </w:rPr>
            </w:pPr>
            <w:r w:rsidRPr="00F62FEA">
              <w:rPr>
                <w:sz w:val="20"/>
              </w:rPr>
              <w:t>Imuninės sistemos sutrikimai</w:t>
            </w:r>
          </w:p>
        </w:tc>
      </w:tr>
      <w:tr w:rsidR="00A64928" w:rsidRPr="00292562" w14:paraId="3A90687E" w14:textId="77777777" w:rsidTr="00C51C45">
        <w:trPr>
          <w:cantSplit/>
        </w:trPr>
        <w:tc>
          <w:tcPr>
            <w:tcW w:w="3190" w:type="dxa"/>
            <w:tcBorders>
              <w:bottom w:val="nil"/>
            </w:tcBorders>
          </w:tcPr>
          <w:p w14:paraId="0A934555" w14:textId="1F361E2B" w:rsidR="00A64928" w:rsidRPr="00292562" w:rsidRDefault="00927503" w:rsidP="00E376D6">
            <w:pPr>
              <w:pStyle w:val="NormalKeep"/>
              <w:keepNext w:val="0"/>
              <w:rPr>
                <w:rFonts w:eastAsia="SimSun"/>
                <w:sz w:val="20"/>
                <w:szCs w:val="20"/>
              </w:rPr>
            </w:pPr>
            <w:r w:rsidRPr="00292562">
              <w:rPr>
                <w:sz w:val="20"/>
              </w:rPr>
              <w:t>Retas</w:t>
            </w:r>
          </w:p>
        </w:tc>
        <w:tc>
          <w:tcPr>
            <w:tcW w:w="6024" w:type="dxa"/>
            <w:tcBorders>
              <w:bottom w:val="nil"/>
            </w:tcBorders>
          </w:tcPr>
          <w:p w14:paraId="4ED7742B" w14:textId="4BA1D1A7" w:rsidR="00A64928" w:rsidRPr="00292562" w:rsidRDefault="00927503" w:rsidP="00E376D6">
            <w:pPr>
              <w:rPr>
                <w:rFonts w:eastAsia="SimSun"/>
                <w:sz w:val="20"/>
                <w:szCs w:val="20"/>
              </w:rPr>
            </w:pPr>
            <w:r w:rsidRPr="00292562">
              <w:rPr>
                <w:sz w:val="20"/>
              </w:rPr>
              <w:t>Anafilaksinės reakcijos, kitos sunkios alerginės būklės, antikūnų prieš omalizumabą susidarymas</w:t>
            </w:r>
          </w:p>
        </w:tc>
      </w:tr>
      <w:tr w:rsidR="00A64928" w:rsidRPr="00292562" w14:paraId="059C760D" w14:textId="77777777" w:rsidTr="00C51C45">
        <w:trPr>
          <w:cantSplit/>
        </w:trPr>
        <w:tc>
          <w:tcPr>
            <w:tcW w:w="3190" w:type="dxa"/>
            <w:tcBorders>
              <w:top w:val="nil"/>
            </w:tcBorders>
          </w:tcPr>
          <w:p w14:paraId="51057F91" w14:textId="1979FA91" w:rsidR="00A64928" w:rsidRPr="00292562" w:rsidRDefault="00927503" w:rsidP="00E376D6">
            <w:pPr>
              <w:pStyle w:val="NormalKeep"/>
              <w:keepNext w:val="0"/>
              <w:rPr>
                <w:rFonts w:eastAsia="SimSun"/>
                <w:sz w:val="20"/>
                <w:szCs w:val="20"/>
              </w:rPr>
            </w:pPr>
            <w:r w:rsidRPr="00292562">
              <w:rPr>
                <w:sz w:val="20"/>
              </w:rPr>
              <w:t>Dažnis nežinomas</w:t>
            </w:r>
          </w:p>
        </w:tc>
        <w:tc>
          <w:tcPr>
            <w:tcW w:w="6024" w:type="dxa"/>
            <w:tcBorders>
              <w:top w:val="nil"/>
            </w:tcBorders>
          </w:tcPr>
          <w:p w14:paraId="5AFBB6B0" w14:textId="0939FAAE" w:rsidR="00A64928" w:rsidRPr="00292562" w:rsidRDefault="00927503" w:rsidP="00E376D6">
            <w:pPr>
              <w:rPr>
                <w:rFonts w:eastAsia="SimSun"/>
                <w:sz w:val="20"/>
                <w:szCs w:val="20"/>
              </w:rPr>
            </w:pPr>
            <w:r w:rsidRPr="00292562">
              <w:rPr>
                <w:sz w:val="20"/>
              </w:rPr>
              <w:t>Seruminė liga, kuri gali pasireikšti karščiavimu ir limfadenopatija</w:t>
            </w:r>
          </w:p>
        </w:tc>
      </w:tr>
      <w:tr w:rsidR="00A64928" w:rsidRPr="00292562" w14:paraId="11FB7EF3" w14:textId="77777777" w:rsidTr="00C51C45">
        <w:trPr>
          <w:cantSplit/>
        </w:trPr>
        <w:tc>
          <w:tcPr>
            <w:tcW w:w="9214" w:type="dxa"/>
            <w:gridSpan w:val="2"/>
            <w:tcBorders>
              <w:bottom w:val="single" w:sz="4" w:space="0" w:color="auto"/>
            </w:tcBorders>
          </w:tcPr>
          <w:p w14:paraId="5E698AB7" w14:textId="0994EB4A" w:rsidR="00A64928" w:rsidRPr="00F62FEA" w:rsidRDefault="00AE07D0" w:rsidP="00E376D6">
            <w:pPr>
              <w:pStyle w:val="HeadingStrong"/>
              <w:keepNext w:val="0"/>
              <w:keepLines w:val="0"/>
              <w:rPr>
                <w:sz w:val="20"/>
              </w:rPr>
            </w:pPr>
            <w:r w:rsidRPr="00F62FEA">
              <w:rPr>
                <w:sz w:val="20"/>
              </w:rPr>
              <w:t>Nervų sistemos sutrikimai</w:t>
            </w:r>
          </w:p>
        </w:tc>
      </w:tr>
      <w:tr w:rsidR="00AE07D0" w:rsidRPr="00292562" w14:paraId="5132F283" w14:textId="77777777" w:rsidTr="00C51C45">
        <w:trPr>
          <w:cantSplit/>
        </w:trPr>
        <w:tc>
          <w:tcPr>
            <w:tcW w:w="3190" w:type="dxa"/>
            <w:tcBorders>
              <w:bottom w:val="nil"/>
            </w:tcBorders>
          </w:tcPr>
          <w:p w14:paraId="7841FC67" w14:textId="001BBF71" w:rsidR="00AE07D0" w:rsidRPr="00292562" w:rsidRDefault="00AE07D0" w:rsidP="00E376D6">
            <w:pPr>
              <w:pStyle w:val="NormalKeep"/>
              <w:keepNext w:val="0"/>
              <w:rPr>
                <w:rFonts w:eastAsia="SimSun"/>
                <w:sz w:val="20"/>
                <w:szCs w:val="20"/>
              </w:rPr>
            </w:pPr>
            <w:r w:rsidRPr="00292562">
              <w:rPr>
                <w:sz w:val="20"/>
              </w:rPr>
              <w:t>Dažnas</w:t>
            </w:r>
          </w:p>
        </w:tc>
        <w:tc>
          <w:tcPr>
            <w:tcW w:w="6024" w:type="dxa"/>
            <w:tcBorders>
              <w:bottom w:val="nil"/>
            </w:tcBorders>
          </w:tcPr>
          <w:p w14:paraId="167CEA3D" w14:textId="39C16C69" w:rsidR="00AE07D0" w:rsidRPr="00292562" w:rsidRDefault="00AE07D0" w:rsidP="00E376D6">
            <w:pPr>
              <w:rPr>
                <w:rFonts w:eastAsia="SimSun"/>
                <w:sz w:val="20"/>
                <w:szCs w:val="20"/>
              </w:rPr>
            </w:pPr>
            <w:r w:rsidRPr="00292562">
              <w:rPr>
                <w:sz w:val="20"/>
              </w:rPr>
              <w:t>Galvos skausmas*</w:t>
            </w:r>
          </w:p>
        </w:tc>
      </w:tr>
      <w:tr w:rsidR="00AE07D0" w:rsidRPr="00292562" w14:paraId="7283D719" w14:textId="77777777" w:rsidTr="00C51C45">
        <w:trPr>
          <w:cantSplit/>
        </w:trPr>
        <w:tc>
          <w:tcPr>
            <w:tcW w:w="3190" w:type="dxa"/>
            <w:tcBorders>
              <w:top w:val="nil"/>
            </w:tcBorders>
          </w:tcPr>
          <w:p w14:paraId="2A8E68F4" w14:textId="6F15ED51" w:rsidR="00AE07D0" w:rsidRPr="00292562" w:rsidRDefault="00AE07D0" w:rsidP="00E376D6">
            <w:pPr>
              <w:pStyle w:val="NormalKeep"/>
              <w:keepNext w:val="0"/>
              <w:rPr>
                <w:rFonts w:eastAsia="SimSun"/>
                <w:sz w:val="20"/>
                <w:szCs w:val="20"/>
              </w:rPr>
            </w:pPr>
            <w:r w:rsidRPr="00292562">
              <w:rPr>
                <w:sz w:val="20"/>
              </w:rPr>
              <w:t>Nedažnas</w:t>
            </w:r>
          </w:p>
        </w:tc>
        <w:tc>
          <w:tcPr>
            <w:tcW w:w="6024" w:type="dxa"/>
            <w:tcBorders>
              <w:top w:val="nil"/>
            </w:tcBorders>
          </w:tcPr>
          <w:p w14:paraId="345D188E" w14:textId="7DF1AF50" w:rsidR="00AE07D0" w:rsidRPr="00292562" w:rsidRDefault="00AE07D0" w:rsidP="00E376D6">
            <w:pPr>
              <w:rPr>
                <w:rFonts w:eastAsia="SimSun"/>
                <w:sz w:val="20"/>
                <w:szCs w:val="20"/>
              </w:rPr>
            </w:pPr>
            <w:r w:rsidRPr="00292562">
              <w:rPr>
                <w:sz w:val="20"/>
              </w:rPr>
              <w:t>Apalpimas, parestezija, mieguistumas, svaigulys</w:t>
            </w:r>
            <w:r w:rsidRPr="00292562">
              <w:rPr>
                <w:sz w:val="20"/>
                <w:vertAlign w:val="superscript"/>
              </w:rPr>
              <w:t>#</w:t>
            </w:r>
          </w:p>
        </w:tc>
      </w:tr>
      <w:tr w:rsidR="00A64928" w:rsidRPr="00292562" w14:paraId="15ABE9EC" w14:textId="77777777" w:rsidTr="00C51C45">
        <w:trPr>
          <w:cantSplit/>
        </w:trPr>
        <w:tc>
          <w:tcPr>
            <w:tcW w:w="9214" w:type="dxa"/>
            <w:gridSpan w:val="2"/>
          </w:tcPr>
          <w:p w14:paraId="46DFE047" w14:textId="1BF1EB12" w:rsidR="00A64928" w:rsidRPr="00F62FEA" w:rsidRDefault="00AE07D0" w:rsidP="00E376D6">
            <w:pPr>
              <w:pStyle w:val="HeadingStrong"/>
              <w:keepNext w:val="0"/>
              <w:keepLines w:val="0"/>
              <w:rPr>
                <w:sz w:val="20"/>
              </w:rPr>
            </w:pPr>
            <w:r w:rsidRPr="00F62FEA">
              <w:rPr>
                <w:sz w:val="20"/>
              </w:rPr>
              <w:t>Kraujagyslių sutrikimai</w:t>
            </w:r>
          </w:p>
        </w:tc>
      </w:tr>
      <w:tr w:rsidR="00AE07D0" w:rsidRPr="00292562" w14:paraId="69188117" w14:textId="77777777" w:rsidTr="00C51C45">
        <w:trPr>
          <w:cantSplit/>
        </w:trPr>
        <w:tc>
          <w:tcPr>
            <w:tcW w:w="3190" w:type="dxa"/>
          </w:tcPr>
          <w:p w14:paraId="7F39CC4F" w14:textId="6A4DCEAA" w:rsidR="00AE07D0" w:rsidRPr="00292562" w:rsidRDefault="00AE07D0" w:rsidP="00E376D6">
            <w:pPr>
              <w:pStyle w:val="NormalKeep"/>
              <w:keepNext w:val="0"/>
              <w:rPr>
                <w:rFonts w:eastAsia="SimSun"/>
                <w:sz w:val="20"/>
                <w:szCs w:val="20"/>
              </w:rPr>
            </w:pPr>
            <w:r w:rsidRPr="00292562">
              <w:rPr>
                <w:sz w:val="20"/>
              </w:rPr>
              <w:t>Nedažnas</w:t>
            </w:r>
          </w:p>
        </w:tc>
        <w:tc>
          <w:tcPr>
            <w:tcW w:w="6024" w:type="dxa"/>
          </w:tcPr>
          <w:p w14:paraId="67600123" w14:textId="444C3035" w:rsidR="00AE07D0" w:rsidRPr="00292562" w:rsidRDefault="00AE07D0" w:rsidP="00E376D6">
            <w:pPr>
              <w:rPr>
                <w:rFonts w:eastAsia="SimSun"/>
                <w:sz w:val="20"/>
                <w:szCs w:val="20"/>
              </w:rPr>
            </w:pPr>
            <w:r w:rsidRPr="00292562">
              <w:rPr>
                <w:sz w:val="20"/>
              </w:rPr>
              <w:t>Ortostatinė hipotenzija, veido raudonis</w:t>
            </w:r>
          </w:p>
        </w:tc>
      </w:tr>
      <w:tr w:rsidR="00A64928" w:rsidRPr="00292562" w14:paraId="3A206287" w14:textId="77777777" w:rsidTr="00C51C45">
        <w:trPr>
          <w:cantSplit/>
        </w:trPr>
        <w:tc>
          <w:tcPr>
            <w:tcW w:w="9214" w:type="dxa"/>
            <w:gridSpan w:val="2"/>
            <w:tcBorders>
              <w:bottom w:val="single" w:sz="4" w:space="0" w:color="auto"/>
            </w:tcBorders>
          </w:tcPr>
          <w:p w14:paraId="6C1D4657" w14:textId="63F9CFE7" w:rsidR="00A64928" w:rsidRPr="00F62FEA" w:rsidRDefault="00AE07D0" w:rsidP="00E376D6">
            <w:pPr>
              <w:pStyle w:val="HeadingStrong"/>
              <w:keepNext w:val="0"/>
              <w:keepLines w:val="0"/>
              <w:rPr>
                <w:sz w:val="20"/>
              </w:rPr>
            </w:pPr>
            <w:r w:rsidRPr="00F62FEA">
              <w:rPr>
                <w:sz w:val="20"/>
              </w:rPr>
              <w:t>Kvėpavimo sistemos, krūtinės ląstos ir tarpuplaučio sutrikimai</w:t>
            </w:r>
          </w:p>
        </w:tc>
      </w:tr>
      <w:tr w:rsidR="00A64928" w:rsidRPr="00292562" w14:paraId="0FA3BAF4" w14:textId="77777777" w:rsidTr="00C51C45">
        <w:trPr>
          <w:cantSplit/>
        </w:trPr>
        <w:tc>
          <w:tcPr>
            <w:tcW w:w="3190" w:type="dxa"/>
            <w:tcBorders>
              <w:bottom w:val="nil"/>
            </w:tcBorders>
          </w:tcPr>
          <w:p w14:paraId="0770B6AE" w14:textId="676D5590" w:rsidR="00A64928" w:rsidRPr="00292562" w:rsidRDefault="00AE07D0" w:rsidP="00E376D6">
            <w:pPr>
              <w:pStyle w:val="NormalKeep"/>
              <w:keepNext w:val="0"/>
              <w:rPr>
                <w:rFonts w:eastAsia="SimSun"/>
                <w:sz w:val="20"/>
                <w:szCs w:val="20"/>
              </w:rPr>
            </w:pPr>
            <w:r w:rsidRPr="00292562">
              <w:rPr>
                <w:sz w:val="20"/>
              </w:rPr>
              <w:t>Nedažnas</w:t>
            </w:r>
          </w:p>
        </w:tc>
        <w:tc>
          <w:tcPr>
            <w:tcW w:w="6024" w:type="dxa"/>
            <w:tcBorders>
              <w:bottom w:val="nil"/>
            </w:tcBorders>
          </w:tcPr>
          <w:p w14:paraId="0A1CD854" w14:textId="56A001E7" w:rsidR="00A64928" w:rsidRPr="00292562" w:rsidRDefault="00AE07D0" w:rsidP="00E376D6">
            <w:pPr>
              <w:rPr>
                <w:rFonts w:eastAsia="SimSun"/>
                <w:sz w:val="20"/>
                <w:szCs w:val="20"/>
              </w:rPr>
            </w:pPr>
            <w:r w:rsidRPr="00292562">
              <w:rPr>
                <w:sz w:val="20"/>
              </w:rPr>
              <w:t>Alerginis bronchų spazmas, kosulys</w:t>
            </w:r>
          </w:p>
        </w:tc>
      </w:tr>
      <w:tr w:rsidR="00A64928" w:rsidRPr="00292562" w14:paraId="2A430281" w14:textId="77777777" w:rsidTr="00C51C45">
        <w:trPr>
          <w:cantSplit/>
        </w:trPr>
        <w:tc>
          <w:tcPr>
            <w:tcW w:w="3190" w:type="dxa"/>
            <w:tcBorders>
              <w:top w:val="nil"/>
              <w:bottom w:val="nil"/>
            </w:tcBorders>
          </w:tcPr>
          <w:p w14:paraId="1747CB1B" w14:textId="566BFCA9" w:rsidR="00A64928" w:rsidRPr="00292562" w:rsidRDefault="00AE07D0" w:rsidP="00E376D6">
            <w:pPr>
              <w:pStyle w:val="NormalKeep"/>
              <w:keepNext w:val="0"/>
              <w:rPr>
                <w:rFonts w:eastAsia="SimSun"/>
                <w:sz w:val="20"/>
                <w:szCs w:val="20"/>
              </w:rPr>
            </w:pPr>
            <w:r w:rsidRPr="00292562">
              <w:rPr>
                <w:sz w:val="20"/>
              </w:rPr>
              <w:t>Retas</w:t>
            </w:r>
          </w:p>
        </w:tc>
        <w:tc>
          <w:tcPr>
            <w:tcW w:w="6024" w:type="dxa"/>
            <w:tcBorders>
              <w:top w:val="nil"/>
              <w:bottom w:val="nil"/>
            </w:tcBorders>
          </w:tcPr>
          <w:p w14:paraId="38478195" w14:textId="3C823784" w:rsidR="00A64928" w:rsidRPr="00292562" w:rsidRDefault="00AE07D0" w:rsidP="00E376D6">
            <w:pPr>
              <w:rPr>
                <w:rFonts w:eastAsia="SimSun"/>
                <w:sz w:val="20"/>
                <w:szCs w:val="20"/>
              </w:rPr>
            </w:pPr>
            <w:r w:rsidRPr="00292562">
              <w:rPr>
                <w:sz w:val="20"/>
              </w:rPr>
              <w:t>Gerklų edema</w:t>
            </w:r>
          </w:p>
        </w:tc>
      </w:tr>
      <w:tr w:rsidR="00A64928" w:rsidRPr="00292562" w14:paraId="3FC6CB88" w14:textId="77777777" w:rsidTr="00C51C45">
        <w:trPr>
          <w:cantSplit/>
        </w:trPr>
        <w:tc>
          <w:tcPr>
            <w:tcW w:w="3190" w:type="dxa"/>
            <w:tcBorders>
              <w:top w:val="nil"/>
            </w:tcBorders>
          </w:tcPr>
          <w:p w14:paraId="67C3CC61" w14:textId="6E624FD9" w:rsidR="00A64928" w:rsidRPr="00292562" w:rsidRDefault="00AE07D0" w:rsidP="00E376D6">
            <w:pPr>
              <w:pStyle w:val="NormalKeep"/>
              <w:keepNext w:val="0"/>
              <w:rPr>
                <w:rFonts w:eastAsia="SimSun"/>
                <w:sz w:val="20"/>
                <w:szCs w:val="20"/>
              </w:rPr>
            </w:pPr>
            <w:r w:rsidRPr="00292562">
              <w:rPr>
                <w:sz w:val="20"/>
              </w:rPr>
              <w:t>Dažnis nežinomas</w:t>
            </w:r>
          </w:p>
        </w:tc>
        <w:tc>
          <w:tcPr>
            <w:tcW w:w="6024" w:type="dxa"/>
            <w:tcBorders>
              <w:top w:val="nil"/>
            </w:tcBorders>
          </w:tcPr>
          <w:p w14:paraId="5D8483F2" w14:textId="11B61C23" w:rsidR="00A64928" w:rsidRPr="00292562" w:rsidRDefault="00AE07D0" w:rsidP="00E376D6">
            <w:pPr>
              <w:rPr>
                <w:rFonts w:eastAsia="SimSun"/>
                <w:sz w:val="20"/>
                <w:szCs w:val="20"/>
              </w:rPr>
            </w:pPr>
            <w:r w:rsidRPr="00292562">
              <w:rPr>
                <w:sz w:val="20"/>
              </w:rPr>
              <w:t xml:space="preserve">Alerginis granuliomatozinis vaskulitas (t. y., </w:t>
            </w:r>
            <w:r w:rsidRPr="00292562">
              <w:rPr>
                <w:i/>
                <w:sz w:val="20"/>
              </w:rPr>
              <w:t>Churg-Strauss</w:t>
            </w:r>
            <w:r w:rsidRPr="00292562">
              <w:rPr>
                <w:sz w:val="20"/>
              </w:rPr>
              <w:t xml:space="preserve"> sindromas)</w:t>
            </w:r>
          </w:p>
        </w:tc>
      </w:tr>
      <w:tr w:rsidR="00A64928" w:rsidRPr="00292562" w14:paraId="30E7B42C" w14:textId="77777777" w:rsidTr="00C51C45">
        <w:trPr>
          <w:cantSplit/>
        </w:trPr>
        <w:tc>
          <w:tcPr>
            <w:tcW w:w="9214" w:type="dxa"/>
            <w:gridSpan w:val="2"/>
            <w:tcBorders>
              <w:bottom w:val="single" w:sz="4" w:space="0" w:color="auto"/>
            </w:tcBorders>
          </w:tcPr>
          <w:p w14:paraId="487AFA78" w14:textId="1DC801C2" w:rsidR="00A64928" w:rsidRPr="00F62FEA" w:rsidRDefault="00AE07D0" w:rsidP="00E376D6">
            <w:pPr>
              <w:pStyle w:val="HeadingStrong"/>
              <w:keepNext w:val="0"/>
              <w:keepLines w:val="0"/>
              <w:rPr>
                <w:sz w:val="20"/>
              </w:rPr>
            </w:pPr>
            <w:r w:rsidRPr="00F62FEA">
              <w:rPr>
                <w:sz w:val="20"/>
              </w:rPr>
              <w:t>Virškinimo trakto sutrikimai</w:t>
            </w:r>
          </w:p>
        </w:tc>
      </w:tr>
      <w:tr w:rsidR="00A64928" w:rsidRPr="00292562" w14:paraId="2AAC7B3D" w14:textId="77777777" w:rsidTr="00C51C45">
        <w:trPr>
          <w:cantSplit/>
        </w:trPr>
        <w:tc>
          <w:tcPr>
            <w:tcW w:w="3190" w:type="dxa"/>
            <w:tcBorders>
              <w:bottom w:val="nil"/>
            </w:tcBorders>
          </w:tcPr>
          <w:p w14:paraId="43F7C903" w14:textId="6D70D82A" w:rsidR="00A64928" w:rsidRPr="00292562" w:rsidRDefault="00AE07D0" w:rsidP="00E376D6">
            <w:pPr>
              <w:pStyle w:val="NormalKeep"/>
              <w:keepNext w:val="0"/>
              <w:rPr>
                <w:rFonts w:eastAsia="SimSun"/>
                <w:sz w:val="20"/>
                <w:szCs w:val="20"/>
              </w:rPr>
            </w:pPr>
            <w:r w:rsidRPr="00292562">
              <w:rPr>
                <w:sz w:val="20"/>
              </w:rPr>
              <w:t>Dažnas</w:t>
            </w:r>
          </w:p>
        </w:tc>
        <w:tc>
          <w:tcPr>
            <w:tcW w:w="6024" w:type="dxa"/>
            <w:tcBorders>
              <w:bottom w:val="nil"/>
            </w:tcBorders>
          </w:tcPr>
          <w:p w14:paraId="13E74771" w14:textId="5A75C1DC" w:rsidR="00A64928" w:rsidRPr="00292562" w:rsidRDefault="00C64CAC" w:rsidP="00E376D6">
            <w:pPr>
              <w:rPr>
                <w:rFonts w:eastAsia="SimSun"/>
                <w:sz w:val="20"/>
                <w:szCs w:val="20"/>
              </w:rPr>
            </w:pPr>
            <w:r w:rsidRPr="00292562">
              <w:rPr>
                <w:sz w:val="20"/>
              </w:rPr>
              <w:t>Viršutinės pilvo dalies skausmas**</w:t>
            </w:r>
            <w:r w:rsidRPr="00292562">
              <w:rPr>
                <w:sz w:val="20"/>
                <w:vertAlign w:val="superscript"/>
              </w:rPr>
              <w:t>,#</w:t>
            </w:r>
          </w:p>
        </w:tc>
      </w:tr>
      <w:tr w:rsidR="00A64928" w:rsidRPr="00292562" w14:paraId="56EF2C58" w14:textId="77777777" w:rsidTr="00C51C45">
        <w:trPr>
          <w:cantSplit/>
        </w:trPr>
        <w:tc>
          <w:tcPr>
            <w:tcW w:w="3190" w:type="dxa"/>
            <w:tcBorders>
              <w:top w:val="nil"/>
            </w:tcBorders>
          </w:tcPr>
          <w:p w14:paraId="3600AE0D" w14:textId="09042CBF" w:rsidR="00A64928" w:rsidRPr="00292562" w:rsidRDefault="00EF099B" w:rsidP="00E376D6">
            <w:pPr>
              <w:pStyle w:val="NormalKeep"/>
              <w:keepNext w:val="0"/>
              <w:rPr>
                <w:rFonts w:eastAsia="SimSun"/>
                <w:sz w:val="20"/>
                <w:szCs w:val="20"/>
              </w:rPr>
            </w:pPr>
            <w:r w:rsidRPr="00292562">
              <w:rPr>
                <w:sz w:val="20"/>
              </w:rPr>
              <w:t>Nedažnas</w:t>
            </w:r>
          </w:p>
        </w:tc>
        <w:tc>
          <w:tcPr>
            <w:tcW w:w="6024" w:type="dxa"/>
            <w:tcBorders>
              <w:top w:val="nil"/>
            </w:tcBorders>
          </w:tcPr>
          <w:p w14:paraId="5321E8DC" w14:textId="57EADA29" w:rsidR="00A64928" w:rsidRPr="00292562" w:rsidRDefault="00C64CAC" w:rsidP="00E376D6">
            <w:pPr>
              <w:rPr>
                <w:rFonts w:eastAsia="SimSun"/>
                <w:sz w:val="20"/>
                <w:szCs w:val="20"/>
              </w:rPr>
            </w:pPr>
            <w:r w:rsidRPr="00292562">
              <w:rPr>
                <w:sz w:val="20"/>
              </w:rPr>
              <w:t>Sutrikusio virškinimo požymiai ir simptomai, viduriavimas, pykinimas</w:t>
            </w:r>
          </w:p>
        </w:tc>
      </w:tr>
      <w:tr w:rsidR="00A64928" w:rsidRPr="00292562" w14:paraId="794852DC" w14:textId="77777777" w:rsidTr="00C51C45">
        <w:trPr>
          <w:cantSplit/>
        </w:trPr>
        <w:tc>
          <w:tcPr>
            <w:tcW w:w="9214" w:type="dxa"/>
            <w:gridSpan w:val="2"/>
            <w:tcBorders>
              <w:bottom w:val="single" w:sz="4" w:space="0" w:color="auto"/>
            </w:tcBorders>
          </w:tcPr>
          <w:p w14:paraId="3084FF71" w14:textId="27670528" w:rsidR="00A64928" w:rsidRPr="00F62FEA" w:rsidRDefault="00AE07D0" w:rsidP="00E376D6">
            <w:pPr>
              <w:pStyle w:val="HeadingStrong"/>
              <w:keepNext w:val="0"/>
              <w:keepLines w:val="0"/>
              <w:rPr>
                <w:sz w:val="20"/>
              </w:rPr>
            </w:pPr>
            <w:r w:rsidRPr="00F62FEA">
              <w:rPr>
                <w:sz w:val="20"/>
              </w:rPr>
              <w:t>Odos ir poodinio audinio sutrikimai</w:t>
            </w:r>
          </w:p>
        </w:tc>
      </w:tr>
      <w:tr w:rsidR="00A64928" w:rsidRPr="00292562" w14:paraId="183CD355" w14:textId="77777777" w:rsidTr="00C51C45">
        <w:trPr>
          <w:cantSplit/>
        </w:trPr>
        <w:tc>
          <w:tcPr>
            <w:tcW w:w="3190" w:type="dxa"/>
            <w:tcBorders>
              <w:bottom w:val="nil"/>
            </w:tcBorders>
          </w:tcPr>
          <w:p w14:paraId="669FC6B1" w14:textId="6163D233" w:rsidR="00A64928" w:rsidRPr="00292562" w:rsidRDefault="00AE07D0" w:rsidP="00E376D6">
            <w:pPr>
              <w:pStyle w:val="NormalKeep"/>
              <w:keepNext w:val="0"/>
              <w:rPr>
                <w:rFonts w:eastAsia="SimSun"/>
                <w:sz w:val="20"/>
                <w:szCs w:val="20"/>
              </w:rPr>
            </w:pPr>
            <w:r w:rsidRPr="00292562">
              <w:rPr>
                <w:sz w:val="20"/>
              </w:rPr>
              <w:t>Nedažnas</w:t>
            </w:r>
          </w:p>
        </w:tc>
        <w:tc>
          <w:tcPr>
            <w:tcW w:w="6024" w:type="dxa"/>
            <w:tcBorders>
              <w:bottom w:val="nil"/>
            </w:tcBorders>
          </w:tcPr>
          <w:p w14:paraId="1A966F69" w14:textId="642C72C8" w:rsidR="00A64928" w:rsidRPr="00292562" w:rsidRDefault="00C64CAC" w:rsidP="00E376D6">
            <w:pPr>
              <w:rPr>
                <w:rFonts w:eastAsia="SimSun"/>
                <w:sz w:val="20"/>
                <w:szCs w:val="20"/>
              </w:rPr>
            </w:pPr>
            <w:r w:rsidRPr="00292562">
              <w:rPr>
                <w:sz w:val="20"/>
              </w:rPr>
              <w:t>Fotosensibilizacija, dilgėlinė, bėrimas, niežulys</w:t>
            </w:r>
          </w:p>
        </w:tc>
      </w:tr>
      <w:tr w:rsidR="00A64928" w:rsidRPr="00292562" w14:paraId="03F01DED" w14:textId="77777777" w:rsidTr="00C51C45">
        <w:trPr>
          <w:cantSplit/>
        </w:trPr>
        <w:tc>
          <w:tcPr>
            <w:tcW w:w="3190" w:type="dxa"/>
            <w:tcBorders>
              <w:top w:val="nil"/>
              <w:bottom w:val="nil"/>
            </w:tcBorders>
          </w:tcPr>
          <w:p w14:paraId="70842297" w14:textId="1B237F31" w:rsidR="00A64928" w:rsidRPr="00292562" w:rsidRDefault="00AE07D0" w:rsidP="00E376D6">
            <w:pPr>
              <w:pStyle w:val="NormalKeep"/>
              <w:keepNext w:val="0"/>
              <w:rPr>
                <w:rFonts w:eastAsia="SimSun"/>
                <w:sz w:val="20"/>
                <w:szCs w:val="20"/>
              </w:rPr>
            </w:pPr>
            <w:r w:rsidRPr="00292562">
              <w:rPr>
                <w:sz w:val="20"/>
              </w:rPr>
              <w:t>Retas</w:t>
            </w:r>
          </w:p>
        </w:tc>
        <w:tc>
          <w:tcPr>
            <w:tcW w:w="6024" w:type="dxa"/>
            <w:tcBorders>
              <w:top w:val="nil"/>
              <w:bottom w:val="nil"/>
            </w:tcBorders>
          </w:tcPr>
          <w:p w14:paraId="182FFC56" w14:textId="2EEC698D" w:rsidR="00A64928" w:rsidRPr="00292562" w:rsidRDefault="00C64CAC" w:rsidP="00E376D6">
            <w:pPr>
              <w:rPr>
                <w:rFonts w:eastAsia="SimSun"/>
                <w:sz w:val="20"/>
                <w:szCs w:val="20"/>
              </w:rPr>
            </w:pPr>
            <w:r w:rsidRPr="00292562">
              <w:rPr>
                <w:sz w:val="20"/>
              </w:rPr>
              <w:t>Angioedema</w:t>
            </w:r>
          </w:p>
        </w:tc>
      </w:tr>
      <w:tr w:rsidR="00A64928" w:rsidRPr="00292562" w14:paraId="6F919C37" w14:textId="77777777" w:rsidTr="00C51C45">
        <w:trPr>
          <w:cantSplit/>
        </w:trPr>
        <w:tc>
          <w:tcPr>
            <w:tcW w:w="3190" w:type="dxa"/>
            <w:tcBorders>
              <w:top w:val="nil"/>
            </w:tcBorders>
          </w:tcPr>
          <w:p w14:paraId="2DB8C6CB" w14:textId="1DA3CDC7" w:rsidR="00A64928" w:rsidRPr="00292562" w:rsidRDefault="00AE07D0" w:rsidP="00E376D6">
            <w:pPr>
              <w:pStyle w:val="NormalKeep"/>
              <w:keepNext w:val="0"/>
              <w:rPr>
                <w:rFonts w:eastAsia="SimSun"/>
                <w:sz w:val="20"/>
                <w:szCs w:val="20"/>
              </w:rPr>
            </w:pPr>
            <w:r w:rsidRPr="00292562">
              <w:rPr>
                <w:sz w:val="20"/>
              </w:rPr>
              <w:t>Dažnis nežinomas</w:t>
            </w:r>
          </w:p>
        </w:tc>
        <w:tc>
          <w:tcPr>
            <w:tcW w:w="6024" w:type="dxa"/>
            <w:tcBorders>
              <w:top w:val="nil"/>
            </w:tcBorders>
          </w:tcPr>
          <w:p w14:paraId="24AF2E58" w14:textId="08F1AD28" w:rsidR="00A64928" w:rsidRPr="00292562" w:rsidRDefault="00C64CAC" w:rsidP="00E376D6">
            <w:pPr>
              <w:rPr>
                <w:rFonts w:eastAsia="SimSun"/>
                <w:sz w:val="20"/>
                <w:szCs w:val="20"/>
              </w:rPr>
            </w:pPr>
            <w:r w:rsidRPr="00292562">
              <w:rPr>
                <w:sz w:val="20"/>
              </w:rPr>
              <w:t>Alopecija</w:t>
            </w:r>
          </w:p>
        </w:tc>
      </w:tr>
      <w:tr w:rsidR="00A64928" w:rsidRPr="00292562" w14:paraId="13AA7F6A" w14:textId="77777777" w:rsidTr="00C51C45">
        <w:trPr>
          <w:cantSplit/>
        </w:trPr>
        <w:tc>
          <w:tcPr>
            <w:tcW w:w="9214" w:type="dxa"/>
            <w:gridSpan w:val="2"/>
            <w:tcBorders>
              <w:bottom w:val="single" w:sz="4" w:space="0" w:color="auto"/>
            </w:tcBorders>
          </w:tcPr>
          <w:p w14:paraId="4022D74D" w14:textId="6544262C" w:rsidR="00A64928" w:rsidRPr="00F62FEA" w:rsidRDefault="00AE07D0" w:rsidP="00E376D6">
            <w:pPr>
              <w:pStyle w:val="HeadingStrong"/>
              <w:keepNext w:val="0"/>
              <w:keepLines w:val="0"/>
              <w:rPr>
                <w:sz w:val="20"/>
              </w:rPr>
            </w:pPr>
            <w:r w:rsidRPr="00F62FEA">
              <w:rPr>
                <w:sz w:val="20"/>
              </w:rPr>
              <w:t>Skeleto, raumenų ir jungiamojo audinio sutrikimai</w:t>
            </w:r>
          </w:p>
        </w:tc>
      </w:tr>
      <w:tr w:rsidR="00A64928" w:rsidRPr="00292562" w14:paraId="4B66B749" w14:textId="77777777" w:rsidTr="00C51C45">
        <w:trPr>
          <w:cantSplit/>
        </w:trPr>
        <w:tc>
          <w:tcPr>
            <w:tcW w:w="3190" w:type="dxa"/>
            <w:tcBorders>
              <w:bottom w:val="nil"/>
            </w:tcBorders>
          </w:tcPr>
          <w:p w14:paraId="0EE6C234" w14:textId="3089D9AE" w:rsidR="00A64928" w:rsidRPr="00292562" w:rsidRDefault="00AE07D0" w:rsidP="00E376D6">
            <w:pPr>
              <w:pStyle w:val="NormalKeep"/>
              <w:keepNext w:val="0"/>
              <w:rPr>
                <w:rFonts w:eastAsia="SimSun"/>
                <w:sz w:val="20"/>
                <w:szCs w:val="20"/>
              </w:rPr>
            </w:pPr>
            <w:r w:rsidRPr="00292562">
              <w:rPr>
                <w:sz w:val="20"/>
              </w:rPr>
              <w:t>Dažnas</w:t>
            </w:r>
          </w:p>
        </w:tc>
        <w:tc>
          <w:tcPr>
            <w:tcW w:w="6024" w:type="dxa"/>
            <w:tcBorders>
              <w:bottom w:val="nil"/>
            </w:tcBorders>
          </w:tcPr>
          <w:p w14:paraId="45B4FD50" w14:textId="213BCF61" w:rsidR="00A64928" w:rsidRPr="00292562" w:rsidRDefault="00C64CAC" w:rsidP="00E376D6">
            <w:pPr>
              <w:rPr>
                <w:rFonts w:eastAsia="SimSun"/>
                <w:sz w:val="20"/>
                <w:szCs w:val="20"/>
              </w:rPr>
            </w:pPr>
            <w:r w:rsidRPr="00292562">
              <w:rPr>
                <w:sz w:val="20"/>
              </w:rPr>
              <w:t>Artralgija†</w:t>
            </w:r>
          </w:p>
        </w:tc>
      </w:tr>
      <w:tr w:rsidR="00A64928" w:rsidRPr="00292562" w14:paraId="19386BCC" w14:textId="77777777" w:rsidTr="00C51C45">
        <w:trPr>
          <w:cantSplit/>
        </w:trPr>
        <w:tc>
          <w:tcPr>
            <w:tcW w:w="3190" w:type="dxa"/>
            <w:tcBorders>
              <w:top w:val="nil"/>
              <w:bottom w:val="nil"/>
            </w:tcBorders>
          </w:tcPr>
          <w:p w14:paraId="3E924176" w14:textId="636C1F65" w:rsidR="00A64928" w:rsidRPr="00292562" w:rsidRDefault="00AE07D0" w:rsidP="00E376D6">
            <w:pPr>
              <w:pStyle w:val="NormalKeep"/>
              <w:keepNext w:val="0"/>
              <w:rPr>
                <w:rFonts w:eastAsia="SimSun"/>
                <w:sz w:val="20"/>
                <w:szCs w:val="20"/>
              </w:rPr>
            </w:pPr>
            <w:r w:rsidRPr="00292562">
              <w:rPr>
                <w:sz w:val="20"/>
              </w:rPr>
              <w:t>Retas</w:t>
            </w:r>
          </w:p>
        </w:tc>
        <w:tc>
          <w:tcPr>
            <w:tcW w:w="6024" w:type="dxa"/>
            <w:tcBorders>
              <w:top w:val="nil"/>
              <w:bottom w:val="nil"/>
            </w:tcBorders>
          </w:tcPr>
          <w:p w14:paraId="0BE632D2" w14:textId="096F4F31" w:rsidR="00A64928" w:rsidRPr="00292562" w:rsidRDefault="00C64CAC" w:rsidP="00E376D6">
            <w:pPr>
              <w:rPr>
                <w:rFonts w:eastAsia="SimSun"/>
                <w:sz w:val="20"/>
                <w:szCs w:val="20"/>
              </w:rPr>
            </w:pPr>
            <w:r w:rsidRPr="00292562">
              <w:rPr>
                <w:sz w:val="20"/>
              </w:rPr>
              <w:t>Sisteminė raudonoji vilkligė (SRV)</w:t>
            </w:r>
          </w:p>
        </w:tc>
      </w:tr>
      <w:tr w:rsidR="00A64928" w:rsidRPr="00292562" w14:paraId="0178240C" w14:textId="77777777" w:rsidTr="00C51C45">
        <w:trPr>
          <w:cantSplit/>
        </w:trPr>
        <w:tc>
          <w:tcPr>
            <w:tcW w:w="3190" w:type="dxa"/>
            <w:tcBorders>
              <w:top w:val="nil"/>
            </w:tcBorders>
          </w:tcPr>
          <w:p w14:paraId="248C2BDB" w14:textId="0BCD48B1" w:rsidR="00A64928" w:rsidRPr="00292562" w:rsidRDefault="00AE07D0" w:rsidP="00E376D6">
            <w:pPr>
              <w:pStyle w:val="NormalKeep"/>
              <w:keepNext w:val="0"/>
              <w:rPr>
                <w:rFonts w:eastAsia="SimSun"/>
                <w:sz w:val="20"/>
                <w:szCs w:val="20"/>
              </w:rPr>
            </w:pPr>
            <w:r w:rsidRPr="00292562">
              <w:rPr>
                <w:sz w:val="20"/>
              </w:rPr>
              <w:t>Dažnis nežinomas</w:t>
            </w:r>
          </w:p>
        </w:tc>
        <w:tc>
          <w:tcPr>
            <w:tcW w:w="6024" w:type="dxa"/>
            <w:tcBorders>
              <w:top w:val="nil"/>
            </w:tcBorders>
          </w:tcPr>
          <w:p w14:paraId="307B339F" w14:textId="4DB53A7F" w:rsidR="00A64928" w:rsidRPr="00292562" w:rsidRDefault="00C64CAC" w:rsidP="00E376D6">
            <w:pPr>
              <w:rPr>
                <w:rFonts w:eastAsia="SimSun"/>
                <w:sz w:val="20"/>
                <w:szCs w:val="20"/>
              </w:rPr>
            </w:pPr>
            <w:r w:rsidRPr="00292562">
              <w:rPr>
                <w:sz w:val="20"/>
              </w:rPr>
              <w:t>Mialgija, sąnarių tinimas</w:t>
            </w:r>
          </w:p>
        </w:tc>
      </w:tr>
      <w:tr w:rsidR="00A64928" w:rsidRPr="00292562" w14:paraId="4A2821F4" w14:textId="77777777" w:rsidTr="00C51C45">
        <w:trPr>
          <w:cantSplit/>
        </w:trPr>
        <w:tc>
          <w:tcPr>
            <w:tcW w:w="9214" w:type="dxa"/>
            <w:gridSpan w:val="2"/>
            <w:tcBorders>
              <w:bottom w:val="single" w:sz="4" w:space="0" w:color="auto"/>
            </w:tcBorders>
          </w:tcPr>
          <w:p w14:paraId="790B8632" w14:textId="6CE9061D" w:rsidR="00A64928" w:rsidRPr="00F62FEA" w:rsidRDefault="00AE07D0" w:rsidP="00E376D6">
            <w:pPr>
              <w:pStyle w:val="HeadingStrong"/>
              <w:rPr>
                <w:sz w:val="20"/>
              </w:rPr>
            </w:pPr>
            <w:r w:rsidRPr="00F62FEA">
              <w:rPr>
                <w:sz w:val="20"/>
              </w:rPr>
              <w:t>Bendrieji sutrikimai ir vartojimo vietos pažeidimai</w:t>
            </w:r>
          </w:p>
        </w:tc>
      </w:tr>
      <w:tr w:rsidR="00A64928" w:rsidRPr="00292562" w14:paraId="3105B06B" w14:textId="77777777" w:rsidTr="00C51C45">
        <w:trPr>
          <w:cantSplit/>
        </w:trPr>
        <w:tc>
          <w:tcPr>
            <w:tcW w:w="3190" w:type="dxa"/>
            <w:tcBorders>
              <w:bottom w:val="nil"/>
            </w:tcBorders>
          </w:tcPr>
          <w:p w14:paraId="00AB6157" w14:textId="698D6A42" w:rsidR="00A64928" w:rsidRPr="00292562" w:rsidRDefault="00AE07D0" w:rsidP="00E376D6">
            <w:pPr>
              <w:pStyle w:val="NormalKeep"/>
              <w:keepLines/>
              <w:rPr>
                <w:rFonts w:eastAsia="SimSun"/>
                <w:sz w:val="20"/>
                <w:szCs w:val="20"/>
              </w:rPr>
            </w:pPr>
            <w:r w:rsidRPr="00292562">
              <w:rPr>
                <w:sz w:val="20"/>
              </w:rPr>
              <w:t>Labai dažnas</w:t>
            </w:r>
          </w:p>
        </w:tc>
        <w:tc>
          <w:tcPr>
            <w:tcW w:w="6024" w:type="dxa"/>
            <w:tcBorders>
              <w:bottom w:val="nil"/>
            </w:tcBorders>
          </w:tcPr>
          <w:p w14:paraId="49C1F5F6" w14:textId="42B9520D" w:rsidR="00A64928" w:rsidRPr="00292562" w:rsidRDefault="00C64CAC" w:rsidP="00E376D6">
            <w:pPr>
              <w:rPr>
                <w:rFonts w:eastAsia="SimSun"/>
                <w:sz w:val="20"/>
                <w:szCs w:val="20"/>
              </w:rPr>
            </w:pPr>
            <w:r w:rsidRPr="00292562">
              <w:rPr>
                <w:sz w:val="20"/>
              </w:rPr>
              <w:t>Karščiavimas**</w:t>
            </w:r>
          </w:p>
        </w:tc>
      </w:tr>
      <w:tr w:rsidR="00A64928" w:rsidRPr="00292562" w14:paraId="23F6F0D2" w14:textId="77777777" w:rsidTr="00C51C45">
        <w:trPr>
          <w:cantSplit/>
        </w:trPr>
        <w:tc>
          <w:tcPr>
            <w:tcW w:w="3190" w:type="dxa"/>
            <w:tcBorders>
              <w:top w:val="nil"/>
              <w:bottom w:val="nil"/>
            </w:tcBorders>
          </w:tcPr>
          <w:p w14:paraId="424DB3D7" w14:textId="53DAB1BE" w:rsidR="00A64928" w:rsidRPr="00292562" w:rsidRDefault="00EF099B" w:rsidP="00E376D6">
            <w:pPr>
              <w:pStyle w:val="NormalKeep"/>
              <w:keepLines/>
              <w:rPr>
                <w:rFonts w:eastAsia="SimSun"/>
                <w:sz w:val="20"/>
                <w:szCs w:val="20"/>
              </w:rPr>
            </w:pPr>
            <w:r w:rsidRPr="00292562">
              <w:rPr>
                <w:sz w:val="20"/>
              </w:rPr>
              <w:t>Dažnas</w:t>
            </w:r>
          </w:p>
        </w:tc>
        <w:tc>
          <w:tcPr>
            <w:tcW w:w="6024" w:type="dxa"/>
            <w:tcBorders>
              <w:top w:val="nil"/>
              <w:bottom w:val="nil"/>
            </w:tcBorders>
          </w:tcPr>
          <w:p w14:paraId="39F91712" w14:textId="67C04317" w:rsidR="00A64928" w:rsidRPr="00292562" w:rsidRDefault="00C64CAC" w:rsidP="00E376D6">
            <w:pPr>
              <w:rPr>
                <w:rFonts w:eastAsia="SimSun"/>
                <w:sz w:val="20"/>
                <w:szCs w:val="20"/>
              </w:rPr>
            </w:pPr>
            <w:r w:rsidRPr="00292562">
              <w:rPr>
                <w:sz w:val="20"/>
              </w:rPr>
              <w:t>Injekcijos vietos reakcijos, pvz., patinimas, eritema, skausmas, niežulys</w:t>
            </w:r>
          </w:p>
        </w:tc>
      </w:tr>
      <w:tr w:rsidR="00A64928" w:rsidRPr="00292562" w14:paraId="4F46020B" w14:textId="77777777" w:rsidTr="00C51C45">
        <w:trPr>
          <w:cantSplit/>
        </w:trPr>
        <w:tc>
          <w:tcPr>
            <w:tcW w:w="3190" w:type="dxa"/>
            <w:tcBorders>
              <w:top w:val="nil"/>
            </w:tcBorders>
          </w:tcPr>
          <w:p w14:paraId="5381759D" w14:textId="32AFAAD3" w:rsidR="00A64928" w:rsidRPr="00292562" w:rsidRDefault="00AE07D0" w:rsidP="00E376D6">
            <w:pPr>
              <w:pStyle w:val="NormalKeep"/>
              <w:keepLines/>
              <w:rPr>
                <w:rFonts w:eastAsia="SimSun"/>
                <w:sz w:val="20"/>
                <w:szCs w:val="20"/>
              </w:rPr>
            </w:pPr>
            <w:r w:rsidRPr="00292562">
              <w:rPr>
                <w:sz w:val="20"/>
              </w:rPr>
              <w:t>Nedažnas</w:t>
            </w:r>
          </w:p>
        </w:tc>
        <w:tc>
          <w:tcPr>
            <w:tcW w:w="6024" w:type="dxa"/>
            <w:tcBorders>
              <w:top w:val="nil"/>
            </w:tcBorders>
          </w:tcPr>
          <w:p w14:paraId="2889F342" w14:textId="55DAAE48" w:rsidR="00A64928" w:rsidRPr="00292562" w:rsidRDefault="00C64CAC" w:rsidP="00E376D6">
            <w:pPr>
              <w:rPr>
                <w:rFonts w:eastAsia="SimSun"/>
                <w:sz w:val="20"/>
                <w:szCs w:val="20"/>
              </w:rPr>
            </w:pPr>
            <w:r w:rsidRPr="00292562">
              <w:rPr>
                <w:sz w:val="20"/>
              </w:rPr>
              <w:t>Į gripą panašus sindromas, rankų tinimas, kūno svorio didėjimas, nuovargis</w:t>
            </w:r>
          </w:p>
        </w:tc>
      </w:tr>
    </w:tbl>
    <w:p w14:paraId="0241B485" w14:textId="73D6449C" w:rsidR="00A25EF7" w:rsidRPr="00292562" w:rsidRDefault="00A25EF7" w:rsidP="00E376D6">
      <w:pPr>
        <w:rPr>
          <w:sz w:val="18"/>
          <w:szCs w:val="18"/>
        </w:rPr>
      </w:pPr>
      <w:r w:rsidRPr="00292562">
        <w:rPr>
          <w:sz w:val="18"/>
        </w:rPr>
        <w:t>*: labai dažnas vaikams nuo 6 iki &lt; 12 metų.</w:t>
      </w:r>
    </w:p>
    <w:p w14:paraId="2DB71561" w14:textId="3BB03729" w:rsidR="00A25EF7" w:rsidRPr="00292562" w:rsidRDefault="00A25EF7" w:rsidP="00E376D6">
      <w:pPr>
        <w:rPr>
          <w:sz w:val="18"/>
          <w:szCs w:val="18"/>
        </w:rPr>
      </w:pPr>
      <w:r w:rsidRPr="00292562">
        <w:rPr>
          <w:sz w:val="18"/>
        </w:rPr>
        <w:t>**: vaikams nuo 6 iki &lt; 12 metų.</w:t>
      </w:r>
    </w:p>
    <w:p w14:paraId="63BBF385" w14:textId="77777777" w:rsidR="00A25EF7" w:rsidRPr="00292562" w:rsidRDefault="00A25EF7" w:rsidP="00E376D6">
      <w:pPr>
        <w:rPr>
          <w:sz w:val="18"/>
          <w:szCs w:val="18"/>
        </w:rPr>
      </w:pPr>
      <w:r w:rsidRPr="00292562">
        <w:rPr>
          <w:sz w:val="18"/>
          <w:vertAlign w:val="superscript"/>
        </w:rPr>
        <w:t>#</w:t>
      </w:r>
      <w:r w:rsidRPr="00292562">
        <w:rPr>
          <w:sz w:val="18"/>
        </w:rPr>
        <w:t>: dažnas nosies polipų tyrimų metu.</w:t>
      </w:r>
    </w:p>
    <w:p w14:paraId="7F161E0A" w14:textId="77777777" w:rsidR="00C64CAC" w:rsidRPr="00292562" w:rsidRDefault="00A25EF7" w:rsidP="00E376D6">
      <w:pPr>
        <w:rPr>
          <w:sz w:val="18"/>
          <w:szCs w:val="18"/>
        </w:rPr>
      </w:pPr>
      <w:r w:rsidRPr="00292562">
        <w:rPr>
          <w:sz w:val="18"/>
        </w:rPr>
        <w:t xml:space="preserve">†: dažnis nežinomas alerginės astmos tyrimų metu. </w:t>
      </w:r>
    </w:p>
    <w:p w14:paraId="7AABE4B3" w14:textId="77777777" w:rsidR="00C64CAC" w:rsidRPr="00292562" w:rsidRDefault="00C64CAC" w:rsidP="00E376D6"/>
    <w:p w14:paraId="3C7A1886" w14:textId="0E8B57D4" w:rsidR="00A25EF7" w:rsidRPr="00292562" w:rsidRDefault="00A25EF7" w:rsidP="00E376D6">
      <w:pPr>
        <w:keepNext/>
        <w:keepLines/>
        <w:rPr>
          <w:u w:val="single"/>
        </w:rPr>
      </w:pPr>
      <w:r w:rsidRPr="00292562">
        <w:rPr>
          <w:u w:val="single"/>
        </w:rPr>
        <w:lastRenderedPageBreak/>
        <w:t>Atrinktų nepageidaujamų reakcijų apibūdinimas</w:t>
      </w:r>
    </w:p>
    <w:p w14:paraId="1518D2DE" w14:textId="77777777" w:rsidR="00C64CAC" w:rsidRPr="00292562" w:rsidRDefault="00C64CAC" w:rsidP="00E376D6">
      <w:pPr>
        <w:keepNext/>
        <w:keepLines/>
      </w:pPr>
    </w:p>
    <w:p w14:paraId="5DF3849E" w14:textId="62337D55" w:rsidR="00C64CAC" w:rsidRPr="00292562" w:rsidRDefault="00A25EF7" w:rsidP="00E376D6">
      <w:pPr>
        <w:keepNext/>
        <w:keepLines/>
        <w:rPr>
          <w:i/>
          <w:iCs/>
          <w:u w:val="single"/>
        </w:rPr>
      </w:pPr>
      <w:r w:rsidRPr="00292562">
        <w:rPr>
          <w:i/>
          <w:u w:val="single"/>
        </w:rPr>
        <w:t>Imuninės sistemos sutrikimai</w:t>
      </w:r>
    </w:p>
    <w:p w14:paraId="5E14AF9D" w14:textId="77777777" w:rsidR="00A25EF7" w:rsidRPr="00292562" w:rsidRDefault="00A25EF7" w:rsidP="00E376D6">
      <w:r w:rsidRPr="00292562">
        <w:t>Daugiau informacijos žr. 4.4 skyrių.</w:t>
      </w:r>
    </w:p>
    <w:p w14:paraId="5AA1F0BA" w14:textId="77777777" w:rsidR="00A25EF7" w:rsidRPr="00292562" w:rsidRDefault="00A25EF7" w:rsidP="00E376D6"/>
    <w:p w14:paraId="119CEF7B" w14:textId="77777777" w:rsidR="00A25EF7" w:rsidRPr="00292562" w:rsidRDefault="00A25EF7" w:rsidP="00E376D6">
      <w:pPr>
        <w:keepNext/>
        <w:keepLines/>
        <w:rPr>
          <w:i/>
          <w:iCs/>
          <w:u w:val="single"/>
        </w:rPr>
      </w:pPr>
      <w:r w:rsidRPr="00292562">
        <w:rPr>
          <w:i/>
          <w:u w:val="single"/>
        </w:rPr>
        <w:t>Anafilaksija</w:t>
      </w:r>
    </w:p>
    <w:p w14:paraId="4C9C0857" w14:textId="5602CC03" w:rsidR="00A25EF7" w:rsidRPr="00292562" w:rsidRDefault="00A25EF7" w:rsidP="00E376D6">
      <w:r w:rsidRPr="00292562">
        <w:t>Klinikinių tyrimų metu anafilaksinės reakcijos buvo retos. Tačiau saugumo duomenimis, vaistiniam preparatui esant rinkoje iš viso gauti 898 pranešimai apie anafilaksinius atvejus. Remiantis apskaičiuota 566 923 paciento gydymo metų ekspozicija, tai atitinka apytiksliai 0,20 % pranešimų dažnį.</w:t>
      </w:r>
    </w:p>
    <w:p w14:paraId="18F8D676" w14:textId="4100EA7E" w:rsidR="00A25EF7" w:rsidRPr="00292562" w:rsidRDefault="00A25EF7" w:rsidP="00E376D6"/>
    <w:p w14:paraId="1D483314" w14:textId="77777777" w:rsidR="00A25EF7" w:rsidRPr="00292562" w:rsidRDefault="00A25EF7" w:rsidP="00E376D6">
      <w:pPr>
        <w:keepNext/>
        <w:keepLines/>
        <w:rPr>
          <w:i/>
          <w:iCs/>
          <w:u w:val="single"/>
        </w:rPr>
      </w:pPr>
      <w:r w:rsidRPr="00292562">
        <w:rPr>
          <w:i/>
          <w:u w:val="single"/>
        </w:rPr>
        <w:t>Arterinė tromboembolija (AT)</w:t>
      </w:r>
    </w:p>
    <w:p w14:paraId="42E8F016" w14:textId="732333D7" w:rsidR="00A25EF7" w:rsidRPr="00292562" w:rsidRDefault="00A25EF7" w:rsidP="00E376D6">
      <w:r w:rsidRPr="00292562">
        <w:t xml:space="preserve">Atliktų kontroliuojamųjų klinikinių tyrimų metu ir tarpinės stebėjimo tyrimo duomenų analizės metu pacientų grupėse nustatyti AT atvejų skaičiaus skirtumai. Sudėtinis AT reiškinių vertinamosios baigties kriterijaus apibrėžimas apima insultą, praeinantį smegenų išemijos priepuolį, miokardo infarktą, nestabiliąją krūtinės anginą ir mirtį dėl širdies bei kraujagyslių sutrikimo (įskaitant mirtį dėl nežinomos priežasties). Atlikus galutinę stebėjimo tyrimo duomenų analizę nustatyta, kad AT pasireiškimo dažnis 1 000 paciento metų </w:t>
      </w:r>
      <w:r w:rsidRPr="00201800">
        <w:rPr>
          <w:rPrChange w:id="478" w:author="만든 이">
            <w:rPr>
              <w:spacing w:val="-1"/>
            </w:rPr>
          </w:rPrChange>
        </w:rPr>
        <w:t xml:space="preserve">omalizumabą </w:t>
      </w:r>
      <w:r w:rsidRPr="00292562">
        <w:t xml:space="preserve">vartojusių pacientų grupėje buvo 7,52 atvejo (115 atvejų/15 286 paciento metų), o kontrolinės grupės pacientams – 5,12 atvejo (51 atvejis/9 963 paciento metų). Atlikus daugiavariantinę analizę ir atsižvelgus į turimus pradinius širdies bei kraujagyslių ligų pasireiškimo rizikos veiksnius, nustatyta, kad rizikos santykis buvo 1,32 (95 % pasikliautinumo intervalas 0,91-1,91). Atlikus atskirą apibendrintų klinikinių tyrimų duomenų analizę, apimančią visų atsitiktinių imčių, dvigubai koduotų, placebu kontroliuotų, 8 savaičių trukmės ar ilgesnių klinikinių tyrimų duomenis, nustatyta, kad AT pasireiškimo dažnis 1 000 paciento metų </w:t>
      </w:r>
      <w:r w:rsidRPr="00201800">
        <w:rPr>
          <w:rPrChange w:id="479" w:author="만든 이">
            <w:rPr>
              <w:spacing w:val="-1"/>
            </w:rPr>
          </w:rPrChange>
        </w:rPr>
        <w:t xml:space="preserve">omalizumabą </w:t>
      </w:r>
      <w:r w:rsidRPr="00292562">
        <w:t>vartojusių pacientų grupėje buvo 2,69 atvejo (5 atvejai/1 856 paciento metų), o placebo grupėje – 2,38 atvejo (4 atvejai/1 680 paciento metų) (dažnio santykis 1,13, 95 % pasikliautinumo intervalas 0,24-5,71).</w:t>
      </w:r>
    </w:p>
    <w:p w14:paraId="333DF5CE" w14:textId="77777777" w:rsidR="00C64CAC" w:rsidRPr="00292562" w:rsidRDefault="00C64CAC" w:rsidP="00E376D6"/>
    <w:p w14:paraId="7D4F50A8" w14:textId="2F7193C0" w:rsidR="00A25EF7" w:rsidRPr="00292562" w:rsidRDefault="00A25EF7" w:rsidP="00E376D6">
      <w:pPr>
        <w:keepNext/>
        <w:keepLines/>
        <w:rPr>
          <w:i/>
          <w:iCs/>
          <w:u w:val="single"/>
        </w:rPr>
      </w:pPr>
      <w:r w:rsidRPr="00292562">
        <w:rPr>
          <w:i/>
          <w:u w:val="single"/>
        </w:rPr>
        <w:t>Trombocitai</w:t>
      </w:r>
    </w:p>
    <w:p w14:paraId="66D646F9" w14:textId="77777777" w:rsidR="00A25EF7" w:rsidRPr="00292562" w:rsidRDefault="00A25EF7" w:rsidP="00E376D6">
      <w:r w:rsidRPr="00292562">
        <w:t>Klinikinių tyrimų metu keliems pacientams nustatytas mažesnis už apatinę laboratorinių tyrimų normos ribą trombocitų skaičius. Ilgalaikio trombocitų kiekio sumažėjimo nepastebėta, nors po preparato pateikimo į rinką stebėti pavieniai idiopatinės trombocitopenijos atvejai, įskaitant sunkius atvejus.</w:t>
      </w:r>
    </w:p>
    <w:p w14:paraId="456DA7BB" w14:textId="77777777" w:rsidR="00A25EF7" w:rsidRPr="00292562" w:rsidRDefault="00A25EF7" w:rsidP="00E376D6"/>
    <w:p w14:paraId="1AC892A5" w14:textId="77777777" w:rsidR="00A25EF7" w:rsidRPr="00292562" w:rsidRDefault="00A25EF7" w:rsidP="00E376D6">
      <w:pPr>
        <w:keepNext/>
        <w:keepLines/>
        <w:rPr>
          <w:i/>
          <w:iCs/>
          <w:u w:val="single"/>
        </w:rPr>
      </w:pPr>
      <w:r w:rsidRPr="00292562">
        <w:rPr>
          <w:i/>
          <w:u w:val="single"/>
        </w:rPr>
        <w:t>Parazitinės infekcijos</w:t>
      </w:r>
    </w:p>
    <w:p w14:paraId="1BAE7206" w14:textId="77777777" w:rsidR="00A25EF7" w:rsidRPr="00292562" w:rsidRDefault="00A25EF7" w:rsidP="00E376D6">
      <w:r w:rsidRPr="00292562">
        <w:t>Placebu kontroliuojamų tyrimų metu nustatyta, kad pacientams, kuriems ilgą laiką yra padidėjusi kirmėlinių infekcijų rizika, gydymo omalizumabu metu nedaug, statistiškai nereikšmingai padidėjo šių infekcijų dažnis. Šių infekcijų eiga, sunkumas ir atsakas į gydymą nepakito (žr. 4.4 skyrių).</w:t>
      </w:r>
    </w:p>
    <w:p w14:paraId="0E591EDC" w14:textId="77777777" w:rsidR="00A25EF7" w:rsidRPr="00292562" w:rsidRDefault="00A25EF7" w:rsidP="00E376D6"/>
    <w:p w14:paraId="0C0186C3" w14:textId="77777777" w:rsidR="00A25EF7" w:rsidRPr="00292562" w:rsidRDefault="00A25EF7" w:rsidP="00E376D6">
      <w:pPr>
        <w:keepNext/>
        <w:keepLines/>
        <w:rPr>
          <w:i/>
          <w:iCs/>
          <w:u w:val="single"/>
        </w:rPr>
      </w:pPr>
      <w:r w:rsidRPr="00292562">
        <w:rPr>
          <w:i/>
          <w:u w:val="single"/>
        </w:rPr>
        <w:t>Sisteminė raudonoji vilkligė</w:t>
      </w:r>
    </w:p>
    <w:p w14:paraId="319B9A18" w14:textId="77777777" w:rsidR="00A25EF7" w:rsidRPr="00292562" w:rsidRDefault="00A25EF7" w:rsidP="00E376D6">
      <w:r w:rsidRPr="00292562">
        <w:t>Klinikinių tyrimų metu ir vaistiniam preparatui esant rinkoje gauta pranešimų apie sisteminės raudonosios vilkligės (SRV) atvejus pacientams, sergantiems vidutinio sunkumo ar sunkia astma ir LID. SRV patogenezė nėra pakankamai gerai suprasta.</w:t>
      </w:r>
    </w:p>
    <w:p w14:paraId="3973477C" w14:textId="77777777" w:rsidR="00A25EF7" w:rsidRPr="00292562" w:rsidRDefault="00A25EF7" w:rsidP="00E376D6"/>
    <w:p w14:paraId="168A45CD" w14:textId="77777777" w:rsidR="00A25EF7" w:rsidRPr="00292562" w:rsidRDefault="00A25EF7" w:rsidP="00E376D6">
      <w:pPr>
        <w:keepNext/>
        <w:keepLines/>
        <w:rPr>
          <w:u w:val="single"/>
        </w:rPr>
      </w:pPr>
      <w:r w:rsidRPr="00292562">
        <w:rPr>
          <w:u w:val="single"/>
        </w:rPr>
        <w:t>Pranešimas apie įtariamas nepageidaujamas reakcijas</w:t>
      </w:r>
    </w:p>
    <w:p w14:paraId="51A49693" w14:textId="77777777" w:rsidR="00A25EF7" w:rsidRPr="00292562" w:rsidRDefault="00A25EF7" w:rsidP="00E376D6">
      <w:pPr>
        <w:keepNext/>
        <w:keepLines/>
      </w:pPr>
    </w:p>
    <w:p w14:paraId="32315BB9" w14:textId="46822AB6" w:rsidR="00A25EF7" w:rsidRPr="00292562" w:rsidRDefault="00A25EF7" w:rsidP="00E376D6">
      <w:pPr>
        <w:keepNext/>
        <w:keepLines/>
      </w:pPr>
      <w:r w:rsidRPr="00292562">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Pr="00292562">
        <w:rPr>
          <w:shd w:val="pct15" w:color="auto" w:fill="FFFFFF"/>
        </w:rPr>
        <w:t xml:space="preserve">naudodamiesi </w:t>
      </w:r>
      <w:hyperlink r:id="rId9" w:history="1">
        <w:r w:rsidRPr="00292562">
          <w:rPr>
            <w:rStyle w:val="a8"/>
            <w:shd w:val="pct15" w:color="auto" w:fill="FFFFFF"/>
          </w:rPr>
          <w:t>V</w:t>
        </w:r>
        <w:r w:rsidR="00476BC8" w:rsidRPr="00292562">
          <w:rPr>
            <w:rStyle w:val="a8"/>
            <w:shd w:val="pct15" w:color="auto" w:fill="FFFFFF"/>
          </w:rPr>
          <w:t> </w:t>
        </w:r>
        <w:r w:rsidRPr="00292562">
          <w:rPr>
            <w:rStyle w:val="a8"/>
            <w:shd w:val="pct15" w:color="auto" w:fill="FFFFFF"/>
          </w:rPr>
          <w:t>priede</w:t>
        </w:r>
      </w:hyperlink>
      <w:r w:rsidRPr="00292562">
        <w:rPr>
          <w:shd w:val="pct15" w:color="auto" w:fill="FFFFFF"/>
        </w:rPr>
        <w:t xml:space="preserve"> nurodyta nacionaline pranešimo sistema</w:t>
      </w:r>
      <w:r w:rsidRPr="00292562">
        <w:t>.</w:t>
      </w:r>
    </w:p>
    <w:p w14:paraId="2A988546" w14:textId="77777777" w:rsidR="00A25EF7" w:rsidRPr="00292562" w:rsidRDefault="00A25EF7" w:rsidP="00E376D6"/>
    <w:p w14:paraId="383DA9B1" w14:textId="77777777" w:rsidR="00A25EF7" w:rsidRPr="00292562" w:rsidRDefault="00A25EF7" w:rsidP="00E376D6">
      <w:pPr>
        <w:keepNext/>
        <w:keepLines/>
        <w:ind w:left="567" w:hanging="567"/>
        <w:rPr>
          <w:b/>
          <w:bCs/>
        </w:rPr>
      </w:pPr>
      <w:r w:rsidRPr="00292562">
        <w:rPr>
          <w:b/>
        </w:rPr>
        <w:t>4.9</w:t>
      </w:r>
      <w:r w:rsidRPr="00292562">
        <w:rPr>
          <w:b/>
        </w:rPr>
        <w:tab/>
        <w:t>Perdozavimas</w:t>
      </w:r>
    </w:p>
    <w:p w14:paraId="30A3CE48" w14:textId="77777777" w:rsidR="00A25EF7" w:rsidRPr="00292562" w:rsidRDefault="00A25EF7" w:rsidP="00E376D6">
      <w:pPr>
        <w:keepNext/>
        <w:keepLines/>
      </w:pPr>
    </w:p>
    <w:p w14:paraId="172D77FA" w14:textId="2888A349" w:rsidR="00A25EF7" w:rsidRPr="00292562" w:rsidRDefault="00A25EF7" w:rsidP="00E376D6">
      <w:pPr>
        <w:keepNext/>
        <w:keepLines/>
      </w:pPr>
      <w:r w:rsidRPr="00292562">
        <w:t>Didžiausia toleruojama Omlyclo dozė nenustatyta. Vienkartinės dozės iki 4 000 mg į pacientams nesukėlė dozę ribojančių toksinių reiškinių. Didžiausia suminė pacientams skirta dozė buvo 44 000 mg per 20 savaičių ir ji nesukėlė jokių ūminių nepageidaujamų reiškinių.</w:t>
      </w:r>
    </w:p>
    <w:p w14:paraId="551D0A46" w14:textId="77777777" w:rsidR="00661D67" w:rsidRPr="00292562" w:rsidRDefault="00661D67" w:rsidP="00E376D6"/>
    <w:p w14:paraId="466060CD" w14:textId="77777777" w:rsidR="00A25EF7" w:rsidRPr="00292562" w:rsidRDefault="00A25EF7" w:rsidP="00E376D6">
      <w:r w:rsidRPr="00292562">
        <w:lastRenderedPageBreak/>
        <w:t>Jeigu įtariamas vaistinio preparato perdozavimas, reikia stebėti paciento būklę, ar pasireiškia kokių nors neįprastų požymių ar simptomų. Tokiu atveju reikia skirti tinkamą gydymą.</w:t>
      </w:r>
    </w:p>
    <w:p w14:paraId="7A6E6E0A" w14:textId="24C730F0" w:rsidR="00A25EF7" w:rsidRPr="00292562" w:rsidRDefault="00A25EF7" w:rsidP="00E376D6"/>
    <w:p w14:paraId="6981B541" w14:textId="77777777" w:rsidR="00661D67" w:rsidRPr="00292562" w:rsidRDefault="00661D67" w:rsidP="00E376D6"/>
    <w:p w14:paraId="7980601A" w14:textId="314CC72C" w:rsidR="00A25EF7" w:rsidRPr="00292562" w:rsidRDefault="00A25EF7" w:rsidP="00E376D6">
      <w:pPr>
        <w:keepNext/>
        <w:keepLines/>
        <w:ind w:left="567" w:hanging="567"/>
        <w:rPr>
          <w:b/>
          <w:bCs/>
        </w:rPr>
      </w:pPr>
      <w:r w:rsidRPr="00292562">
        <w:rPr>
          <w:b/>
        </w:rPr>
        <w:t>5.</w:t>
      </w:r>
      <w:r w:rsidRPr="00292562">
        <w:rPr>
          <w:b/>
        </w:rPr>
        <w:tab/>
        <w:t>FARMAKOLOGINĖS SAVYBĖS</w:t>
      </w:r>
    </w:p>
    <w:p w14:paraId="4CF3C9FE" w14:textId="77777777" w:rsidR="00A25EF7" w:rsidRPr="00292562" w:rsidRDefault="00A25EF7" w:rsidP="00E376D6">
      <w:pPr>
        <w:keepNext/>
        <w:keepLines/>
      </w:pPr>
    </w:p>
    <w:p w14:paraId="3F98FB8D" w14:textId="77777777" w:rsidR="00A25EF7" w:rsidRPr="00292562" w:rsidRDefault="00A25EF7" w:rsidP="00E376D6">
      <w:pPr>
        <w:keepNext/>
        <w:keepLines/>
        <w:ind w:left="567" w:hanging="567"/>
        <w:rPr>
          <w:b/>
          <w:bCs/>
        </w:rPr>
      </w:pPr>
      <w:r w:rsidRPr="00292562">
        <w:rPr>
          <w:b/>
        </w:rPr>
        <w:t>5.1</w:t>
      </w:r>
      <w:r w:rsidRPr="00292562">
        <w:rPr>
          <w:b/>
        </w:rPr>
        <w:tab/>
        <w:t>Farmakodinaminės savybės</w:t>
      </w:r>
    </w:p>
    <w:p w14:paraId="6AF727BD" w14:textId="77777777" w:rsidR="00A25EF7" w:rsidRPr="00292562" w:rsidRDefault="00A25EF7" w:rsidP="00E376D6">
      <w:pPr>
        <w:keepNext/>
        <w:keepLines/>
      </w:pPr>
    </w:p>
    <w:p w14:paraId="26BC5D7F" w14:textId="77777777" w:rsidR="00A25EF7" w:rsidRPr="00292562" w:rsidRDefault="00A25EF7" w:rsidP="00E376D6">
      <w:r w:rsidRPr="00292562">
        <w:t>Farmakoterapinė grupė – vaistiniai preparatai obstrukcinėms kvėpavimo takų ligoms gydyti, kiti sisteminiai vaistiniai preparatai obstrukcinėms kvėpavimo takų ligoms gydyti, ATC kodas – R03DX05</w:t>
      </w:r>
    </w:p>
    <w:p w14:paraId="73BECE95" w14:textId="77777777" w:rsidR="00661D67" w:rsidRPr="00292562" w:rsidRDefault="00661D67" w:rsidP="00E376D6">
      <w:pPr>
        <w:rPr>
          <w:rFonts w:eastAsia="맑은 고딕"/>
          <w:lang w:eastAsia="ko-KR"/>
        </w:rPr>
      </w:pPr>
    </w:p>
    <w:p w14:paraId="7F3FBC87" w14:textId="77777777" w:rsidR="00292671" w:rsidRPr="00292562" w:rsidRDefault="00292671" w:rsidP="00E376D6">
      <w:pPr>
        <w:rPr>
          <w:rFonts w:eastAsia="맑은 고딕"/>
        </w:rPr>
      </w:pPr>
      <w:r w:rsidRPr="00292562">
        <w:rPr>
          <w:lang w:eastAsia="ko-KR"/>
        </w:rPr>
        <w:t xml:space="preserve">Omlyclo yra panašus biologinis vaistinis preparatas. Išsami informacija pateikiama Europos vaistų agentūros tinklalapyje: </w:t>
      </w:r>
      <w:hyperlink r:id="rId10" w:history="1">
        <w:r w:rsidRPr="00292562">
          <w:rPr>
            <w:rStyle w:val="a8"/>
            <w:rFonts w:eastAsia="맑은 고딕"/>
          </w:rPr>
          <w:t>https://www.ema.europa.eu</w:t>
        </w:r>
      </w:hyperlink>
      <w:r w:rsidRPr="00292562">
        <w:rPr>
          <w:lang w:eastAsia="ko-KR"/>
        </w:rPr>
        <w:t xml:space="preserve">. </w:t>
      </w:r>
    </w:p>
    <w:p w14:paraId="07990606" w14:textId="77777777" w:rsidR="00292671" w:rsidRPr="00292562" w:rsidRDefault="00292671" w:rsidP="00E376D6">
      <w:pPr>
        <w:rPr>
          <w:rFonts w:eastAsia="맑은 고딕"/>
          <w:lang w:eastAsia="ko-KR"/>
        </w:rPr>
      </w:pPr>
    </w:p>
    <w:p w14:paraId="235B90E7" w14:textId="77777777" w:rsidR="00A25EF7" w:rsidRPr="00292562" w:rsidRDefault="00A25EF7" w:rsidP="00E376D6">
      <w:pPr>
        <w:keepNext/>
        <w:keepLines/>
        <w:rPr>
          <w:u w:val="single"/>
        </w:rPr>
      </w:pPr>
      <w:r w:rsidRPr="00292562">
        <w:rPr>
          <w:u w:val="single"/>
        </w:rPr>
        <w:t>Veikimo mechanizmas</w:t>
      </w:r>
    </w:p>
    <w:p w14:paraId="0AD2B780" w14:textId="77777777" w:rsidR="00A25EF7" w:rsidRPr="00292562" w:rsidRDefault="00A25EF7" w:rsidP="00E376D6">
      <w:pPr>
        <w:keepNext/>
        <w:keepLines/>
      </w:pPr>
    </w:p>
    <w:p w14:paraId="50D66B36" w14:textId="0C5324B4" w:rsidR="00A25EF7" w:rsidRPr="00292562" w:rsidRDefault="00A25EF7" w:rsidP="00E376D6">
      <w:r w:rsidRPr="00292562">
        <w:t>Omalizumabas yra rekombinantinės DNR technologijos būdu gautas žmogui pritaikytas monokloninis antikūnas, kuris selektyviai jungiasi su žmogaus imunoglobulinu E (IgE) ir neleidžia jam jungtis su Fc</w:t>
      </w:r>
      <w:r w:rsidRPr="00292562">
        <w:rPr>
          <w:rFonts w:ascii="Symbol" w:hAnsi="Symbol" w:hint="eastAsia"/>
        </w:rPr>
        <w:t>e</w:t>
      </w:r>
      <w:r w:rsidRPr="00292562">
        <w:t>RI (didelio afiniteto IgE receptoriumi), esančiu ant bazofilų ir putliųjų ląstelių paviršiaus, ir todėl sumažėja alerginę kaskadą galinčio sukelti laisvojo IgE kiekis. Antikūnas – tai IgG1 kappa, kurį sudaro žmogaus imunoglobulino karkaso sritys ir papildomos determinuojančiosios pelių motininio antikūno sritys, kurios jungiasi su IgE.</w:t>
      </w:r>
    </w:p>
    <w:p w14:paraId="4CDBDBEB" w14:textId="77777777" w:rsidR="00A25EF7" w:rsidRPr="00292562" w:rsidRDefault="00A25EF7" w:rsidP="00E376D6"/>
    <w:p w14:paraId="2990B664" w14:textId="5B30CDA5" w:rsidR="00A25EF7" w:rsidRPr="00292562" w:rsidRDefault="00A25EF7" w:rsidP="00E376D6">
      <w:r w:rsidRPr="00292562">
        <w:t>Atopija sergančius pacientus gydant omalizumabu ryškiai sumažėjo FcεRI receptorių kiekis ant bazofilų. Skiriant omalizumabo slopinami nuo IgE priklausantys uždegiminiai procesai, o tai įrodo sumažėjęs eozinofilų kiekis kraujyje ir audiniuose bei sumažėjęs įgimtų ar įgytų imuninių ir neimuninių ląstelių išskiriamų uždegimo mediatorių, įskaitant IL-4, IL-5 ir IL-13, kiekis.</w:t>
      </w:r>
    </w:p>
    <w:p w14:paraId="2FB1E303" w14:textId="77777777" w:rsidR="00A25EF7" w:rsidRPr="00292562" w:rsidRDefault="00A25EF7" w:rsidP="00E376D6"/>
    <w:p w14:paraId="565EA4E8" w14:textId="77777777" w:rsidR="00A25EF7" w:rsidRPr="00292562" w:rsidRDefault="00A25EF7" w:rsidP="00E376D6">
      <w:pPr>
        <w:keepNext/>
        <w:keepLines/>
        <w:rPr>
          <w:u w:val="single"/>
        </w:rPr>
      </w:pPr>
      <w:r w:rsidRPr="00292562">
        <w:rPr>
          <w:u w:val="single"/>
        </w:rPr>
        <w:t>Farmakodinaminis poveikis</w:t>
      </w:r>
    </w:p>
    <w:p w14:paraId="07E948AD" w14:textId="77777777" w:rsidR="00A25EF7" w:rsidRPr="00292562" w:rsidRDefault="00A25EF7" w:rsidP="00E376D6">
      <w:pPr>
        <w:keepNext/>
        <w:keepLines/>
      </w:pPr>
    </w:p>
    <w:p w14:paraId="1B95DA02" w14:textId="77777777" w:rsidR="00A25EF7" w:rsidRPr="00292562" w:rsidRDefault="00A25EF7" w:rsidP="00E376D6">
      <w:pPr>
        <w:keepNext/>
        <w:keepLines/>
        <w:rPr>
          <w:i/>
          <w:iCs/>
          <w:u w:val="single"/>
        </w:rPr>
      </w:pPr>
      <w:r w:rsidRPr="00292562">
        <w:rPr>
          <w:i/>
          <w:u w:val="single"/>
        </w:rPr>
        <w:t>Alerginė astma</w:t>
      </w:r>
    </w:p>
    <w:p w14:paraId="5ED94B4D" w14:textId="26859B6E" w:rsidR="00A25EF7" w:rsidRPr="00292562" w:rsidRDefault="00A25EF7" w:rsidP="00E376D6">
      <w:r w:rsidRPr="00292562">
        <w:t xml:space="preserve">Histamino išsiskyrimas </w:t>
      </w:r>
      <w:r w:rsidRPr="00292562">
        <w:rPr>
          <w:i/>
        </w:rPr>
        <w:t>in vitro</w:t>
      </w:r>
      <w:r w:rsidRPr="00292562">
        <w:t xml:space="preserve"> iš bazofilų, išskirtų iš omalizumabo vartojusių asmenų, po stimuliacijos alergenu sumažėjo maždaug 90 %, lyginant su pradine reikšme.</w:t>
      </w:r>
    </w:p>
    <w:p w14:paraId="376E796C" w14:textId="77777777" w:rsidR="00DB6EA6" w:rsidRPr="00292562" w:rsidRDefault="00DB6EA6" w:rsidP="00E376D6"/>
    <w:p w14:paraId="512ABB3D" w14:textId="77777777" w:rsidR="00A25EF7" w:rsidRPr="00292562" w:rsidRDefault="00A25EF7" w:rsidP="00E376D6">
      <w:r w:rsidRPr="00292562">
        <w:t>Klinikinių tyrimų, kuriuose dalyvavo alergine astma sergantys pacientai, metu laisvojo IgE kiekis serume sumažėjo priklausomai nuo dozės dydžio per vieną valandą nuo jos pavartojimo ir toks išliko per intervalą tarp dozių. Praėjus metams nuo omalizumabo vartojimo nutraukimo, IgE kiekis padidėjo iki pradinio lygio, bet kompensacinio dar didesnio IgE kiekio nebuvo registruota po vaistinio preparato pašalinimo iš organizmo.</w:t>
      </w:r>
    </w:p>
    <w:p w14:paraId="6F5DED12" w14:textId="77777777" w:rsidR="00A25EF7" w:rsidRPr="00292562" w:rsidRDefault="00A25EF7" w:rsidP="00E376D6"/>
    <w:p w14:paraId="015CCA8C" w14:textId="77777777" w:rsidR="00A25EF7" w:rsidRPr="00292562" w:rsidRDefault="00A25EF7" w:rsidP="00E376D6">
      <w:pPr>
        <w:keepNext/>
        <w:keepLines/>
        <w:rPr>
          <w:i/>
          <w:iCs/>
          <w:u w:val="single"/>
        </w:rPr>
      </w:pPr>
      <w:r w:rsidRPr="00292562">
        <w:rPr>
          <w:i/>
          <w:u w:val="single"/>
        </w:rPr>
        <w:t>Lėtinis rinosinusitas su nosies polipais (LRSsNP)</w:t>
      </w:r>
    </w:p>
    <w:p w14:paraId="5FD30BD6" w14:textId="53DBBFC5" w:rsidR="00A25EF7" w:rsidRPr="00292562" w:rsidRDefault="00A25EF7" w:rsidP="00E376D6">
      <w:r w:rsidRPr="00292562">
        <w:t>Klinikinių LRSsNP sergančių pacientų tyrimų metu skiriant omalizumabo sumažėjo laisvojo IgE kiekis serume (maždaug 95 %) bei padidėjo bendrojo IgE kiekis serume, o šio poveikio mastas buvo panašus kaip ir nustatytasis alergine astma sergantiems pacientams. Bendrojo IgE kiekis serume padidėjo dėl omalizumabo-IgE kompleksų susidarymo, kurių eliminacijos greitis yra mažesnis nei laisvojo IgE.</w:t>
      </w:r>
    </w:p>
    <w:p w14:paraId="3E7A0CAD" w14:textId="77777777" w:rsidR="00A25EF7" w:rsidRPr="00292562" w:rsidRDefault="00A25EF7" w:rsidP="00E376D6"/>
    <w:p w14:paraId="6B45186B" w14:textId="77777777" w:rsidR="00A25EF7" w:rsidRPr="00292562" w:rsidRDefault="00A25EF7" w:rsidP="00E376D6">
      <w:pPr>
        <w:keepNext/>
        <w:keepLines/>
        <w:rPr>
          <w:u w:val="single"/>
        </w:rPr>
      </w:pPr>
      <w:r w:rsidRPr="00292562">
        <w:rPr>
          <w:u w:val="single"/>
        </w:rPr>
        <w:t>Klinikinis veiksmingumas ir saugumas</w:t>
      </w:r>
    </w:p>
    <w:p w14:paraId="7E610120" w14:textId="77777777" w:rsidR="00DB6EA6" w:rsidRPr="00292562" w:rsidRDefault="00DB6EA6" w:rsidP="00E376D6">
      <w:pPr>
        <w:keepNext/>
        <w:keepLines/>
        <w:rPr>
          <w:u w:val="single"/>
        </w:rPr>
      </w:pPr>
    </w:p>
    <w:p w14:paraId="54C6BD53" w14:textId="77777777" w:rsidR="00A25EF7" w:rsidRPr="00292562" w:rsidRDefault="00A25EF7" w:rsidP="00E376D6">
      <w:pPr>
        <w:keepNext/>
        <w:keepLines/>
        <w:rPr>
          <w:i/>
          <w:iCs/>
          <w:u w:val="single"/>
        </w:rPr>
      </w:pPr>
      <w:r w:rsidRPr="00292562">
        <w:rPr>
          <w:i/>
          <w:u w:val="single"/>
        </w:rPr>
        <w:t>Alerginė astma</w:t>
      </w:r>
    </w:p>
    <w:p w14:paraId="675A0E1D" w14:textId="77777777" w:rsidR="00A25EF7" w:rsidRPr="00292562" w:rsidRDefault="00A25EF7" w:rsidP="00E376D6">
      <w:pPr>
        <w:rPr>
          <w:i/>
          <w:iCs/>
        </w:rPr>
      </w:pPr>
      <w:r w:rsidRPr="00292562">
        <w:rPr>
          <w:i/>
        </w:rPr>
        <w:t>Suaugusieji ir paaugliai (12 metų ir vyresni)</w:t>
      </w:r>
    </w:p>
    <w:p w14:paraId="14ED98BA" w14:textId="3F9DE0D0" w:rsidR="00A25EF7" w:rsidRPr="00292562" w:rsidRDefault="00A25EF7" w:rsidP="00E376D6">
      <w:r w:rsidRPr="00292562">
        <w:t>Omalizumabo veiksmingumas ir saugumas įrodytas 28 savaičių trukmės dvigubai koduoto placebu kontroliuojamo tyrimo metu (I tyrimas), kuriame dalyvavo 419 sunkia alergine astma sergančių pacientų nuo 12 iki 79 metų amžiaus, kurių plaučių funkcija buvo pablogėjusi (numatomas FEV</w:t>
      </w:r>
      <w:r w:rsidRPr="00292562">
        <w:rPr>
          <w:vertAlign w:val="subscript"/>
        </w:rPr>
        <w:t>1</w:t>
      </w:r>
      <w:r w:rsidRPr="00292562">
        <w:t xml:space="preserve"> 40</w:t>
      </w:r>
      <w:r w:rsidRPr="00292562">
        <w:noBreakHyphen/>
        <w:t xml:space="preserve">80 %) ir kurių astmos simptomų kontrolė buvo bloga nežiūrint gydymo didelėmis inhaliacinių kortikosteroidų ir ilgai veikiančių beta 2 agonistų dozėmis. Tinkamiems pacientams buvo dažni astmos paūmėjimai, kuriuos reikėjo gydyti sisteminio veikimo kortikosteroidais arba reikėjo gydymo </w:t>
      </w:r>
      <w:r w:rsidRPr="00292562">
        <w:lastRenderedPageBreak/>
        <w:t>ligoninėje, arba reikėjo gydymo priėmimo skyriuje dėl sunkaus astmos paūmėjimo per paskutiniuosius metus, nepaisant gydymo didelėmis inhaliacinių kortikosteroidų ir ilgai veikiančių beta 2 agonistų dozėmis. Kartu su &gt; 1 000 mikrogramų beklometazono dipropionato (ar ekvivalento) ir ilgai veikiančiais beta 2 agonistais papildomai į poodį buvo leidžiama omalizumabo ar placebo. Buvo leidžiama vartoti geriamuosius kortikosteroidus, teofiliną ir leukotrienų poveikį modifikuojančius vaistinius preparatus kaip palaikomąjį gydymą (atitinkamai 22 %, 27 % ir 35 % pacientų).</w:t>
      </w:r>
    </w:p>
    <w:p w14:paraId="7A08D3F6" w14:textId="7A4E2607" w:rsidR="00A25EF7" w:rsidRPr="00292562" w:rsidRDefault="00A25EF7" w:rsidP="00E376D6"/>
    <w:p w14:paraId="21530E5D" w14:textId="3ECE1498" w:rsidR="00A25EF7" w:rsidRPr="00292562" w:rsidRDefault="00A25EF7" w:rsidP="00E376D6">
      <w:r w:rsidRPr="00292562">
        <w:t>Pirminis vertinimo kriterijus buvo astmos paūmėjimų, kuriuos reikia gydyti sistemiškai veikiančių kortikosteroidų injekcijomis, dažnis. Omalizumabas astmos paūmėjimų dažnį sumažino 19 % (p = 0,153). Kiti vertinimo kriterijai, kurie rodė statistiškai reikšmingą pokytį (p &lt; 0,05) omalizumabo naudai, buvo sunkių astmos paūmėjimų (kai paciento plaučių funkcija sudarė mažiau kaip 60 % geriausio asmeninio rodiklio ir kai reikėjo gydyti sisteminio veikimo kortikosteroidais) dažnis, vizitų ligoninėje dėl astmos (t. y., hospitalizacijos, vizitų į priėmimo skyrių ar neplanuotų vizitų pas gydytoją) dažnis ir gydytojo bendrojo gydymo veiksmingumo įvertinimo, astmos sąlygotos gyvenimo kokybės (angl. santrumpa AQL) vertinimo, astmos simptomų ir plaučių funkcijos pagerėjimas.</w:t>
      </w:r>
    </w:p>
    <w:p w14:paraId="0A5ABAD7" w14:textId="77777777" w:rsidR="00A25EF7" w:rsidRPr="00292562" w:rsidRDefault="00A25EF7" w:rsidP="00E376D6"/>
    <w:p w14:paraId="55BE6E4B" w14:textId="09D6BF94" w:rsidR="00A25EF7" w:rsidRPr="00292562" w:rsidRDefault="00A25EF7" w:rsidP="00E376D6">
      <w:r w:rsidRPr="00292562">
        <w:t xml:space="preserve">Pogrupio duomenų analizė parodė, kad pacientų, kurių pradinis bendrasis IgE kiekis buvo </w:t>
      </w:r>
      <w:r w:rsidRPr="00292562">
        <w:rPr>
          <w:rFonts w:hint="eastAsia"/>
        </w:rPr>
        <w:t>≥</w:t>
      </w:r>
      <w:r w:rsidRPr="00292562">
        <w:t xml:space="preserve"> 76 TV/ml, gydymas omalizumabu buvo dažniau kliniškai reikšmingai naudingas. Tokiems pacientams I tyrimo metu omalizumabas astmos paūmėjimų dažnį sumažino 40 % (p = 0,002). Be to, omalizumabo vartojimo sunkios astmos programos populiacijoje, kurioje bendrasis IgE kiekis buvo </w:t>
      </w:r>
      <w:r w:rsidRPr="00292562">
        <w:rPr>
          <w:rFonts w:hint="eastAsia"/>
        </w:rPr>
        <w:t>≥</w:t>
      </w:r>
      <w:r w:rsidRPr="00292562">
        <w:t> 76 TV/ml, kliniškai reikšmingas atsakas buvo gautas didesniam skaičiui pacientų. 5 lentelėje pateikti I tyrimo duomenys.</w:t>
      </w:r>
    </w:p>
    <w:p w14:paraId="059A2930" w14:textId="77777777" w:rsidR="00A25EF7" w:rsidRPr="00292562" w:rsidRDefault="00A25EF7" w:rsidP="00E376D6"/>
    <w:p w14:paraId="062AC62C" w14:textId="77777777" w:rsidR="00A25EF7" w:rsidRPr="00292562" w:rsidRDefault="00A25EF7" w:rsidP="00E376D6">
      <w:pPr>
        <w:keepNext/>
        <w:keepLines/>
        <w:ind w:left="1134" w:hanging="1134"/>
        <w:rPr>
          <w:b/>
          <w:bCs/>
        </w:rPr>
      </w:pPr>
      <w:r w:rsidRPr="00292562">
        <w:rPr>
          <w:b/>
        </w:rPr>
        <w:t>5 lentelė</w:t>
      </w:r>
      <w:r w:rsidRPr="00292562">
        <w:rPr>
          <w:b/>
        </w:rPr>
        <w:tab/>
        <w:t>I tyrimo rezultatai</w:t>
      </w:r>
    </w:p>
    <w:p w14:paraId="32012E26" w14:textId="77777777" w:rsidR="00A25EF7" w:rsidRPr="00292562" w:rsidRDefault="00A25EF7" w:rsidP="00E376D6">
      <w:pPr>
        <w:keepNext/>
        <w:keepLines/>
      </w:pPr>
    </w:p>
    <w:tbl>
      <w:tblPr>
        <w:tblW w:w="4943" w:type="pct"/>
        <w:tblLayout w:type="fixed"/>
        <w:tblLook w:val="04A0" w:firstRow="1" w:lastRow="0" w:firstColumn="1" w:lastColumn="0" w:noHBand="0" w:noVBand="1"/>
      </w:tblPr>
      <w:tblGrid>
        <w:gridCol w:w="4949"/>
        <w:gridCol w:w="1940"/>
        <w:gridCol w:w="2078"/>
      </w:tblGrid>
      <w:tr w:rsidR="00842041" w:rsidRPr="00292562" w14:paraId="20358F8E" w14:textId="77777777" w:rsidTr="001F1308">
        <w:trPr>
          <w:cantSplit/>
          <w:tblHeader/>
        </w:trPr>
        <w:tc>
          <w:tcPr>
            <w:tcW w:w="5070" w:type="dxa"/>
            <w:tcBorders>
              <w:top w:val="single" w:sz="4" w:space="0" w:color="auto"/>
            </w:tcBorders>
          </w:tcPr>
          <w:p w14:paraId="114F2282" w14:textId="77777777" w:rsidR="00842041" w:rsidRPr="00292562" w:rsidRDefault="00842041" w:rsidP="00E376D6">
            <w:pPr>
              <w:pStyle w:val="NormalKeep"/>
              <w:rPr>
                <w:rFonts w:eastAsia="SimSun"/>
                <w:sz w:val="20"/>
                <w:szCs w:val="20"/>
              </w:rPr>
            </w:pPr>
          </w:p>
        </w:tc>
        <w:tc>
          <w:tcPr>
            <w:tcW w:w="4110" w:type="dxa"/>
            <w:gridSpan w:val="2"/>
            <w:tcBorders>
              <w:top w:val="single" w:sz="4" w:space="0" w:color="auto"/>
              <w:bottom w:val="single" w:sz="4" w:space="0" w:color="auto"/>
            </w:tcBorders>
          </w:tcPr>
          <w:p w14:paraId="23EB9811" w14:textId="5B371442" w:rsidR="00842041" w:rsidRPr="00F62FEA" w:rsidRDefault="00842041" w:rsidP="00E376D6">
            <w:pPr>
              <w:pStyle w:val="NormalCentred"/>
              <w:rPr>
                <w:sz w:val="20"/>
              </w:rPr>
            </w:pPr>
            <w:r w:rsidRPr="00F62FEA">
              <w:rPr>
                <w:sz w:val="20"/>
              </w:rPr>
              <w:t>Viso I tyrimo populiacija</w:t>
            </w:r>
          </w:p>
        </w:tc>
      </w:tr>
      <w:tr w:rsidR="00842041" w:rsidRPr="00292562" w14:paraId="21EB8DC0" w14:textId="77777777" w:rsidTr="001F1308">
        <w:trPr>
          <w:cantSplit/>
          <w:tblHeader/>
        </w:trPr>
        <w:tc>
          <w:tcPr>
            <w:tcW w:w="5070" w:type="dxa"/>
          </w:tcPr>
          <w:p w14:paraId="41D10A16" w14:textId="77777777" w:rsidR="00842041" w:rsidRPr="00292562" w:rsidRDefault="00842041" w:rsidP="00E376D6">
            <w:pPr>
              <w:pStyle w:val="NormalKeep"/>
              <w:rPr>
                <w:rFonts w:eastAsia="SimSun"/>
                <w:sz w:val="20"/>
                <w:szCs w:val="20"/>
              </w:rPr>
            </w:pPr>
          </w:p>
        </w:tc>
        <w:tc>
          <w:tcPr>
            <w:tcW w:w="1984" w:type="dxa"/>
            <w:tcBorders>
              <w:top w:val="single" w:sz="4" w:space="0" w:color="auto"/>
            </w:tcBorders>
          </w:tcPr>
          <w:p w14:paraId="0B7CBD1F" w14:textId="0CA6351B" w:rsidR="00842041" w:rsidRPr="00F62FEA" w:rsidRDefault="00842041" w:rsidP="00E376D6">
            <w:pPr>
              <w:pStyle w:val="NormalCentred"/>
              <w:rPr>
                <w:sz w:val="20"/>
              </w:rPr>
            </w:pPr>
            <w:r w:rsidRPr="00F62FEA">
              <w:rPr>
                <w:sz w:val="20"/>
              </w:rPr>
              <w:t>Omalizumabas</w:t>
            </w:r>
          </w:p>
        </w:tc>
        <w:tc>
          <w:tcPr>
            <w:tcW w:w="2126" w:type="dxa"/>
            <w:tcBorders>
              <w:top w:val="single" w:sz="4" w:space="0" w:color="auto"/>
            </w:tcBorders>
          </w:tcPr>
          <w:p w14:paraId="4B6FFA8B" w14:textId="5C8CED81" w:rsidR="00842041" w:rsidRPr="00F62FEA" w:rsidRDefault="00842041" w:rsidP="00E376D6">
            <w:pPr>
              <w:pStyle w:val="NormalCentred"/>
              <w:rPr>
                <w:sz w:val="20"/>
              </w:rPr>
            </w:pPr>
            <w:r w:rsidRPr="00F62FEA">
              <w:rPr>
                <w:sz w:val="20"/>
              </w:rPr>
              <w:t>Placebas</w:t>
            </w:r>
          </w:p>
        </w:tc>
      </w:tr>
      <w:tr w:rsidR="00842041" w:rsidRPr="00292562" w14:paraId="7A7145F5" w14:textId="77777777" w:rsidTr="001F1308">
        <w:trPr>
          <w:cantSplit/>
          <w:tblHeader/>
        </w:trPr>
        <w:tc>
          <w:tcPr>
            <w:tcW w:w="5070" w:type="dxa"/>
            <w:tcBorders>
              <w:bottom w:val="single" w:sz="4" w:space="0" w:color="auto"/>
            </w:tcBorders>
          </w:tcPr>
          <w:p w14:paraId="64A9BDC3" w14:textId="77777777" w:rsidR="00842041" w:rsidRPr="00292562" w:rsidRDefault="00842041" w:rsidP="00E376D6">
            <w:pPr>
              <w:pStyle w:val="NormalKeep"/>
              <w:rPr>
                <w:rFonts w:eastAsia="SimSun"/>
                <w:sz w:val="20"/>
                <w:szCs w:val="20"/>
              </w:rPr>
            </w:pPr>
          </w:p>
        </w:tc>
        <w:tc>
          <w:tcPr>
            <w:tcW w:w="1984" w:type="dxa"/>
            <w:tcBorders>
              <w:bottom w:val="single" w:sz="4" w:space="0" w:color="auto"/>
            </w:tcBorders>
          </w:tcPr>
          <w:p w14:paraId="5EE1D8D3" w14:textId="77777777" w:rsidR="00842041" w:rsidRPr="00F62FEA" w:rsidRDefault="00842041" w:rsidP="00E376D6">
            <w:pPr>
              <w:pStyle w:val="NormalCentred"/>
              <w:rPr>
                <w:sz w:val="20"/>
              </w:rPr>
            </w:pPr>
            <w:r w:rsidRPr="00F62FEA">
              <w:rPr>
                <w:sz w:val="20"/>
              </w:rPr>
              <w:t>N = 209</w:t>
            </w:r>
          </w:p>
        </w:tc>
        <w:tc>
          <w:tcPr>
            <w:tcW w:w="2126" w:type="dxa"/>
            <w:tcBorders>
              <w:bottom w:val="single" w:sz="4" w:space="0" w:color="auto"/>
            </w:tcBorders>
          </w:tcPr>
          <w:p w14:paraId="19480194" w14:textId="77777777" w:rsidR="00842041" w:rsidRPr="00F62FEA" w:rsidRDefault="00842041" w:rsidP="00E376D6">
            <w:pPr>
              <w:pStyle w:val="NormalCentred"/>
              <w:rPr>
                <w:sz w:val="20"/>
              </w:rPr>
            </w:pPr>
            <w:r w:rsidRPr="00F62FEA">
              <w:rPr>
                <w:sz w:val="20"/>
              </w:rPr>
              <w:t>N = 210</w:t>
            </w:r>
          </w:p>
        </w:tc>
      </w:tr>
      <w:tr w:rsidR="00842041" w:rsidRPr="00292562" w14:paraId="1848CC5F" w14:textId="77777777" w:rsidTr="001F1308">
        <w:trPr>
          <w:cantSplit/>
        </w:trPr>
        <w:tc>
          <w:tcPr>
            <w:tcW w:w="9180" w:type="dxa"/>
            <w:gridSpan w:val="3"/>
            <w:tcBorders>
              <w:top w:val="single" w:sz="4" w:space="0" w:color="auto"/>
            </w:tcBorders>
          </w:tcPr>
          <w:p w14:paraId="6695B4DF" w14:textId="106E2155" w:rsidR="00842041" w:rsidRPr="00F62FEA" w:rsidRDefault="00842041" w:rsidP="00E376D6">
            <w:pPr>
              <w:pStyle w:val="HeadingStrong"/>
              <w:rPr>
                <w:sz w:val="20"/>
              </w:rPr>
            </w:pPr>
            <w:r w:rsidRPr="00F62FEA">
              <w:rPr>
                <w:sz w:val="20"/>
              </w:rPr>
              <w:t>Astmos paūmėjimai</w:t>
            </w:r>
          </w:p>
        </w:tc>
      </w:tr>
      <w:tr w:rsidR="00842041" w:rsidRPr="00292562" w14:paraId="6DA4A3BA" w14:textId="77777777" w:rsidTr="001F1308">
        <w:trPr>
          <w:cantSplit/>
        </w:trPr>
        <w:tc>
          <w:tcPr>
            <w:tcW w:w="5070" w:type="dxa"/>
          </w:tcPr>
          <w:p w14:paraId="3BD50791" w14:textId="729CC100" w:rsidR="00842041" w:rsidRPr="00292562" w:rsidRDefault="00842041" w:rsidP="00E376D6">
            <w:pPr>
              <w:pStyle w:val="NormalKeep"/>
              <w:rPr>
                <w:rFonts w:eastAsia="SimSun"/>
                <w:sz w:val="20"/>
                <w:szCs w:val="20"/>
              </w:rPr>
            </w:pPr>
            <w:r w:rsidRPr="00292562">
              <w:rPr>
                <w:sz w:val="20"/>
              </w:rPr>
              <w:t>Dažnis per 28 savaites</w:t>
            </w:r>
          </w:p>
        </w:tc>
        <w:tc>
          <w:tcPr>
            <w:tcW w:w="1984" w:type="dxa"/>
          </w:tcPr>
          <w:p w14:paraId="76902236" w14:textId="6B03615A" w:rsidR="00842041" w:rsidRPr="00F62FEA" w:rsidRDefault="00842041" w:rsidP="00E376D6">
            <w:pPr>
              <w:pStyle w:val="NormalCentred"/>
              <w:rPr>
                <w:sz w:val="20"/>
              </w:rPr>
            </w:pPr>
            <w:r w:rsidRPr="00F62FEA">
              <w:rPr>
                <w:sz w:val="20"/>
              </w:rPr>
              <w:t>0,74</w:t>
            </w:r>
          </w:p>
        </w:tc>
        <w:tc>
          <w:tcPr>
            <w:tcW w:w="2126" w:type="dxa"/>
          </w:tcPr>
          <w:p w14:paraId="127D57F9" w14:textId="43C2B22A" w:rsidR="00842041" w:rsidRPr="00F62FEA" w:rsidRDefault="00842041" w:rsidP="00E376D6">
            <w:pPr>
              <w:pStyle w:val="NormalCentred"/>
              <w:rPr>
                <w:sz w:val="20"/>
              </w:rPr>
            </w:pPr>
            <w:r w:rsidRPr="00F62FEA">
              <w:rPr>
                <w:sz w:val="20"/>
              </w:rPr>
              <w:t>0,92</w:t>
            </w:r>
          </w:p>
        </w:tc>
      </w:tr>
      <w:tr w:rsidR="00842041" w:rsidRPr="00292562" w14:paraId="1CA5DAFD" w14:textId="77777777" w:rsidTr="001F1308">
        <w:trPr>
          <w:cantSplit/>
        </w:trPr>
        <w:tc>
          <w:tcPr>
            <w:tcW w:w="5070" w:type="dxa"/>
            <w:tcBorders>
              <w:bottom w:val="single" w:sz="4" w:space="0" w:color="auto"/>
            </w:tcBorders>
          </w:tcPr>
          <w:p w14:paraId="602A0038" w14:textId="580F4A65" w:rsidR="00842041" w:rsidRPr="00292562" w:rsidRDefault="00842041" w:rsidP="00E376D6">
            <w:pPr>
              <w:pStyle w:val="NormalKeep"/>
              <w:ind w:right="576"/>
              <w:rPr>
                <w:rFonts w:eastAsia="SimSun"/>
                <w:sz w:val="20"/>
                <w:szCs w:val="20"/>
              </w:rPr>
            </w:pPr>
            <w:r w:rsidRPr="00292562">
              <w:rPr>
                <w:sz w:val="20"/>
              </w:rPr>
              <w:t>Sumažėjimas %, p reikšmė santykiniam dažniui</w:t>
            </w:r>
          </w:p>
        </w:tc>
        <w:tc>
          <w:tcPr>
            <w:tcW w:w="4110" w:type="dxa"/>
            <w:gridSpan w:val="2"/>
            <w:tcBorders>
              <w:bottom w:val="single" w:sz="4" w:space="0" w:color="auto"/>
            </w:tcBorders>
          </w:tcPr>
          <w:p w14:paraId="465742AE" w14:textId="5AF9ACE2" w:rsidR="00842041" w:rsidRPr="00F62FEA" w:rsidRDefault="00842041" w:rsidP="00E376D6">
            <w:pPr>
              <w:pStyle w:val="NormalCentred"/>
              <w:rPr>
                <w:sz w:val="20"/>
              </w:rPr>
            </w:pPr>
            <w:r w:rsidRPr="00F62FEA">
              <w:rPr>
                <w:sz w:val="20"/>
              </w:rPr>
              <w:t>19,4 %, p = 0,153</w:t>
            </w:r>
          </w:p>
        </w:tc>
      </w:tr>
      <w:tr w:rsidR="00842041" w:rsidRPr="00292562" w14:paraId="1915F6B0" w14:textId="77777777" w:rsidTr="001F1308">
        <w:trPr>
          <w:cantSplit/>
        </w:trPr>
        <w:tc>
          <w:tcPr>
            <w:tcW w:w="9180" w:type="dxa"/>
            <w:gridSpan w:val="3"/>
            <w:tcBorders>
              <w:top w:val="single" w:sz="4" w:space="0" w:color="auto"/>
            </w:tcBorders>
          </w:tcPr>
          <w:p w14:paraId="21CEE438" w14:textId="4A5D561E" w:rsidR="00842041" w:rsidRPr="00F62FEA" w:rsidRDefault="00842041" w:rsidP="00E376D6">
            <w:pPr>
              <w:pStyle w:val="HeadingStrong"/>
              <w:rPr>
                <w:sz w:val="20"/>
              </w:rPr>
            </w:pPr>
            <w:r w:rsidRPr="00F62FEA">
              <w:rPr>
                <w:sz w:val="20"/>
              </w:rPr>
              <w:t>Sunkūs astmos paūmėjimai</w:t>
            </w:r>
          </w:p>
        </w:tc>
      </w:tr>
      <w:tr w:rsidR="00842041" w:rsidRPr="00292562" w14:paraId="417B0F64" w14:textId="77777777" w:rsidTr="001F1308">
        <w:trPr>
          <w:cantSplit/>
        </w:trPr>
        <w:tc>
          <w:tcPr>
            <w:tcW w:w="5070" w:type="dxa"/>
          </w:tcPr>
          <w:p w14:paraId="7AA57635" w14:textId="02A51E55" w:rsidR="00842041" w:rsidRPr="00292562" w:rsidRDefault="00842041" w:rsidP="00E376D6">
            <w:pPr>
              <w:pStyle w:val="NormalKeep"/>
              <w:rPr>
                <w:rFonts w:eastAsia="SimSun"/>
                <w:sz w:val="20"/>
                <w:szCs w:val="20"/>
              </w:rPr>
            </w:pPr>
            <w:r w:rsidRPr="00292562">
              <w:rPr>
                <w:sz w:val="20"/>
              </w:rPr>
              <w:t>Dažnis per 28 savaites</w:t>
            </w:r>
          </w:p>
        </w:tc>
        <w:tc>
          <w:tcPr>
            <w:tcW w:w="1984" w:type="dxa"/>
          </w:tcPr>
          <w:p w14:paraId="38B4B8E7" w14:textId="4AD0E842" w:rsidR="00842041" w:rsidRPr="00F62FEA" w:rsidRDefault="00842041" w:rsidP="00E376D6">
            <w:pPr>
              <w:pStyle w:val="NormalCentred"/>
              <w:rPr>
                <w:sz w:val="20"/>
              </w:rPr>
            </w:pPr>
            <w:r w:rsidRPr="00F62FEA">
              <w:rPr>
                <w:sz w:val="20"/>
              </w:rPr>
              <w:t>0,24</w:t>
            </w:r>
          </w:p>
        </w:tc>
        <w:tc>
          <w:tcPr>
            <w:tcW w:w="2126" w:type="dxa"/>
          </w:tcPr>
          <w:p w14:paraId="08265442" w14:textId="61EAEA31" w:rsidR="00842041" w:rsidRPr="00F62FEA" w:rsidRDefault="00842041" w:rsidP="00E376D6">
            <w:pPr>
              <w:pStyle w:val="NormalCentred"/>
              <w:rPr>
                <w:sz w:val="20"/>
              </w:rPr>
            </w:pPr>
            <w:r w:rsidRPr="00F62FEA">
              <w:rPr>
                <w:sz w:val="20"/>
              </w:rPr>
              <w:t>0,48</w:t>
            </w:r>
          </w:p>
        </w:tc>
      </w:tr>
      <w:tr w:rsidR="00842041" w:rsidRPr="00292562" w14:paraId="48A4F438" w14:textId="77777777" w:rsidTr="001F1308">
        <w:trPr>
          <w:cantSplit/>
        </w:trPr>
        <w:tc>
          <w:tcPr>
            <w:tcW w:w="5070" w:type="dxa"/>
            <w:tcBorders>
              <w:bottom w:val="single" w:sz="4" w:space="0" w:color="auto"/>
            </w:tcBorders>
          </w:tcPr>
          <w:p w14:paraId="290A37A3" w14:textId="7C0C77E1" w:rsidR="00842041" w:rsidRPr="00292562" w:rsidRDefault="00842041" w:rsidP="00E376D6">
            <w:pPr>
              <w:pStyle w:val="NormalKeep"/>
              <w:ind w:right="486"/>
              <w:rPr>
                <w:rFonts w:eastAsia="SimSun"/>
                <w:sz w:val="20"/>
                <w:szCs w:val="20"/>
              </w:rPr>
            </w:pPr>
            <w:r w:rsidRPr="00292562">
              <w:rPr>
                <w:sz w:val="20"/>
              </w:rPr>
              <w:t>Sumažėjimas %, p reikšmė santykiniam dažniui</w:t>
            </w:r>
          </w:p>
        </w:tc>
        <w:tc>
          <w:tcPr>
            <w:tcW w:w="4110" w:type="dxa"/>
            <w:gridSpan w:val="2"/>
            <w:tcBorders>
              <w:bottom w:val="single" w:sz="4" w:space="0" w:color="auto"/>
            </w:tcBorders>
          </w:tcPr>
          <w:p w14:paraId="0805268F" w14:textId="02D87963" w:rsidR="00842041" w:rsidRPr="00F62FEA" w:rsidRDefault="00842041" w:rsidP="00E376D6">
            <w:pPr>
              <w:pStyle w:val="NormalCentred"/>
              <w:rPr>
                <w:sz w:val="20"/>
              </w:rPr>
            </w:pPr>
            <w:r w:rsidRPr="00F62FEA">
              <w:rPr>
                <w:sz w:val="20"/>
              </w:rPr>
              <w:t>50,1 %, p = 0,002</w:t>
            </w:r>
          </w:p>
        </w:tc>
      </w:tr>
      <w:tr w:rsidR="00842041" w:rsidRPr="00292562" w14:paraId="79057B75" w14:textId="77777777" w:rsidTr="001F1308">
        <w:trPr>
          <w:cantSplit/>
        </w:trPr>
        <w:tc>
          <w:tcPr>
            <w:tcW w:w="9180" w:type="dxa"/>
            <w:gridSpan w:val="3"/>
            <w:tcBorders>
              <w:top w:val="single" w:sz="4" w:space="0" w:color="auto"/>
            </w:tcBorders>
          </w:tcPr>
          <w:p w14:paraId="7B39F1FD" w14:textId="638A6055" w:rsidR="00842041" w:rsidRPr="00F62FEA" w:rsidRDefault="00842041" w:rsidP="00E376D6">
            <w:pPr>
              <w:pStyle w:val="HeadingStrong"/>
              <w:rPr>
                <w:sz w:val="20"/>
              </w:rPr>
            </w:pPr>
            <w:r w:rsidRPr="00F62FEA">
              <w:rPr>
                <w:sz w:val="20"/>
              </w:rPr>
              <w:t>Vizitai į ligoninę</w:t>
            </w:r>
          </w:p>
        </w:tc>
      </w:tr>
      <w:tr w:rsidR="00842041" w:rsidRPr="00292562" w14:paraId="3CDABDDF" w14:textId="77777777" w:rsidTr="001F1308">
        <w:trPr>
          <w:cantSplit/>
        </w:trPr>
        <w:tc>
          <w:tcPr>
            <w:tcW w:w="5070" w:type="dxa"/>
          </w:tcPr>
          <w:p w14:paraId="625E1DC7" w14:textId="138943C7" w:rsidR="00842041" w:rsidRPr="00292562" w:rsidRDefault="00842041" w:rsidP="00E376D6">
            <w:pPr>
              <w:pStyle w:val="NormalKeep"/>
              <w:rPr>
                <w:rFonts w:eastAsia="SimSun"/>
                <w:sz w:val="20"/>
                <w:szCs w:val="20"/>
              </w:rPr>
            </w:pPr>
            <w:r w:rsidRPr="00292562">
              <w:rPr>
                <w:sz w:val="20"/>
              </w:rPr>
              <w:t>Dažnis per 28 savaites</w:t>
            </w:r>
          </w:p>
        </w:tc>
        <w:tc>
          <w:tcPr>
            <w:tcW w:w="1984" w:type="dxa"/>
          </w:tcPr>
          <w:p w14:paraId="4FA9593F" w14:textId="63CC5192" w:rsidR="00842041" w:rsidRPr="00F62FEA" w:rsidRDefault="00842041" w:rsidP="00E376D6">
            <w:pPr>
              <w:pStyle w:val="NormalCentred"/>
              <w:rPr>
                <w:sz w:val="20"/>
              </w:rPr>
            </w:pPr>
            <w:r w:rsidRPr="00F62FEA">
              <w:rPr>
                <w:sz w:val="20"/>
              </w:rPr>
              <w:t>0,24</w:t>
            </w:r>
          </w:p>
        </w:tc>
        <w:tc>
          <w:tcPr>
            <w:tcW w:w="2126" w:type="dxa"/>
          </w:tcPr>
          <w:p w14:paraId="2ED1ACB1" w14:textId="45E4D7C2" w:rsidR="00842041" w:rsidRPr="00F62FEA" w:rsidRDefault="00842041" w:rsidP="00E376D6">
            <w:pPr>
              <w:pStyle w:val="NormalCentred"/>
              <w:rPr>
                <w:sz w:val="20"/>
              </w:rPr>
            </w:pPr>
            <w:r w:rsidRPr="00F62FEA">
              <w:rPr>
                <w:sz w:val="20"/>
              </w:rPr>
              <w:t>0,43</w:t>
            </w:r>
          </w:p>
        </w:tc>
      </w:tr>
      <w:tr w:rsidR="00842041" w:rsidRPr="00292562" w14:paraId="6FAD1662" w14:textId="77777777" w:rsidTr="001F1308">
        <w:trPr>
          <w:cantSplit/>
        </w:trPr>
        <w:tc>
          <w:tcPr>
            <w:tcW w:w="5070" w:type="dxa"/>
            <w:tcBorders>
              <w:bottom w:val="single" w:sz="4" w:space="0" w:color="auto"/>
            </w:tcBorders>
          </w:tcPr>
          <w:p w14:paraId="2EB2D700" w14:textId="494343FA" w:rsidR="00842041" w:rsidRPr="00292562" w:rsidRDefault="00842041" w:rsidP="00E376D6">
            <w:pPr>
              <w:pStyle w:val="NormalKeep"/>
              <w:ind w:right="486"/>
              <w:rPr>
                <w:rFonts w:eastAsia="SimSun"/>
                <w:sz w:val="20"/>
                <w:szCs w:val="20"/>
              </w:rPr>
            </w:pPr>
            <w:r w:rsidRPr="00292562">
              <w:rPr>
                <w:sz w:val="20"/>
              </w:rPr>
              <w:t>Sumažėjimas %, p reikšmė santykiniam dažniui</w:t>
            </w:r>
          </w:p>
        </w:tc>
        <w:tc>
          <w:tcPr>
            <w:tcW w:w="4110" w:type="dxa"/>
            <w:gridSpan w:val="2"/>
            <w:tcBorders>
              <w:bottom w:val="single" w:sz="4" w:space="0" w:color="auto"/>
            </w:tcBorders>
          </w:tcPr>
          <w:p w14:paraId="1DEEDD50" w14:textId="5EF16486" w:rsidR="00842041" w:rsidRPr="00F62FEA" w:rsidRDefault="00842041" w:rsidP="00E376D6">
            <w:pPr>
              <w:pStyle w:val="NormalCentred"/>
              <w:rPr>
                <w:sz w:val="20"/>
              </w:rPr>
            </w:pPr>
            <w:r w:rsidRPr="00F62FEA">
              <w:rPr>
                <w:sz w:val="20"/>
              </w:rPr>
              <w:t>43,9 %, p = 0,038</w:t>
            </w:r>
          </w:p>
        </w:tc>
      </w:tr>
      <w:tr w:rsidR="00842041" w:rsidRPr="00292562" w14:paraId="70BA9C34" w14:textId="77777777" w:rsidTr="001F1308">
        <w:trPr>
          <w:cantSplit/>
        </w:trPr>
        <w:tc>
          <w:tcPr>
            <w:tcW w:w="9180" w:type="dxa"/>
            <w:gridSpan w:val="3"/>
            <w:tcBorders>
              <w:top w:val="single" w:sz="4" w:space="0" w:color="auto"/>
            </w:tcBorders>
            <w:vAlign w:val="bottom"/>
          </w:tcPr>
          <w:p w14:paraId="5E40A303" w14:textId="7B0600A8" w:rsidR="00842041" w:rsidRPr="00F62FEA" w:rsidRDefault="00842041">
            <w:pPr>
              <w:pStyle w:val="HeadingStrong"/>
              <w:rPr>
                <w:sz w:val="20"/>
              </w:rPr>
              <w:pPrChange w:id="480" w:author="만든 이">
                <w:pPr>
                  <w:pStyle w:val="HeadingStrong"/>
                  <w:jc w:val="center"/>
                </w:pPr>
              </w:pPrChange>
            </w:pPr>
            <w:r w:rsidRPr="00F62FEA">
              <w:rPr>
                <w:sz w:val="20"/>
              </w:rPr>
              <w:t>Gydytojo bendrasis įvertinimas</w:t>
            </w:r>
          </w:p>
        </w:tc>
      </w:tr>
      <w:tr w:rsidR="00842041" w:rsidRPr="00292562" w14:paraId="388C2D57" w14:textId="77777777" w:rsidTr="001F1308">
        <w:trPr>
          <w:cantSplit/>
        </w:trPr>
        <w:tc>
          <w:tcPr>
            <w:tcW w:w="5070" w:type="dxa"/>
          </w:tcPr>
          <w:p w14:paraId="4207693B" w14:textId="664B75E8" w:rsidR="00842041" w:rsidRPr="00292562" w:rsidRDefault="00842041" w:rsidP="00E376D6">
            <w:pPr>
              <w:pStyle w:val="NormalKeep"/>
              <w:ind w:right="306"/>
              <w:rPr>
                <w:rFonts w:eastAsia="SimSun"/>
                <w:sz w:val="20"/>
                <w:szCs w:val="20"/>
              </w:rPr>
            </w:pPr>
            <w:r w:rsidRPr="00292562">
              <w:rPr>
                <w:sz w:val="20"/>
              </w:rPr>
              <w:t>Pacientai, kuriems gautas atsakas*, %</w:t>
            </w:r>
          </w:p>
        </w:tc>
        <w:tc>
          <w:tcPr>
            <w:tcW w:w="1984" w:type="dxa"/>
          </w:tcPr>
          <w:p w14:paraId="315CDD78" w14:textId="3C27C78D" w:rsidR="00842041" w:rsidRPr="00F62FEA" w:rsidRDefault="00842041" w:rsidP="00E376D6">
            <w:pPr>
              <w:pStyle w:val="NormalCentred"/>
              <w:rPr>
                <w:sz w:val="20"/>
              </w:rPr>
            </w:pPr>
            <w:r w:rsidRPr="00F62FEA">
              <w:rPr>
                <w:sz w:val="20"/>
              </w:rPr>
              <w:t>60,5 %</w:t>
            </w:r>
          </w:p>
        </w:tc>
        <w:tc>
          <w:tcPr>
            <w:tcW w:w="2126" w:type="dxa"/>
          </w:tcPr>
          <w:p w14:paraId="52A900AF" w14:textId="14599F48" w:rsidR="00842041" w:rsidRPr="00F62FEA" w:rsidRDefault="00842041" w:rsidP="00E376D6">
            <w:pPr>
              <w:pStyle w:val="NormalCentred"/>
              <w:rPr>
                <w:sz w:val="20"/>
              </w:rPr>
            </w:pPr>
            <w:r w:rsidRPr="00F62FEA">
              <w:rPr>
                <w:sz w:val="20"/>
              </w:rPr>
              <w:t>42,8 %</w:t>
            </w:r>
          </w:p>
        </w:tc>
      </w:tr>
      <w:tr w:rsidR="00842041" w:rsidRPr="00292562" w14:paraId="4D96D2E7" w14:textId="77777777" w:rsidTr="001F1308">
        <w:trPr>
          <w:cantSplit/>
        </w:trPr>
        <w:tc>
          <w:tcPr>
            <w:tcW w:w="5070" w:type="dxa"/>
            <w:tcBorders>
              <w:bottom w:val="single" w:sz="4" w:space="0" w:color="auto"/>
            </w:tcBorders>
          </w:tcPr>
          <w:p w14:paraId="74B42E6E" w14:textId="7208C7AB" w:rsidR="00842041" w:rsidRPr="00292562" w:rsidRDefault="00842041" w:rsidP="00E376D6">
            <w:pPr>
              <w:pStyle w:val="NormalKeep"/>
              <w:rPr>
                <w:rFonts w:eastAsia="SimSun"/>
                <w:sz w:val="20"/>
                <w:szCs w:val="20"/>
              </w:rPr>
            </w:pPr>
            <w:r w:rsidRPr="00292562">
              <w:rPr>
                <w:sz w:val="20"/>
              </w:rPr>
              <w:t>p reikšmė**</w:t>
            </w:r>
          </w:p>
        </w:tc>
        <w:tc>
          <w:tcPr>
            <w:tcW w:w="4110" w:type="dxa"/>
            <w:gridSpan w:val="2"/>
            <w:tcBorders>
              <w:bottom w:val="single" w:sz="4" w:space="0" w:color="auto"/>
            </w:tcBorders>
          </w:tcPr>
          <w:p w14:paraId="3F662B45" w14:textId="2105474C" w:rsidR="00842041" w:rsidRPr="00F62FEA" w:rsidRDefault="00220CAF" w:rsidP="00E376D6">
            <w:pPr>
              <w:pStyle w:val="NormalCentred"/>
              <w:rPr>
                <w:sz w:val="20"/>
              </w:rPr>
            </w:pPr>
            <w:r w:rsidRPr="00F62FEA">
              <w:rPr>
                <w:sz w:val="20"/>
              </w:rPr>
              <w:t>&lt; 0,001</w:t>
            </w:r>
          </w:p>
        </w:tc>
      </w:tr>
      <w:tr w:rsidR="00842041" w:rsidRPr="00292562" w14:paraId="79D49DA7" w14:textId="77777777" w:rsidTr="001F1308">
        <w:trPr>
          <w:cantSplit/>
        </w:trPr>
        <w:tc>
          <w:tcPr>
            <w:tcW w:w="9180" w:type="dxa"/>
            <w:gridSpan w:val="3"/>
            <w:tcBorders>
              <w:top w:val="single" w:sz="4" w:space="0" w:color="auto"/>
            </w:tcBorders>
          </w:tcPr>
          <w:p w14:paraId="2E25C3C8" w14:textId="2B708728" w:rsidR="00842041" w:rsidRPr="00F62FEA" w:rsidRDefault="00842041" w:rsidP="00E376D6">
            <w:pPr>
              <w:pStyle w:val="HeadingStrong"/>
              <w:rPr>
                <w:sz w:val="20"/>
              </w:rPr>
            </w:pPr>
            <w:r w:rsidRPr="00F62FEA">
              <w:rPr>
                <w:sz w:val="20"/>
              </w:rPr>
              <w:t>AQL pagerėjimas</w:t>
            </w:r>
          </w:p>
        </w:tc>
      </w:tr>
      <w:tr w:rsidR="00842041" w:rsidRPr="00292562" w14:paraId="6742BBF3" w14:textId="77777777" w:rsidTr="001F1308">
        <w:trPr>
          <w:cantSplit/>
        </w:trPr>
        <w:tc>
          <w:tcPr>
            <w:tcW w:w="5070" w:type="dxa"/>
          </w:tcPr>
          <w:p w14:paraId="6CB1133D" w14:textId="0F216511" w:rsidR="00842041" w:rsidRPr="00292562" w:rsidRDefault="00842041" w:rsidP="00E376D6">
            <w:pPr>
              <w:pStyle w:val="NormalKeep"/>
              <w:rPr>
                <w:rFonts w:eastAsia="SimSun"/>
                <w:sz w:val="20"/>
                <w:szCs w:val="20"/>
              </w:rPr>
            </w:pPr>
            <w:r w:rsidRPr="00292562">
              <w:rPr>
                <w:sz w:val="20"/>
              </w:rPr>
              <w:t xml:space="preserve">Pacientų, kuriems buvo </w:t>
            </w:r>
            <w:r w:rsidRPr="00292562">
              <w:rPr>
                <w:rFonts w:hint="eastAsia"/>
                <w:sz w:val="20"/>
              </w:rPr>
              <w:t>≥</w:t>
            </w:r>
            <w:r w:rsidRPr="00292562">
              <w:rPr>
                <w:sz w:val="20"/>
              </w:rPr>
              <w:t> 0,5 pagerėjimas, %</w:t>
            </w:r>
          </w:p>
        </w:tc>
        <w:tc>
          <w:tcPr>
            <w:tcW w:w="1984" w:type="dxa"/>
          </w:tcPr>
          <w:p w14:paraId="603C09DD" w14:textId="340523A5" w:rsidR="00842041" w:rsidRPr="00F62FEA" w:rsidRDefault="00842041" w:rsidP="00E376D6">
            <w:pPr>
              <w:pStyle w:val="NormalCentred"/>
              <w:rPr>
                <w:sz w:val="20"/>
              </w:rPr>
            </w:pPr>
            <w:r w:rsidRPr="00F62FEA">
              <w:rPr>
                <w:sz w:val="20"/>
              </w:rPr>
              <w:t>60,8 %</w:t>
            </w:r>
          </w:p>
        </w:tc>
        <w:tc>
          <w:tcPr>
            <w:tcW w:w="2126" w:type="dxa"/>
          </w:tcPr>
          <w:p w14:paraId="7A53431D" w14:textId="4CD01D53" w:rsidR="00842041" w:rsidRPr="00F62FEA" w:rsidRDefault="00842041" w:rsidP="00E376D6">
            <w:pPr>
              <w:pStyle w:val="NormalCentred"/>
              <w:rPr>
                <w:sz w:val="20"/>
              </w:rPr>
            </w:pPr>
            <w:r w:rsidRPr="00F62FEA">
              <w:rPr>
                <w:sz w:val="20"/>
              </w:rPr>
              <w:t>47,8 %</w:t>
            </w:r>
          </w:p>
        </w:tc>
      </w:tr>
      <w:tr w:rsidR="00842041" w:rsidRPr="00292562" w14:paraId="1EB13720" w14:textId="77777777" w:rsidTr="001F1308">
        <w:trPr>
          <w:cantSplit/>
        </w:trPr>
        <w:tc>
          <w:tcPr>
            <w:tcW w:w="5070" w:type="dxa"/>
            <w:tcBorders>
              <w:bottom w:val="single" w:sz="4" w:space="0" w:color="auto"/>
            </w:tcBorders>
          </w:tcPr>
          <w:p w14:paraId="06314268" w14:textId="6DDE97CD" w:rsidR="00842041" w:rsidRPr="00292562" w:rsidRDefault="00842041" w:rsidP="00E376D6">
            <w:pPr>
              <w:pStyle w:val="NormalKeep"/>
              <w:rPr>
                <w:rFonts w:eastAsia="SimSun"/>
                <w:sz w:val="20"/>
                <w:szCs w:val="20"/>
              </w:rPr>
            </w:pPr>
            <w:r w:rsidRPr="00292562">
              <w:rPr>
                <w:sz w:val="20"/>
              </w:rPr>
              <w:t>p reikšmė</w:t>
            </w:r>
          </w:p>
        </w:tc>
        <w:tc>
          <w:tcPr>
            <w:tcW w:w="4110" w:type="dxa"/>
            <w:gridSpan w:val="2"/>
            <w:tcBorders>
              <w:bottom w:val="single" w:sz="4" w:space="0" w:color="auto"/>
            </w:tcBorders>
          </w:tcPr>
          <w:p w14:paraId="2ACD3D30" w14:textId="1F41BA5A" w:rsidR="00842041" w:rsidRPr="00F62FEA" w:rsidRDefault="00842041" w:rsidP="00E376D6">
            <w:pPr>
              <w:pStyle w:val="NormalCentred"/>
              <w:rPr>
                <w:sz w:val="20"/>
              </w:rPr>
            </w:pPr>
            <w:r w:rsidRPr="00F62FEA">
              <w:rPr>
                <w:sz w:val="20"/>
              </w:rPr>
              <w:t>0,008</w:t>
            </w:r>
          </w:p>
        </w:tc>
      </w:tr>
    </w:tbl>
    <w:p w14:paraId="51F9A06E" w14:textId="77777777" w:rsidR="00A25EF7" w:rsidRPr="00292562" w:rsidRDefault="00A25EF7" w:rsidP="00E376D6">
      <w:pPr>
        <w:ind w:left="284" w:hanging="284"/>
        <w:rPr>
          <w:sz w:val="18"/>
          <w:szCs w:val="18"/>
        </w:rPr>
      </w:pPr>
      <w:r w:rsidRPr="00292562">
        <w:rPr>
          <w:sz w:val="18"/>
        </w:rPr>
        <w:t>*</w:t>
      </w:r>
      <w:r w:rsidRPr="00292562">
        <w:rPr>
          <w:sz w:val="18"/>
        </w:rPr>
        <w:tab/>
        <w:t>ryškus pagerėjimas ar visiška kontrolė</w:t>
      </w:r>
    </w:p>
    <w:p w14:paraId="708C8455" w14:textId="77777777" w:rsidR="00A25EF7" w:rsidRPr="00292562" w:rsidRDefault="00A25EF7" w:rsidP="00E376D6">
      <w:pPr>
        <w:ind w:left="284" w:hanging="284"/>
        <w:rPr>
          <w:sz w:val="18"/>
          <w:szCs w:val="18"/>
        </w:rPr>
      </w:pPr>
      <w:r w:rsidRPr="00292562">
        <w:rPr>
          <w:sz w:val="18"/>
        </w:rPr>
        <w:t>**</w:t>
      </w:r>
      <w:r w:rsidRPr="00292562">
        <w:rPr>
          <w:sz w:val="18"/>
        </w:rPr>
        <w:tab/>
        <w:t>p reikšmė visiems vertinimams</w:t>
      </w:r>
    </w:p>
    <w:p w14:paraId="59BDB20E" w14:textId="3796D295" w:rsidR="00A25EF7" w:rsidRPr="00292562" w:rsidRDefault="00A25EF7" w:rsidP="00E376D6"/>
    <w:p w14:paraId="5D64A29E" w14:textId="4F104907" w:rsidR="00A25EF7" w:rsidRPr="00292562" w:rsidRDefault="00A25EF7" w:rsidP="00E376D6">
      <w:r w:rsidRPr="00292562">
        <w:t>II tyrimo metu buvo vertinamas omalizumabo veiksmingumas ir saugumas 312 sunkia alergine astma sergančių pacientų populiacijoje, kuri atitiko I tyrimo populiacijos kriterijus. Šio atviro tyrimo metu gydymas omalizumabu kliniškai reikšmingų astmos paūmėjimų dažnį sumažino 61 %, lyginant su vien tik įprastiniu astmos gydymu.</w:t>
      </w:r>
    </w:p>
    <w:p w14:paraId="78BF77F0" w14:textId="77777777" w:rsidR="00A25EF7" w:rsidRPr="00292562" w:rsidRDefault="00A25EF7" w:rsidP="00E376D6"/>
    <w:p w14:paraId="64692BA5" w14:textId="77777777" w:rsidR="00A25EF7" w:rsidRPr="00292562" w:rsidRDefault="00A25EF7" w:rsidP="00E376D6">
      <w:r w:rsidRPr="00292562">
        <w:t>Omalizumabo veiksmingumas ir saugumas sunkia užtrukusia astma sergantiems pacientams buvo vertinamas keturiuose dideliuose 28-52 savaičių trukmės placebu kontroliuojamuose papildomuose tyrimuose, kuriuose dalyvavo 1 722 suaugusieji ir paaugliai (III, IV, V, VI tyrimai). Daugumos pacientų liga nebuvo pakankamai kontroliuojama, bet jie vartojo mažiau vaistinių preparatų astmai gydyti, nei I arba II tyrimų pacientai. III, IV ir V tyrimų pirminis vertinimo kriterijus buvo astmos paūmėjimas, tuo tarpu VI tyrime pirmiausia buvo vertinamas sumažėjęs inhaliacinių kortikosteroidų kiekis.</w:t>
      </w:r>
    </w:p>
    <w:p w14:paraId="31BC43B7" w14:textId="77777777" w:rsidR="00A25EF7" w:rsidRPr="00292562" w:rsidRDefault="00A25EF7" w:rsidP="00E376D6"/>
    <w:p w14:paraId="1E7E971A" w14:textId="53A79011" w:rsidR="00A25EF7" w:rsidRPr="00292562" w:rsidRDefault="00A25EF7" w:rsidP="00E376D6">
      <w:r w:rsidRPr="00292562">
        <w:t>III, IV ir V tyrimuose omalizumabo vartojusiems pacientams astmos paūmėjimų dažnis sumažėjo atitinkamai 37,5 % (p = 0,027), 40,3 % (p &lt; 0,001) ir 57,6 % (p &lt; 0,001) lyginant su placebu.</w:t>
      </w:r>
    </w:p>
    <w:p w14:paraId="2814831C" w14:textId="77777777" w:rsidR="0087010C" w:rsidRPr="00292562" w:rsidRDefault="0087010C" w:rsidP="00E376D6"/>
    <w:p w14:paraId="79778F31" w14:textId="0BB6B9E2" w:rsidR="00A25EF7" w:rsidRPr="00292562" w:rsidRDefault="00A25EF7" w:rsidP="00E376D6">
      <w:r w:rsidRPr="00292562">
        <w:t xml:space="preserve">VI tyrime žymiai daugiau omalizumabo vartojusių sunkia alergine astma sergančių pacientų (60,3 %) galėjo sumažinti flutikazono paros dozę iki </w:t>
      </w:r>
      <w:r w:rsidRPr="00292562">
        <w:rPr>
          <w:rFonts w:hint="eastAsia"/>
        </w:rPr>
        <w:t>≤</w:t>
      </w:r>
      <w:r w:rsidRPr="00292562">
        <w:t> 500 mikrogramų be astmos kontrolės pablogėjimo lyginant su placebą gavusia grupe (45,8 %, p &lt; 0,05).</w:t>
      </w:r>
    </w:p>
    <w:p w14:paraId="7ABD4754" w14:textId="77777777" w:rsidR="00A25EF7" w:rsidRPr="00292562" w:rsidRDefault="00A25EF7" w:rsidP="00E376D6"/>
    <w:p w14:paraId="4A665D86" w14:textId="77777777" w:rsidR="00A25EF7" w:rsidRPr="00292562" w:rsidRDefault="00A25EF7" w:rsidP="00E376D6">
      <w:r w:rsidRPr="00292562">
        <w:t>Gyvenimo kokybė buvo vertinama vartojant Juniper astmos sąlygotą gyvenimo kokybės klausimyną. Visuose šešiuose tyrimuose buvo gautas statistiškai reikšmingas gyvenimo kokybės vertinimo pagerėjimas omalizumabo vartojusiųjų grupėse, lyginant su placebu ar kontroline grupe.</w:t>
      </w:r>
    </w:p>
    <w:p w14:paraId="4E7742B0" w14:textId="77777777" w:rsidR="0087010C" w:rsidRPr="00292562" w:rsidRDefault="0087010C" w:rsidP="00E376D6"/>
    <w:p w14:paraId="541EA8D5" w14:textId="77777777" w:rsidR="00A25EF7" w:rsidRPr="00292562" w:rsidRDefault="00A25EF7" w:rsidP="00E376D6">
      <w:r w:rsidRPr="00292562">
        <w:t>Gydytojo bendras gydymo veiksmingumo įvertinimas:</w:t>
      </w:r>
    </w:p>
    <w:p w14:paraId="373FD456" w14:textId="77777777" w:rsidR="00A25EF7" w:rsidRPr="00292562" w:rsidRDefault="00A25EF7" w:rsidP="00E376D6">
      <w:r w:rsidRPr="00292562">
        <w:t>Gydytojo bendrasis įvertinimas buvo atliekamas penkiuose iš minėtų tyrimų, tai buvo gydančiojo gydytojo atliktas platus bendras astmos kontrolės vertinimas. Gydytojas galėjo atsižvelgti į DIS (didžiausią iškvėpimo srovę), dienos ir nakties simptomus, papildomų vaistinių preparatų vartojimą, spirometrijos duomenis ir paūmėjimų dažnį. Visuose penkiuose tyrimuose reikšmingai didesniam omalizumabo vartojusių pacientų skaičiui, vertintojo nuomone, buvo pasiekta geresnė ar visiška astmos kontrolė, lyginant su placebą gavusiais pacientais.</w:t>
      </w:r>
    </w:p>
    <w:p w14:paraId="51A0C66E" w14:textId="77777777" w:rsidR="00842041" w:rsidRPr="00292562" w:rsidRDefault="00842041" w:rsidP="00E376D6"/>
    <w:p w14:paraId="26C1C2BB" w14:textId="63169166" w:rsidR="00A25EF7" w:rsidRPr="00292562" w:rsidRDefault="00A25EF7" w:rsidP="00E376D6">
      <w:pPr>
        <w:keepNext/>
        <w:keepLines/>
        <w:rPr>
          <w:i/>
          <w:iCs/>
        </w:rPr>
      </w:pPr>
      <w:r w:rsidRPr="00292562">
        <w:rPr>
          <w:i/>
        </w:rPr>
        <w:t>Vaikai nuo 6 iki &lt; 12 metų</w:t>
      </w:r>
    </w:p>
    <w:p w14:paraId="72585174" w14:textId="4B59FAC3" w:rsidR="00A25EF7" w:rsidRPr="00292562" w:rsidRDefault="00A25EF7" w:rsidP="00E376D6">
      <w:r w:rsidRPr="00292562">
        <w:t>Omalizumabo vartojimo vaikų nuo 6 iki &lt; 12 metų amžiaus grupėje saugumą ir veiksmingumą labiausiai pagrindžia vienas randomizuotas, dvigubai koduotas, placebu kontroliuojamas, daugiacentris klinikinis tyrimas (VII tyrimas).</w:t>
      </w:r>
    </w:p>
    <w:p w14:paraId="52EC205E" w14:textId="77777777" w:rsidR="00842041" w:rsidRPr="00292562" w:rsidRDefault="00842041" w:rsidP="00E376D6"/>
    <w:p w14:paraId="4139C0F5" w14:textId="196B0A78" w:rsidR="00A25EF7" w:rsidRPr="00292562" w:rsidRDefault="00A25EF7" w:rsidP="00E376D6">
      <w:r w:rsidRPr="00292562">
        <w:t xml:space="preserve">VII tyrimas buvo placebu kontroliuojamas klinikinis tyrimas, kuriame dalyvavo specifinė 235 pacientų grupė, kaip nurodyta esamoje indikacijoje, gydytų didele, </w:t>
      </w:r>
      <w:r w:rsidRPr="00292562">
        <w:rPr>
          <w:rFonts w:hint="eastAsia"/>
        </w:rPr>
        <w:t>≥</w:t>
      </w:r>
      <w:r w:rsidRPr="00292562">
        <w:t> 500 µg per parą flutikazono ekvivalentine doze, kartu su ilgai veikiančiu beta agonistu.</w:t>
      </w:r>
    </w:p>
    <w:p w14:paraId="5FAC4D8B" w14:textId="77777777" w:rsidR="00A25EF7" w:rsidRPr="00292562" w:rsidRDefault="00A25EF7" w:rsidP="00E376D6"/>
    <w:p w14:paraId="7027C5D4" w14:textId="77777777" w:rsidR="00A25EF7" w:rsidRPr="00292562" w:rsidRDefault="00A25EF7" w:rsidP="00E376D6">
      <w:r w:rsidRPr="00292562">
        <w:t>Kliniškai reikšmingu ligos paūmėjimu buvo vadinamas tyrėjo kliniškai įvertintas astmos simptomų pablogėjimas, dėl kurio mažiausiai 3 dienas pacientui reikėjo vartoti dvigubai didesnę inhaliuojamųjų kortikosteroidų dozę, lyginant su pradine, ir (arba) mažiausiai 3 dienas gydytis papildomais sisteminio poveikio (geriamaisiais ar intraveniniais) kortikosteroidais.</w:t>
      </w:r>
    </w:p>
    <w:p w14:paraId="40DD4B47" w14:textId="2315DABF" w:rsidR="00A25EF7" w:rsidRPr="00292562" w:rsidRDefault="00A25EF7" w:rsidP="00E376D6"/>
    <w:p w14:paraId="049DC6FA" w14:textId="54BD3F9B" w:rsidR="00A25EF7" w:rsidRPr="00292562" w:rsidRDefault="00A25EF7" w:rsidP="00E376D6">
      <w:r w:rsidRPr="00292562">
        <w:t>Analizuojant specifinės pacientų, vartojusių didelę inhaliuojamųjų kortikosteroidų dozę, grupės duomenis, omalizumabo vartojusiųjų tarpe nustatytas statistiškai patikimai mažesnis kliniškai reikšmingų astmos paūmėjimų dažnis, lyginant su placebo grupe. Po 24 savaičių gydymo astmos paūmėjimų dažnis omalizumabo vartojusiųjų tarpe sumažėjo 34 %, lyginant su placebo grupe (dažnių santykis 0,662, p = 0,047). Analizuojant antrojo dvigubai koduoto 28 savaičių trukmės gydymo laikotarpio duomenis, nustatyta, kad astmos paūmėjimų dažnis omalizumabo vartojusiųjų tarpe sumažėjo 63 %, lyginant su placebo grupe (dažnių santykis 0,37, p &lt; 0,001).</w:t>
      </w:r>
    </w:p>
    <w:p w14:paraId="33E712AD" w14:textId="77777777" w:rsidR="00A25EF7" w:rsidRPr="00292562" w:rsidRDefault="00A25EF7" w:rsidP="00E376D6"/>
    <w:p w14:paraId="42C456FB" w14:textId="168C5875" w:rsidR="00A25EF7" w:rsidRPr="00292562" w:rsidRDefault="00A25EF7" w:rsidP="00E376D6">
      <w:r w:rsidRPr="00292562">
        <w:t>52 savaičių trukmės dvigubai koduoto gydymo laikotarpiu (įskaitant 24 savaičių trukmės fiksuotos steroidų dozės vartojimo fazę ir 28 savaičių trukmės steroidų dozės koregavimo fazę) astmos paūmėjimų dažnis omalizumabo vartojusiųjų tarpe santykinai sumažėjo 50 %, lyginant abi tiriamųjų grupes (dažnių santykis 0,504, p &lt; 0,001).</w:t>
      </w:r>
    </w:p>
    <w:p w14:paraId="0149B6C0" w14:textId="77777777" w:rsidR="00A25EF7" w:rsidRPr="00292562" w:rsidRDefault="00A25EF7" w:rsidP="00E376D6"/>
    <w:p w14:paraId="03F495E2" w14:textId="77777777" w:rsidR="00A25EF7" w:rsidRPr="00292562" w:rsidRDefault="00A25EF7" w:rsidP="00E376D6">
      <w:r w:rsidRPr="00292562">
        <w:t>Pasibaigus 52 savaičių trukmės gydymo laikotarpiui nustatyta, kad omalizumabo vartojusiųjų tarpe, lyginant su placebo grupe, labiau sumažėjo gelbstinčio gydymo beta agonistiniais vaistiniais preparatais vartojimas, nors šis skirtumas tarp tiriamųjų grupių nebuvo statistiškai reikšmingas.</w:t>
      </w:r>
    </w:p>
    <w:p w14:paraId="5926A012" w14:textId="6D6EDAF4" w:rsidR="00A25EF7" w:rsidRPr="00292562" w:rsidRDefault="00A25EF7" w:rsidP="00E376D6">
      <w:r w:rsidRPr="00292562">
        <w:t xml:space="preserve">Pasibaigus 52 savaičių trukmės dvigubai koduoto gydymo laikotarpiui analizuojant sunkių pacientų, vartojusių didelę inhaliuojamųjų kortikosteroidų dozę kartu su ilgai veikiančiais beta agonistais, grupės bendrojo gydymo veiksmingumo įvertinimo duomenis, nustatyta, kad omalizumabo vartojusiųjų tarpe tiriamųjų dalis, kuriai gydymo veiksmingumas buvo įvertintas kaip „puikus“, buvo didesnė, o tiriamųjų dalis, kuriai gydymo veiksmingumas buvo įvertintas kaip „vidutinis“ ar „prastas“, – mažesnė, lyginant su vartojusiaisiais placebo; šie skirtumai tarp abiejų tiriamųjų grupių buvo </w:t>
      </w:r>
      <w:r w:rsidRPr="00292562">
        <w:lastRenderedPageBreak/>
        <w:t>statistiškai reikšmingi (p &lt; 0,001), tuo tarpu vertinant gyvenimo kokybės rodiklius skirtumo tarp omalizumabo ir placebo pacientų grupių nepastebėta.</w:t>
      </w:r>
    </w:p>
    <w:p w14:paraId="4FCD4F20" w14:textId="77777777" w:rsidR="00EF099B" w:rsidRPr="00292562" w:rsidRDefault="00EF099B" w:rsidP="00E376D6"/>
    <w:p w14:paraId="2342EA44" w14:textId="77777777" w:rsidR="00A25EF7" w:rsidRPr="00292562" w:rsidRDefault="00A25EF7" w:rsidP="00E376D6">
      <w:pPr>
        <w:keepNext/>
        <w:keepLines/>
        <w:rPr>
          <w:i/>
          <w:iCs/>
          <w:u w:val="single"/>
        </w:rPr>
      </w:pPr>
      <w:r w:rsidRPr="00292562">
        <w:rPr>
          <w:i/>
          <w:u w:val="single"/>
        </w:rPr>
        <w:t>Lėtinis rinosinusitas su nosies polipais (LRSsNP)</w:t>
      </w:r>
    </w:p>
    <w:p w14:paraId="06992C97" w14:textId="28EF0C38" w:rsidR="00A25EF7" w:rsidRPr="00292562" w:rsidRDefault="00A25EF7" w:rsidP="00E376D6">
      <w:r w:rsidRPr="00292562">
        <w:t>Omalizumabo saugumas ir veiksmingumas buvo įvertinti atlikus du atsitiktinių imčių, dvigubai koduotus, placebu kontroliuojamus klinikinius tyrimus, kuriuose dalyvavo LRSsNP sirgę pacientai (7 lentelė). Omalizumabas arba placebas pacientams buvo leidžiamas po oda kas 2 arba 4 savaites (žr. 4.2 skyrių). Visiems pacientams visu tyrimo laikotarpiu buvo skiriamas bazinis gydymas į nosį vartojamu mometazonu. Siekiant įtraukti į tyrimą, pacientams anksčiau nebūtinai turėjo būti atliktas chirurginis ančių ar nosies ertmės gydymas arba skirti sisteminio poveikio kortikosteroidai.</w:t>
      </w:r>
    </w:p>
    <w:p w14:paraId="3D5058E0" w14:textId="77777777" w:rsidR="00A25EF7" w:rsidRPr="00292562" w:rsidRDefault="00A25EF7" w:rsidP="00E376D6">
      <w:r w:rsidRPr="00292562">
        <w:t>Omalizumabas arba placebas pacientams buvo skiriamas 24 savaites, o po to sekė 4 savaičių trukmės būklės stebėjimo laikotarpis. Demografiniai pacientų duomenys ir pradinės ligos ypatybės, įskaitant gretutines alergines ligas, nurodyti 6 lentelėje.</w:t>
      </w:r>
    </w:p>
    <w:p w14:paraId="169AA6D4" w14:textId="77777777" w:rsidR="00DC4865" w:rsidRPr="00292562" w:rsidRDefault="00DC4865" w:rsidP="00E376D6"/>
    <w:p w14:paraId="4E6E4FCF" w14:textId="77777777" w:rsidR="00A25EF7" w:rsidRPr="00292562" w:rsidRDefault="00A25EF7" w:rsidP="00E376D6">
      <w:pPr>
        <w:keepNext/>
        <w:keepLines/>
        <w:ind w:left="1134" w:hanging="1134"/>
        <w:rPr>
          <w:b/>
          <w:bCs/>
        </w:rPr>
      </w:pPr>
      <w:r w:rsidRPr="00292562">
        <w:rPr>
          <w:b/>
        </w:rPr>
        <w:t>6 lentelė.</w:t>
      </w:r>
      <w:r w:rsidRPr="00292562">
        <w:rPr>
          <w:b/>
        </w:rPr>
        <w:tab/>
        <w:t>Nosies polipų tyrimuose dalyvavusių pacientų demografiniai duomenys ir pradinės ligos ypatybės</w:t>
      </w:r>
    </w:p>
    <w:p w14:paraId="04F02A12" w14:textId="77777777" w:rsidR="00406BC1" w:rsidRPr="00292562" w:rsidRDefault="00406BC1" w:rsidP="00E376D6">
      <w:pPr>
        <w:pStyle w:val="NormalKeep"/>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20"/>
        <w:gridCol w:w="3021"/>
      </w:tblGrid>
      <w:tr w:rsidR="00406BC1" w:rsidRPr="00292562" w14:paraId="6507CC94" w14:textId="77777777" w:rsidTr="00C51C45">
        <w:trPr>
          <w:cantSplit/>
          <w:tblHeader/>
        </w:trPr>
        <w:tc>
          <w:tcPr>
            <w:tcW w:w="3096" w:type="dxa"/>
            <w:tcBorders>
              <w:bottom w:val="nil"/>
            </w:tcBorders>
          </w:tcPr>
          <w:p w14:paraId="398BA7A6" w14:textId="7E3C94D4" w:rsidR="00406BC1" w:rsidRPr="00F62FEA" w:rsidRDefault="00406BC1" w:rsidP="00E376D6">
            <w:pPr>
              <w:pStyle w:val="HeadingStrong"/>
              <w:keepLines w:val="0"/>
              <w:rPr>
                <w:sz w:val="20"/>
              </w:rPr>
            </w:pPr>
            <w:r w:rsidRPr="00F62FEA">
              <w:rPr>
                <w:sz w:val="20"/>
              </w:rPr>
              <w:t>Rodiklis</w:t>
            </w:r>
          </w:p>
        </w:tc>
        <w:tc>
          <w:tcPr>
            <w:tcW w:w="3096" w:type="dxa"/>
            <w:tcBorders>
              <w:bottom w:val="nil"/>
            </w:tcBorders>
          </w:tcPr>
          <w:p w14:paraId="3DAB64B2" w14:textId="355E6C44" w:rsidR="00406BC1" w:rsidRPr="00292562" w:rsidRDefault="00406BC1" w:rsidP="00E376D6">
            <w:pPr>
              <w:pStyle w:val="a5"/>
              <w:keepLines w:val="0"/>
              <w:rPr>
                <w:rFonts w:cs="Times New Roman"/>
                <w:sz w:val="20"/>
                <w:szCs w:val="20"/>
              </w:rPr>
            </w:pPr>
            <w:r w:rsidRPr="00292562">
              <w:rPr>
                <w:sz w:val="20"/>
              </w:rPr>
              <w:t>1-asis nosies polipų tyrimas</w:t>
            </w:r>
          </w:p>
        </w:tc>
        <w:tc>
          <w:tcPr>
            <w:tcW w:w="3097" w:type="dxa"/>
            <w:tcBorders>
              <w:bottom w:val="nil"/>
            </w:tcBorders>
          </w:tcPr>
          <w:p w14:paraId="7342CEE3" w14:textId="136EF70D" w:rsidR="00406BC1" w:rsidRPr="00292562" w:rsidRDefault="0034152D" w:rsidP="00E376D6">
            <w:pPr>
              <w:pStyle w:val="a5"/>
              <w:keepLines w:val="0"/>
              <w:rPr>
                <w:rFonts w:cs="Times New Roman"/>
                <w:sz w:val="20"/>
                <w:szCs w:val="20"/>
              </w:rPr>
            </w:pPr>
            <w:r w:rsidRPr="00292562">
              <w:rPr>
                <w:sz w:val="20"/>
              </w:rPr>
              <w:t>2-asis nosies polipų tyrimas</w:t>
            </w:r>
          </w:p>
        </w:tc>
      </w:tr>
      <w:tr w:rsidR="00406BC1" w:rsidRPr="00292562" w14:paraId="1CCC87F4" w14:textId="77777777" w:rsidTr="00C51C45">
        <w:trPr>
          <w:cantSplit/>
          <w:tblHeader/>
        </w:trPr>
        <w:tc>
          <w:tcPr>
            <w:tcW w:w="3096" w:type="dxa"/>
            <w:tcBorders>
              <w:top w:val="nil"/>
            </w:tcBorders>
          </w:tcPr>
          <w:p w14:paraId="77403C2E" w14:textId="77777777" w:rsidR="00406BC1" w:rsidRPr="00F62FEA" w:rsidRDefault="00406BC1" w:rsidP="00E376D6">
            <w:pPr>
              <w:pStyle w:val="HeadingStrong"/>
              <w:keepNext w:val="0"/>
              <w:keepLines w:val="0"/>
              <w:rPr>
                <w:sz w:val="20"/>
              </w:rPr>
            </w:pPr>
          </w:p>
        </w:tc>
        <w:tc>
          <w:tcPr>
            <w:tcW w:w="3096" w:type="dxa"/>
            <w:tcBorders>
              <w:top w:val="nil"/>
            </w:tcBorders>
          </w:tcPr>
          <w:p w14:paraId="7651988F" w14:textId="52741AEB" w:rsidR="00406BC1" w:rsidRPr="00292562" w:rsidRDefault="00406BC1" w:rsidP="00E376D6">
            <w:pPr>
              <w:pStyle w:val="a5"/>
              <w:keepNext w:val="0"/>
              <w:keepLines w:val="0"/>
              <w:rPr>
                <w:rFonts w:cs="Times New Roman"/>
                <w:sz w:val="20"/>
                <w:szCs w:val="20"/>
              </w:rPr>
            </w:pPr>
            <w:r w:rsidRPr="00292562">
              <w:rPr>
                <w:sz w:val="20"/>
              </w:rPr>
              <w:t>N = 138</w:t>
            </w:r>
          </w:p>
        </w:tc>
        <w:tc>
          <w:tcPr>
            <w:tcW w:w="3097" w:type="dxa"/>
            <w:tcBorders>
              <w:top w:val="nil"/>
            </w:tcBorders>
          </w:tcPr>
          <w:p w14:paraId="33569CDD" w14:textId="19039E63" w:rsidR="00406BC1" w:rsidRPr="00292562" w:rsidRDefault="0034152D" w:rsidP="00E376D6">
            <w:pPr>
              <w:pStyle w:val="a5"/>
              <w:keepNext w:val="0"/>
              <w:keepLines w:val="0"/>
              <w:rPr>
                <w:rFonts w:cs="Times New Roman"/>
                <w:sz w:val="20"/>
                <w:szCs w:val="20"/>
              </w:rPr>
            </w:pPr>
            <w:r w:rsidRPr="00292562">
              <w:rPr>
                <w:sz w:val="20"/>
              </w:rPr>
              <w:t>N = 127</w:t>
            </w:r>
          </w:p>
        </w:tc>
      </w:tr>
      <w:tr w:rsidR="00406BC1" w:rsidRPr="00292562" w14:paraId="5135B9F3" w14:textId="77777777" w:rsidTr="00C51C45">
        <w:trPr>
          <w:cantSplit/>
        </w:trPr>
        <w:tc>
          <w:tcPr>
            <w:tcW w:w="3096" w:type="dxa"/>
          </w:tcPr>
          <w:p w14:paraId="6D8861EC" w14:textId="0AE8971B" w:rsidR="00406BC1" w:rsidRPr="00292562" w:rsidRDefault="0034152D" w:rsidP="00E376D6">
            <w:pPr>
              <w:pStyle w:val="NormalKeep"/>
              <w:keepNext w:val="0"/>
              <w:rPr>
                <w:rFonts w:eastAsia="SimSun"/>
                <w:sz w:val="20"/>
                <w:szCs w:val="20"/>
              </w:rPr>
            </w:pPr>
            <w:r w:rsidRPr="00292562">
              <w:rPr>
                <w:sz w:val="20"/>
              </w:rPr>
              <w:t>Vidutinis amžius (metais) (SN)</w:t>
            </w:r>
          </w:p>
        </w:tc>
        <w:tc>
          <w:tcPr>
            <w:tcW w:w="3096" w:type="dxa"/>
          </w:tcPr>
          <w:p w14:paraId="2421831D" w14:textId="08E82579" w:rsidR="00406BC1" w:rsidRPr="00F62FEA" w:rsidRDefault="00406BC1" w:rsidP="00E376D6">
            <w:pPr>
              <w:pStyle w:val="NormalCentred"/>
              <w:rPr>
                <w:sz w:val="20"/>
              </w:rPr>
            </w:pPr>
            <w:r w:rsidRPr="00F62FEA">
              <w:rPr>
                <w:sz w:val="20"/>
              </w:rPr>
              <w:t>51,0 (13,2)</w:t>
            </w:r>
          </w:p>
        </w:tc>
        <w:tc>
          <w:tcPr>
            <w:tcW w:w="3097" w:type="dxa"/>
          </w:tcPr>
          <w:p w14:paraId="34AFA410" w14:textId="614CFB7D" w:rsidR="00406BC1" w:rsidRPr="00F62FEA" w:rsidRDefault="00406BC1" w:rsidP="00E376D6">
            <w:pPr>
              <w:pStyle w:val="NormalCentred"/>
              <w:rPr>
                <w:sz w:val="20"/>
              </w:rPr>
            </w:pPr>
            <w:r w:rsidRPr="00F62FEA">
              <w:rPr>
                <w:sz w:val="20"/>
              </w:rPr>
              <w:t>50,1 (11,9)</w:t>
            </w:r>
          </w:p>
        </w:tc>
      </w:tr>
      <w:tr w:rsidR="00406BC1" w:rsidRPr="00292562" w14:paraId="244DBB79" w14:textId="77777777" w:rsidTr="00C51C45">
        <w:trPr>
          <w:cantSplit/>
        </w:trPr>
        <w:tc>
          <w:tcPr>
            <w:tcW w:w="3096" w:type="dxa"/>
          </w:tcPr>
          <w:p w14:paraId="152B8BB4" w14:textId="6ED097B2" w:rsidR="00406BC1" w:rsidRPr="00292562" w:rsidRDefault="0034152D" w:rsidP="00E376D6">
            <w:pPr>
              <w:pStyle w:val="NormalKeep"/>
              <w:keepNext w:val="0"/>
              <w:rPr>
                <w:rFonts w:eastAsia="SimSun"/>
                <w:sz w:val="20"/>
                <w:szCs w:val="20"/>
              </w:rPr>
            </w:pPr>
            <w:r w:rsidRPr="00292562">
              <w:rPr>
                <w:sz w:val="20"/>
              </w:rPr>
              <w:t>% vyrų</w:t>
            </w:r>
          </w:p>
        </w:tc>
        <w:tc>
          <w:tcPr>
            <w:tcW w:w="3096" w:type="dxa"/>
          </w:tcPr>
          <w:p w14:paraId="429B257F" w14:textId="3A363D84" w:rsidR="00406BC1" w:rsidRPr="00F62FEA" w:rsidRDefault="00406BC1" w:rsidP="00E376D6">
            <w:pPr>
              <w:pStyle w:val="NormalCentred"/>
              <w:rPr>
                <w:sz w:val="20"/>
              </w:rPr>
            </w:pPr>
            <w:r w:rsidRPr="00F62FEA">
              <w:rPr>
                <w:sz w:val="20"/>
              </w:rPr>
              <w:t>63,8</w:t>
            </w:r>
          </w:p>
        </w:tc>
        <w:tc>
          <w:tcPr>
            <w:tcW w:w="3097" w:type="dxa"/>
          </w:tcPr>
          <w:p w14:paraId="54FA6050" w14:textId="2A8F41D2" w:rsidR="00406BC1" w:rsidRPr="00F62FEA" w:rsidRDefault="00406BC1" w:rsidP="00E376D6">
            <w:pPr>
              <w:pStyle w:val="NormalCentred"/>
              <w:rPr>
                <w:sz w:val="20"/>
              </w:rPr>
            </w:pPr>
            <w:r w:rsidRPr="00F62FEA">
              <w:rPr>
                <w:sz w:val="20"/>
              </w:rPr>
              <w:t>65,4</w:t>
            </w:r>
          </w:p>
        </w:tc>
      </w:tr>
      <w:tr w:rsidR="00406BC1" w:rsidRPr="00292562" w14:paraId="1510E3E0" w14:textId="77777777" w:rsidTr="00C51C45">
        <w:trPr>
          <w:cantSplit/>
        </w:trPr>
        <w:tc>
          <w:tcPr>
            <w:tcW w:w="3096" w:type="dxa"/>
          </w:tcPr>
          <w:p w14:paraId="551DE5B3" w14:textId="620725B2" w:rsidR="00406BC1" w:rsidRPr="00292562" w:rsidRDefault="0034152D" w:rsidP="00E376D6">
            <w:pPr>
              <w:pStyle w:val="NormalKeep"/>
              <w:keepNext w:val="0"/>
              <w:rPr>
                <w:rFonts w:eastAsia="SimSun"/>
                <w:sz w:val="20"/>
                <w:szCs w:val="20"/>
              </w:rPr>
            </w:pPr>
            <w:r w:rsidRPr="00292562">
              <w:rPr>
                <w:sz w:val="20"/>
              </w:rPr>
              <w:t>Pacientai, kurie per paskutiniuosius metus prieš tyrimą vartojo sisteminio poveikio kortikosteroidų (%)</w:t>
            </w:r>
          </w:p>
        </w:tc>
        <w:tc>
          <w:tcPr>
            <w:tcW w:w="3096" w:type="dxa"/>
          </w:tcPr>
          <w:p w14:paraId="7701EE93" w14:textId="0EB61480" w:rsidR="00406BC1" w:rsidRPr="00F62FEA" w:rsidRDefault="00406BC1" w:rsidP="00E376D6">
            <w:pPr>
              <w:pStyle w:val="NormalCentred"/>
              <w:rPr>
                <w:sz w:val="20"/>
              </w:rPr>
            </w:pPr>
            <w:r w:rsidRPr="00F62FEA">
              <w:rPr>
                <w:sz w:val="20"/>
              </w:rPr>
              <w:t>18,8</w:t>
            </w:r>
          </w:p>
        </w:tc>
        <w:tc>
          <w:tcPr>
            <w:tcW w:w="3097" w:type="dxa"/>
          </w:tcPr>
          <w:p w14:paraId="202A627C" w14:textId="19C3B884" w:rsidR="00406BC1" w:rsidRPr="00F62FEA" w:rsidRDefault="00406BC1" w:rsidP="00E376D6">
            <w:pPr>
              <w:pStyle w:val="NormalCentred"/>
              <w:rPr>
                <w:sz w:val="20"/>
              </w:rPr>
            </w:pPr>
            <w:r w:rsidRPr="00F62FEA">
              <w:rPr>
                <w:sz w:val="20"/>
              </w:rPr>
              <w:t>26,0</w:t>
            </w:r>
          </w:p>
        </w:tc>
      </w:tr>
      <w:tr w:rsidR="00406BC1" w:rsidRPr="00292562" w14:paraId="39504CBD" w14:textId="77777777" w:rsidTr="00C51C45">
        <w:trPr>
          <w:cantSplit/>
        </w:trPr>
        <w:tc>
          <w:tcPr>
            <w:tcW w:w="3096" w:type="dxa"/>
          </w:tcPr>
          <w:p w14:paraId="4402BE06" w14:textId="20258172" w:rsidR="00406BC1" w:rsidRPr="00292562" w:rsidRDefault="0034152D" w:rsidP="00E376D6">
            <w:pPr>
              <w:pStyle w:val="NormalKeep"/>
              <w:keepNext w:val="0"/>
              <w:rPr>
                <w:rFonts w:eastAsia="SimSun"/>
                <w:sz w:val="20"/>
                <w:szCs w:val="20"/>
              </w:rPr>
            </w:pPr>
            <w:r w:rsidRPr="00292562">
              <w:rPr>
                <w:sz w:val="20"/>
              </w:rPr>
              <w:t>Abipusės endoskopijos metu nustatytas nosies polipų skalės (NPS) įvertinimo balas: vidurkis (SN), intervalas 0-8</w:t>
            </w:r>
          </w:p>
        </w:tc>
        <w:tc>
          <w:tcPr>
            <w:tcW w:w="3096" w:type="dxa"/>
          </w:tcPr>
          <w:p w14:paraId="3840C81E" w14:textId="76C4A9E5" w:rsidR="00406BC1" w:rsidRPr="00F62FEA" w:rsidRDefault="00406BC1" w:rsidP="00E376D6">
            <w:pPr>
              <w:pStyle w:val="NormalCentred"/>
              <w:rPr>
                <w:sz w:val="20"/>
              </w:rPr>
            </w:pPr>
            <w:r w:rsidRPr="00F62FEA">
              <w:rPr>
                <w:sz w:val="20"/>
              </w:rPr>
              <w:t>6,2 (1,0)</w:t>
            </w:r>
          </w:p>
        </w:tc>
        <w:tc>
          <w:tcPr>
            <w:tcW w:w="3097" w:type="dxa"/>
          </w:tcPr>
          <w:p w14:paraId="2849FBDE" w14:textId="5AF0AACB" w:rsidR="00406BC1" w:rsidRPr="00F62FEA" w:rsidRDefault="00406BC1" w:rsidP="00E376D6">
            <w:pPr>
              <w:pStyle w:val="NormalCentred"/>
              <w:rPr>
                <w:sz w:val="20"/>
              </w:rPr>
            </w:pPr>
            <w:r w:rsidRPr="00F62FEA">
              <w:rPr>
                <w:sz w:val="20"/>
              </w:rPr>
              <w:t>6,3 (0,9)</w:t>
            </w:r>
          </w:p>
        </w:tc>
      </w:tr>
      <w:tr w:rsidR="00406BC1" w:rsidRPr="00292562" w14:paraId="1DE87310" w14:textId="77777777" w:rsidTr="00C51C45">
        <w:trPr>
          <w:cantSplit/>
        </w:trPr>
        <w:tc>
          <w:tcPr>
            <w:tcW w:w="3096" w:type="dxa"/>
          </w:tcPr>
          <w:p w14:paraId="589CC760" w14:textId="6B731117" w:rsidR="00406BC1" w:rsidRPr="00292562" w:rsidRDefault="0034152D" w:rsidP="00E376D6">
            <w:pPr>
              <w:pStyle w:val="NormalKeep"/>
              <w:keepNext w:val="0"/>
              <w:rPr>
                <w:rFonts w:eastAsia="SimSun"/>
                <w:sz w:val="20"/>
                <w:szCs w:val="20"/>
              </w:rPr>
            </w:pPr>
            <w:r w:rsidRPr="00292562">
              <w:rPr>
                <w:sz w:val="20"/>
              </w:rPr>
              <w:t>Nosies užgulimo skalės (NUS) įvertinimo balas: vidurkis (SN), intervalas 0-3</w:t>
            </w:r>
          </w:p>
        </w:tc>
        <w:tc>
          <w:tcPr>
            <w:tcW w:w="3096" w:type="dxa"/>
          </w:tcPr>
          <w:p w14:paraId="11998A1D" w14:textId="0C102919" w:rsidR="00406BC1" w:rsidRPr="00F62FEA" w:rsidRDefault="00406BC1" w:rsidP="00E376D6">
            <w:pPr>
              <w:pStyle w:val="NormalCentred"/>
              <w:rPr>
                <w:sz w:val="20"/>
              </w:rPr>
            </w:pPr>
            <w:r w:rsidRPr="00F62FEA">
              <w:rPr>
                <w:sz w:val="20"/>
              </w:rPr>
              <w:t>2,4 (0,6)</w:t>
            </w:r>
          </w:p>
        </w:tc>
        <w:tc>
          <w:tcPr>
            <w:tcW w:w="3097" w:type="dxa"/>
          </w:tcPr>
          <w:p w14:paraId="4A544503" w14:textId="34BE7F4B" w:rsidR="00406BC1" w:rsidRPr="00F62FEA" w:rsidRDefault="00406BC1" w:rsidP="00E376D6">
            <w:pPr>
              <w:pStyle w:val="NormalCentred"/>
              <w:rPr>
                <w:sz w:val="20"/>
              </w:rPr>
            </w:pPr>
            <w:r w:rsidRPr="00F62FEA">
              <w:rPr>
                <w:sz w:val="20"/>
              </w:rPr>
              <w:t>2,3 (0,7)</w:t>
            </w:r>
          </w:p>
        </w:tc>
      </w:tr>
      <w:tr w:rsidR="00406BC1" w:rsidRPr="00292562" w14:paraId="5AC3DDEE" w14:textId="77777777" w:rsidTr="00C51C45">
        <w:trPr>
          <w:cantSplit/>
        </w:trPr>
        <w:tc>
          <w:tcPr>
            <w:tcW w:w="3096" w:type="dxa"/>
          </w:tcPr>
          <w:p w14:paraId="7992E0A9" w14:textId="625564D2" w:rsidR="00406BC1" w:rsidRPr="00292562" w:rsidRDefault="0034152D" w:rsidP="00E376D6">
            <w:pPr>
              <w:pStyle w:val="NormalKeep"/>
              <w:keepNext w:val="0"/>
              <w:rPr>
                <w:rFonts w:eastAsia="SimSun"/>
                <w:sz w:val="20"/>
                <w:szCs w:val="20"/>
              </w:rPr>
            </w:pPr>
            <w:r w:rsidRPr="00292562">
              <w:rPr>
                <w:sz w:val="20"/>
              </w:rPr>
              <w:t>Kvapų pojūčio balas: vidurkis (SN), intervalas 0-3</w:t>
            </w:r>
          </w:p>
        </w:tc>
        <w:tc>
          <w:tcPr>
            <w:tcW w:w="3096" w:type="dxa"/>
          </w:tcPr>
          <w:p w14:paraId="12C1A7E9" w14:textId="5674E02C" w:rsidR="00406BC1" w:rsidRPr="00F62FEA" w:rsidRDefault="00406BC1" w:rsidP="00E376D6">
            <w:pPr>
              <w:pStyle w:val="NormalCentred"/>
              <w:rPr>
                <w:sz w:val="20"/>
              </w:rPr>
            </w:pPr>
            <w:r w:rsidRPr="00F62FEA">
              <w:rPr>
                <w:sz w:val="20"/>
              </w:rPr>
              <w:t>2,7 (0,7)</w:t>
            </w:r>
          </w:p>
        </w:tc>
        <w:tc>
          <w:tcPr>
            <w:tcW w:w="3097" w:type="dxa"/>
          </w:tcPr>
          <w:p w14:paraId="2A535A81" w14:textId="788270D4" w:rsidR="00406BC1" w:rsidRPr="00F62FEA" w:rsidRDefault="00406BC1" w:rsidP="00E376D6">
            <w:pPr>
              <w:pStyle w:val="NormalCentred"/>
              <w:rPr>
                <w:sz w:val="20"/>
              </w:rPr>
            </w:pPr>
            <w:r w:rsidRPr="00F62FEA">
              <w:rPr>
                <w:sz w:val="20"/>
              </w:rPr>
              <w:t>2,7 (0,7)</w:t>
            </w:r>
          </w:p>
        </w:tc>
      </w:tr>
      <w:tr w:rsidR="00406BC1" w:rsidRPr="00292562" w14:paraId="64E80D12" w14:textId="77777777" w:rsidTr="00C51C45">
        <w:trPr>
          <w:cantSplit/>
        </w:trPr>
        <w:tc>
          <w:tcPr>
            <w:tcW w:w="3096" w:type="dxa"/>
          </w:tcPr>
          <w:p w14:paraId="2725CFD9" w14:textId="2DCFDEBC" w:rsidR="00406BC1" w:rsidRPr="00292562" w:rsidRDefault="0034152D" w:rsidP="00E376D6">
            <w:pPr>
              <w:pStyle w:val="NormalKeep"/>
              <w:keepNext w:val="0"/>
              <w:rPr>
                <w:rFonts w:eastAsia="SimSun"/>
                <w:sz w:val="20"/>
                <w:szCs w:val="20"/>
              </w:rPr>
            </w:pPr>
            <w:r w:rsidRPr="00292562">
              <w:rPr>
                <w:sz w:val="20"/>
              </w:rPr>
              <w:t>SNOT-22 bendrasis balas: vidurkis (SN) intervalas 0-110</w:t>
            </w:r>
          </w:p>
        </w:tc>
        <w:tc>
          <w:tcPr>
            <w:tcW w:w="3096" w:type="dxa"/>
          </w:tcPr>
          <w:p w14:paraId="70A3903F" w14:textId="746E7CFF" w:rsidR="00406BC1" w:rsidRPr="00F62FEA" w:rsidRDefault="00406BC1" w:rsidP="00E376D6">
            <w:pPr>
              <w:pStyle w:val="NormalCentred"/>
              <w:rPr>
                <w:sz w:val="20"/>
              </w:rPr>
            </w:pPr>
            <w:r w:rsidRPr="00F62FEA">
              <w:rPr>
                <w:sz w:val="20"/>
              </w:rPr>
              <w:t>60,1 (17,7)</w:t>
            </w:r>
          </w:p>
        </w:tc>
        <w:tc>
          <w:tcPr>
            <w:tcW w:w="3097" w:type="dxa"/>
          </w:tcPr>
          <w:p w14:paraId="4DE1A79D" w14:textId="1612A157" w:rsidR="00406BC1" w:rsidRPr="00F62FEA" w:rsidRDefault="00406BC1" w:rsidP="00E376D6">
            <w:pPr>
              <w:pStyle w:val="NormalCentred"/>
              <w:rPr>
                <w:sz w:val="20"/>
              </w:rPr>
            </w:pPr>
            <w:r w:rsidRPr="00F62FEA">
              <w:rPr>
                <w:sz w:val="20"/>
              </w:rPr>
              <w:t>59,5 (19,3)</w:t>
            </w:r>
          </w:p>
        </w:tc>
      </w:tr>
      <w:tr w:rsidR="00406BC1" w:rsidRPr="00292562" w14:paraId="349A967B" w14:textId="77777777" w:rsidTr="00C51C45">
        <w:trPr>
          <w:cantSplit/>
        </w:trPr>
        <w:tc>
          <w:tcPr>
            <w:tcW w:w="3096" w:type="dxa"/>
          </w:tcPr>
          <w:p w14:paraId="354A5FFB" w14:textId="30A3F5C8" w:rsidR="00406BC1" w:rsidRPr="00292562" w:rsidRDefault="0034152D" w:rsidP="00E376D6">
            <w:pPr>
              <w:pStyle w:val="NormalKeep"/>
              <w:keepNext w:val="0"/>
              <w:rPr>
                <w:rFonts w:eastAsia="SimSun"/>
                <w:sz w:val="20"/>
                <w:szCs w:val="20"/>
              </w:rPr>
            </w:pPr>
            <w:r w:rsidRPr="00292562">
              <w:rPr>
                <w:sz w:val="20"/>
              </w:rPr>
              <w:t>Eozinofilų kiekis kraujyje (ląstelių/µl): vidurkis (SN)</w:t>
            </w:r>
          </w:p>
        </w:tc>
        <w:tc>
          <w:tcPr>
            <w:tcW w:w="3096" w:type="dxa"/>
          </w:tcPr>
          <w:p w14:paraId="0150DE01" w14:textId="3C632B18" w:rsidR="00406BC1" w:rsidRPr="00F62FEA" w:rsidRDefault="00406BC1" w:rsidP="00E376D6">
            <w:pPr>
              <w:pStyle w:val="NormalCentred"/>
              <w:rPr>
                <w:sz w:val="20"/>
              </w:rPr>
            </w:pPr>
            <w:r w:rsidRPr="00F62FEA">
              <w:rPr>
                <w:sz w:val="20"/>
              </w:rPr>
              <w:t>346,1 (284,1)</w:t>
            </w:r>
          </w:p>
        </w:tc>
        <w:tc>
          <w:tcPr>
            <w:tcW w:w="3097" w:type="dxa"/>
          </w:tcPr>
          <w:p w14:paraId="16617A39" w14:textId="3B55E1B3" w:rsidR="00406BC1" w:rsidRPr="00F62FEA" w:rsidRDefault="00406BC1" w:rsidP="00E376D6">
            <w:pPr>
              <w:pStyle w:val="NormalCentred"/>
              <w:rPr>
                <w:sz w:val="20"/>
              </w:rPr>
            </w:pPr>
            <w:r w:rsidRPr="00F62FEA">
              <w:rPr>
                <w:sz w:val="20"/>
              </w:rPr>
              <w:t>334,6 (187,6)</w:t>
            </w:r>
          </w:p>
        </w:tc>
      </w:tr>
      <w:tr w:rsidR="00406BC1" w:rsidRPr="00292562" w14:paraId="2EEFB03A" w14:textId="77777777" w:rsidTr="00C51C45">
        <w:trPr>
          <w:cantSplit/>
        </w:trPr>
        <w:tc>
          <w:tcPr>
            <w:tcW w:w="3096" w:type="dxa"/>
          </w:tcPr>
          <w:p w14:paraId="298BAD63" w14:textId="52CA8C64" w:rsidR="00406BC1" w:rsidRPr="00292562" w:rsidRDefault="0034152D" w:rsidP="00E376D6">
            <w:pPr>
              <w:pStyle w:val="NormalKeep"/>
              <w:keepNext w:val="0"/>
              <w:rPr>
                <w:rFonts w:eastAsia="SimSun"/>
                <w:sz w:val="20"/>
                <w:szCs w:val="20"/>
              </w:rPr>
            </w:pPr>
            <w:r w:rsidRPr="00292562">
              <w:rPr>
                <w:sz w:val="20"/>
              </w:rPr>
              <w:t>Bendrojo IgE kiekis (TV/ml): vidurkis (SN)</w:t>
            </w:r>
          </w:p>
        </w:tc>
        <w:tc>
          <w:tcPr>
            <w:tcW w:w="3096" w:type="dxa"/>
          </w:tcPr>
          <w:p w14:paraId="6E876FBD" w14:textId="0200ED63" w:rsidR="00406BC1" w:rsidRPr="00F62FEA" w:rsidRDefault="00406BC1" w:rsidP="00E376D6">
            <w:pPr>
              <w:pStyle w:val="NormalCentred"/>
              <w:rPr>
                <w:sz w:val="20"/>
              </w:rPr>
            </w:pPr>
            <w:r w:rsidRPr="00F62FEA">
              <w:rPr>
                <w:sz w:val="20"/>
              </w:rPr>
              <w:t>160,9 (139,6)</w:t>
            </w:r>
          </w:p>
        </w:tc>
        <w:tc>
          <w:tcPr>
            <w:tcW w:w="3097" w:type="dxa"/>
          </w:tcPr>
          <w:p w14:paraId="5CD693C4" w14:textId="0C2F1EB0" w:rsidR="00406BC1" w:rsidRPr="00F62FEA" w:rsidRDefault="00406BC1" w:rsidP="00E376D6">
            <w:pPr>
              <w:pStyle w:val="NormalCentred"/>
              <w:rPr>
                <w:sz w:val="20"/>
              </w:rPr>
            </w:pPr>
            <w:r w:rsidRPr="00F62FEA">
              <w:rPr>
                <w:sz w:val="20"/>
              </w:rPr>
              <w:t>190,2 (200,5)</w:t>
            </w:r>
          </w:p>
        </w:tc>
      </w:tr>
      <w:tr w:rsidR="00406BC1" w:rsidRPr="00292562" w14:paraId="01F01C63" w14:textId="77777777" w:rsidTr="00C51C45">
        <w:trPr>
          <w:cantSplit/>
        </w:trPr>
        <w:tc>
          <w:tcPr>
            <w:tcW w:w="3096" w:type="dxa"/>
          </w:tcPr>
          <w:p w14:paraId="3C487BBC" w14:textId="225DF786" w:rsidR="00406BC1" w:rsidRPr="00292562" w:rsidRDefault="0034152D" w:rsidP="00E376D6">
            <w:pPr>
              <w:pStyle w:val="NormalKeep"/>
              <w:rPr>
                <w:rFonts w:eastAsia="SimSun"/>
                <w:sz w:val="20"/>
                <w:szCs w:val="20"/>
              </w:rPr>
            </w:pPr>
            <w:r w:rsidRPr="00292562">
              <w:rPr>
                <w:sz w:val="20"/>
              </w:rPr>
              <w:t>Astma (%)</w:t>
            </w:r>
          </w:p>
        </w:tc>
        <w:tc>
          <w:tcPr>
            <w:tcW w:w="3096" w:type="dxa"/>
          </w:tcPr>
          <w:p w14:paraId="43BFACE5" w14:textId="3FD03873" w:rsidR="00406BC1" w:rsidRPr="00F62FEA" w:rsidRDefault="00406BC1" w:rsidP="00E376D6">
            <w:pPr>
              <w:pStyle w:val="NormalCentred"/>
              <w:keepNext/>
              <w:rPr>
                <w:sz w:val="20"/>
              </w:rPr>
            </w:pPr>
            <w:r w:rsidRPr="00F62FEA">
              <w:rPr>
                <w:sz w:val="20"/>
              </w:rPr>
              <w:t>53,6</w:t>
            </w:r>
          </w:p>
        </w:tc>
        <w:tc>
          <w:tcPr>
            <w:tcW w:w="3097" w:type="dxa"/>
          </w:tcPr>
          <w:p w14:paraId="2B589F9D" w14:textId="02CC1798" w:rsidR="00406BC1" w:rsidRPr="00F62FEA" w:rsidRDefault="00406BC1" w:rsidP="00E376D6">
            <w:pPr>
              <w:pStyle w:val="NormalCentred"/>
              <w:keepNext/>
              <w:rPr>
                <w:sz w:val="20"/>
              </w:rPr>
            </w:pPr>
            <w:r w:rsidRPr="00F62FEA">
              <w:rPr>
                <w:sz w:val="20"/>
              </w:rPr>
              <w:t>60,6</w:t>
            </w:r>
          </w:p>
        </w:tc>
      </w:tr>
      <w:tr w:rsidR="00406BC1" w:rsidRPr="00292562" w14:paraId="2C6F0FF9" w14:textId="77777777" w:rsidTr="00C51C45">
        <w:trPr>
          <w:cantSplit/>
        </w:trPr>
        <w:tc>
          <w:tcPr>
            <w:tcW w:w="3096" w:type="dxa"/>
          </w:tcPr>
          <w:p w14:paraId="737DA6FA" w14:textId="0DEF2C9A" w:rsidR="00406BC1" w:rsidRPr="00292562" w:rsidRDefault="0034152D" w:rsidP="00E376D6">
            <w:pPr>
              <w:pStyle w:val="NormalKeep"/>
              <w:ind w:left="270"/>
              <w:rPr>
                <w:rFonts w:eastAsia="SimSun"/>
                <w:sz w:val="20"/>
                <w:szCs w:val="20"/>
              </w:rPr>
            </w:pPr>
            <w:r w:rsidRPr="00292562">
              <w:rPr>
                <w:sz w:val="20"/>
              </w:rPr>
              <w:t>Lengva (%)</w:t>
            </w:r>
          </w:p>
        </w:tc>
        <w:tc>
          <w:tcPr>
            <w:tcW w:w="3096" w:type="dxa"/>
          </w:tcPr>
          <w:p w14:paraId="367BBAB0" w14:textId="738DC438" w:rsidR="00406BC1" w:rsidRPr="00F62FEA" w:rsidRDefault="00406BC1" w:rsidP="00E376D6">
            <w:pPr>
              <w:pStyle w:val="NormalCentred"/>
              <w:keepNext/>
              <w:rPr>
                <w:sz w:val="20"/>
              </w:rPr>
            </w:pPr>
            <w:r w:rsidRPr="00F62FEA">
              <w:rPr>
                <w:sz w:val="20"/>
              </w:rPr>
              <w:t>37,8</w:t>
            </w:r>
          </w:p>
        </w:tc>
        <w:tc>
          <w:tcPr>
            <w:tcW w:w="3097" w:type="dxa"/>
          </w:tcPr>
          <w:p w14:paraId="43B5B1B4" w14:textId="458D8640" w:rsidR="00406BC1" w:rsidRPr="00F62FEA" w:rsidRDefault="00406BC1" w:rsidP="00E376D6">
            <w:pPr>
              <w:pStyle w:val="NormalCentred"/>
              <w:keepNext/>
              <w:rPr>
                <w:sz w:val="20"/>
              </w:rPr>
            </w:pPr>
            <w:r w:rsidRPr="00F62FEA">
              <w:rPr>
                <w:sz w:val="20"/>
              </w:rPr>
              <w:t>32,5</w:t>
            </w:r>
          </w:p>
        </w:tc>
      </w:tr>
      <w:tr w:rsidR="00406BC1" w:rsidRPr="00292562" w14:paraId="2B8ECCDF" w14:textId="77777777" w:rsidTr="00C51C45">
        <w:trPr>
          <w:cantSplit/>
        </w:trPr>
        <w:tc>
          <w:tcPr>
            <w:tcW w:w="3096" w:type="dxa"/>
          </w:tcPr>
          <w:p w14:paraId="3BC4852B" w14:textId="1FA56467" w:rsidR="00406BC1" w:rsidRPr="00292562" w:rsidRDefault="0034152D" w:rsidP="00E376D6">
            <w:pPr>
              <w:pStyle w:val="NormalKeep"/>
              <w:ind w:left="270"/>
              <w:rPr>
                <w:rFonts w:eastAsia="SimSun"/>
                <w:sz w:val="20"/>
                <w:szCs w:val="20"/>
              </w:rPr>
            </w:pPr>
            <w:r w:rsidRPr="00292562">
              <w:rPr>
                <w:sz w:val="20"/>
              </w:rPr>
              <w:t>Vidutinio sunkumo (%)</w:t>
            </w:r>
          </w:p>
        </w:tc>
        <w:tc>
          <w:tcPr>
            <w:tcW w:w="3096" w:type="dxa"/>
          </w:tcPr>
          <w:p w14:paraId="7D35A7EC" w14:textId="526FCD11" w:rsidR="00406BC1" w:rsidRPr="00F62FEA" w:rsidRDefault="00406BC1" w:rsidP="00E376D6">
            <w:pPr>
              <w:pStyle w:val="NormalCentred"/>
              <w:keepNext/>
              <w:rPr>
                <w:sz w:val="20"/>
              </w:rPr>
            </w:pPr>
            <w:r w:rsidRPr="00F62FEA">
              <w:rPr>
                <w:sz w:val="20"/>
              </w:rPr>
              <w:t>58,1</w:t>
            </w:r>
          </w:p>
        </w:tc>
        <w:tc>
          <w:tcPr>
            <w:tcW w:w="3097" w:type="dxa"/>
          </w:tcPr>
          <w:p w14:paraId="0E77F8C1" w14:textId="5796B7B6" w:rsidR="00406BC1" w:rsidRPr="00F62FEA" w:rsidRDefault="00406BC1" w:rsidP="00E376D6">
            <w:pPr>
              <w:pStyle w:val="NormalCentred"/>
              <w:keepNext/>
              <w:rPr>
                <w:sz w:val="20"/>
              </w:rPr>
            </w:pPr>
            <w:r w:rsidRPr="00F62FEA">
              <w:rPr>
                <w:sz w:val="20"/>
              </w:rPr>
              <w:t>58,4</w:t>
            </w:r>
          </w:p>
        </w:tc>
      </w:tr>
      <w:tr w:rsidR="00406BC1" w:rsidRPr="00292562" w14:paraId="5C84DEC5" w14:textId="77777777" w:rsidTr="00C51C45">
        <w:trPr>
          <w:cantSplit/>
        </w:trPr>
        <w:tc>
          <w:tcPr>
            <w:tcW w:w="3096" w:type="dxa"/>
          </w:tcPr>
          <w:p w14:paraId="205648CD" w14:textId="01C2A6D6" w:rsidR="00406BC1" w:rsidRPr="00292562" w:rsidRDefault="0034152D" w:rsidP="00E376D6">
            <w:pPr>
              <w:pStyle w:val="NormalKeep"/>
              <w:ind w:left="270"/>
              <w:rPr>
                <w:rFonts w:eastAsia="SimSun"/>
                <w:sz w:val="20"/>
                <w:szCs w:val="20"/>
              </w:rPr>
            </w:pPr>
            <w:r w:rsidRPr="00292562">
              <w:rPr>
                <w:sz w:val="20"/>
              </w:rPr>
              <w:t>Sunki (%)</w:t>
            </w:r>
          </w:p>
        </w:tc>
        <w:tc>
          <w:tcPr>
            <w:tcW w:w="3096" w:type="dxa"/>
          </w:tcPr>
          <w:p w14:paraId="2933A662" w14:textId="42CE3364" w:rsidR="00406BC1" w:rsidRPr="00F62FEA" w:rsidRDefault="00406BC1" w:rsidP="00E376D6">
            <w:pPr>
              <w:pStyle w:val="NormalCentred"/>
              <w:keepNext/>
              <w:rPr>
                <w:sz w:val="20"/>
              </w:rPr>
            </w:pPr>
            <w:r w:rsidRPr="00F62FEA">
              <w:rPr>
                <w:sz w:val="20"/>
              </w:rPr>
              <w:t>4,1</w:t>
            </w:r>
          </w:p>
        </w:tc>
        <w:tc>
          <w:tcPr>
            <w:tcW w:w="3097" w:type="dxa"/>
          </w:tcPr>
          <w:p w14:paraId="3D82C323" w14:textId="7FEC64E4" w:rsidR="00406BC1" w:rsidRPr="00F62FEA" w:rsidRDefault="00406BC1" w:rsidP="00E376D6">
            <w:pPr>
              <w:pStyle w:val="NormalCentred"/>
              <w:keepNext/>
              <w:rPr>
                <w:sz w:val="20"/>
              </w:rPr>
            </w:pPr>
            <w:r w:rsidRPr="00F62FEA">
              <w:rPr>
                <w:sz w:val="20"/>
              </w:rPr>
              <w:t>9,1</w:t>
            </w:r>
          </w:p>
        </w:tc>
      </w:tr>
      <w:tr w:rsidR="00406BC1" w:rsidRPr="00292562" w14:paraId="614470D7" w14:textId="77777777" w:rsidTr="00C51C45">
        <w:trPr>
          <w:cantSplit/>
        </w:trPr>
        <w:tc>
          <w:tcPr>
            <w:tcW w:w="3096" w:type="dxa"/>
          </w:tcPr>
          <w:p w14:paraId="70630939" w14:textId="603497D7" w:rsidR="00406BC1" w:rsidRPr="00292562" w:rsidRDefault="0034152D" w:rsidP="00E376D6">
            <w:pPr>
              <w:pStyle w:val="NormalKeep"/>
              <w:rPr>
                <w:rFonts w:eastAsia="SimSun"/>
                <w:sz w:val="20"/>
                <w:szCs w:val="20"/>
              </w:rPr>
            </w:pPr>
            <w:r w:rsidRPr="00292562">
              <w:rPr>
                <w:sz w:val="20"/>
              </w:rPr>
              <w:t>Nuo aspirino paūmėjanti kvėpavimo takų liga (%)</w:t>
            </w:r>
          </w:p>
        </w:tc>
        <w:tc>
          <w:tcPr>
            <w:tcW w:w="3096" w:type="dxa"/>
          </w:tcPr>
          <w:p w14:paraId="2265D1DC" w14:textId="36D754D7" w:rsidR="00406BC1" w:rsidRPr="00F62FEA" w:rsidRDefault="00406BC1" w:rsidP="00E376D6">
            <w:pPr>
              <w:pStyle w:val="NormalCentred"/>
              <w:keepNext/>
              <w:rPr>
                <w:sz w:val="20"/>
              </w:rPr>
            </w:pPr>
            <w:r w:rsidRPr="00F62FEA">
              <w:rPr>
                <w:sz w:val="20"/>
              </w:rPr>
              <w:t>19,6</w:t>
            </w:r>
          </w:p>
        </w:tc>
        <w:tc>
          <w:tcPr>
            <w:tcW w:w="3097" w:type="dxa"/>
          </w:tcPr>
          <w:p w14:paraId="3730AC08" w14:textId="0AFBEA85" w:rsidR="00406BC1" w:rsidRPr="00F62FEA" w:rsidRDefault="00406BC1" w:rsidP="00E376D6">
            <w:pPr>
              <w:pStyle w:val="NormalCentred"/>
              <w:keepNext/>
              <w:rPr>
                <w:sz w:val="20"/>
              </w:rPr>
            </w:pPr>
            <w:r w:rsidRPr="00F62FEA">
              <w:rPr>
                <w:sz w:val="20"/>
              </w:rPr>
              <w:t>35,4</w:t>
            </w:r>
          </w:p>
        </w:tc>
      </w:tr>
      <w:tr w:rsidR="00406BC1" w:rsidRPr="00292562" w14:paraId="39406CEC" w14:textId="77777777" w:rsidTr="00C51C45">
        <w:trPr>
          <w:cantSplit/>
        </w:trPr>
        <w:tc>
          <w:tcPr>
            <w:tcW w:w="3096" w:type="dxa"/>
          </w:tcPr>
          <w:p w14:paraId="19A9E251" w14:textId="5AC49AC1" w:rsidR="00406BC1" w:rsidRPr="00292562" w:rsidRDefault="0034152D" w:rsidP="00E376D6">
            <w:pPr>
              <w:pStyle w:val="NormalKeep"/>
              <w:rPr>
                <w:rFonts w:eastAsia="SimSun"/>
                <w:sz w:val="20"/>
                <w:szCs w:val="20"/>
              </w:rPr>
            </w:pPr>
            <w:r w:rsidRPr="00292562">
              <w:rPr>
                <w:sz w:val="20"/>
              </w:rPr>
              <w:t>Alerginis rinitas</w:t>
            </w:r>
          </w:p>
        </w:tc>
        <w:tc>
          <w:tcPr>
            <w:tcW w:w="3096" w:type="dxa"/>
          </w:tcPr>
          <w:p w14:paraId="255BFAB8" w14:textId="086E734A" w:rsidR="00406BC1" w:rsidRPr="00F62FEA" w:rsidRDefault="00406BC1" w:rsidP="00E376D6">
            <w:pPr>
              <w:pStyle w:val="NormalCentred"/>
              <w:keepNext/>
              <w:rPr>
                <w:sz w:val="20"/>
              </w:rPr>
            </w:pPr>
            <w:r w:rsidRPr="00F62FEA">
              <w:rPr>
                <w:sz w:val="20"/>
              </w:rPr>
              <w:t>43,5</w:t>
            </w:r>
          </w:p>
        </w:tc>
        <w:tc>
          <w:tcPr>
            <w:tcW w:w="3097" w:type="dxa"/>
          </w:tcPr>
          <w:p w14:paraId="54AE2EA6" w14:textId="716E6730" w:rsidR="00406BC1" w:rsidRPr="00F62FEA" w:rsidRDefault="00406BC1" w:rsidP="00E376D6">
            <w:pPr>
              <w:pStyle w:val="NormalCentred"/>
              <w:keepNext/>
              <w:rPr>
                <w:sz w:val="20"/>
              </w:rPr>
            </w:pPr>
            <w:r w:rsidRPr="00F62FEA">
              <w:rPr>
                <w:sz w:val="20"/>
              </w:rPr>
              <w:t>42,5</w:t>
            </w:r>
          </w:p>
        </w:tc>
      </w:tr>
    </w:tbl>
    <w:p w14:paraId="5F48BCDC" w14:textId="77777777" w:rsidR="00A25EF7" w:rsidRPr="00292562" w:rsidRDefault="00A25EF7" w:rsidP="00E376D6">
      <w:pPr>
        <w:keepNext/>
        <w:keepLines/>
        <w:rPr>
          <w:sz w:val="18"/>
          <w:szCs w:val="18"/>
        </w:rPr>
      </w:pPr>
      <w:r w:rsidRPr="00292562">
        <w:rPr>
          <w:sz w:val="18"/>
        </w:rPr>
        <w:t xml:space="preserve">SN – standartinis nuokrypis; SNOT-22 – Ančių-nosies išeičių testo 22 klausimynas (angl. </w:t>
      </w:r>
      <w:r w:rsidRPr="00292562">
        <w:rPr>
          <w:i/>
          <w:sz w:val="18"/>
        </w:rPr>
        <w:t>Sino-Nasal Outcome Test 22 Questionnaire</w:t>
      </w:r>
      <w:r w:rsidRPr="00292562">
        <w:rPr>
          <w:sz w:val="18"/>
        </w:rPr>
        <w:t>); IgE – imunoglobulinas E; TV – tarptautiniai vienetai. NPS, NUS ir SNOT-22 skalėse didesni įvertinimo balai rodo sunkesnę ligą.</w:t>
      </w:r>
    </w:p>
    <w:p w14:paraId="49085F14" w14:textId="77777777" w:rsidR="0087010C" w:rsidRPr="00292562" w:rsidRDefault="0087010C" w:rsidP="00E376D6"/>
    <w:p w14:paraId="0F0D0FE5" w14:textId="77777777" w:rsidR="00A25EF7" w:rsidRPr="00292562" w:rsidRDefault="00A25EF7" w:rsidP="00E376D6">
      <w:r w:rsidRPr="00292562">
        <w:t>Jungtinės pagrindinės vertinamosios baigtys buvo nosies polipų skalės (NPS) abipusio įvertinimo balas ir nosies užgulimo skalės (NUS) vidutinis paros įvertinimo balas 24-ąją savaitę. Tiek 1-ojo, tiek ir 2-ojo nosies polipų tyrimų duomenimis, omalizumabo vartojusiems pacientams, lyginant su vartojusiaisiais placebo, nustatytas statistiškai patikimai ir kaip didesnis NPS balo ir NUS vidutinio savaitės įvertinimo balo pagerėjimas 24-ąją savaitę, lyginant su pradinėmis reikšmėmis. 1-ojo ir 2-ojo nosies polipų tyrimų rezultatai pateikti 7 lentelėje.</w:t>
      </w:r>
    </w:p>
    <w:p w14:paraId="5B42386A" w14:textId="77777777" w:rsidR="0034152D" w:rsidRPr="00292562" w:rsidRDefault="0034152D" w:rsidP="00E376D6"/>
    <w:p w14:paraId="1C09EE17" w14:textId="77777777" w:rsidR="00A25EF7" w:rsidRPr="00292562" w:rsidRDefault="00A25EF7" w:rsidP="00E376D6">
      <w:pPr>
        <w:keepNext/>
        <w:keepLines/>
        <w:ind w:left="1134" w:hanging="1134"/>
        <w:rPr>
          <w:b/>
          <w:bCs/>
        </w:rPr>
      </w:pPr>
      <w:r w:rsidRPr="00292562">
        <w:rPr>
          <w:b/>
        </w:rPr>
        <w:lastRenderedPageBreak/>
        <w:t>7 lentelė.</w:t>
      </w:r>
      <w:r w:rsidRPr="00292562">
        <w:rPr>
          <w:b/>
        </w:rPr>
        <w:tab/>
        <w:t>Klinikinės būklės įvertinimo balų pokytis 24-ąją savaitę, lyginant su pradinėmis reikšmėmis, 1-ojo nosies polipų tyrimo, 2-ojo nosies polipų tyrimo ir apibendrintais duomenimis</w:t>
      </w:r>
    </w:p>
    <w:p w14:paraId="43FF9E3B" w14:textId="77777777" w:rsidR="00A25EF7" w:rsidRPr="00292562" w:rsidRDefault="00A25EF7" w:rsidP="00E376D6">
      <w:pPr>
        <w:keepNext/>
        <w:keepLines/>
      </w:pPr>
    </w:p>
    <w:tbl>
      <w:tblPr>
        <w:tblW w:w="5082"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50"/>
        <w:gridCol w:w="981"/>
        <w:gridCol w:w="1498"/>
        <w:gridCol w:w="906"/>
        <w:gridCol w:w="1437"/>
        <w:gridCol w:w="1021"/>
        <w:gridCol w:w="1416"/>
      </w:tblGrid>
      <w:tr w:rsidR="006449A4" w:rsidRPr="00292562" w14:paraId="515845B7" w14:textId="77777777" w:rsidTr="001F1308">
        <w:trPr>
          <w:cantSplit/>
          <w:tblHeader/>
        </w:trPr>
        <w:tc>
          <w:tcPr>
            <w:tcW w:w="2002" w:type="dxa"/>
            <w:tcBorders>
              <w:top w:val="single" w:sz="4" w:space="0" w:color="auto"/>
              <w:left w:val="single" w:sz="4" w:space="0" w:color="auto"/>
              <w:bottom w:val="single" w:sz="4" w:space="0" w:color="auto"/>
              <w:right w:val="nil"/>
            </w:tcBorders>
          </w:tcPr>
          <w:p w14:paraId="6AF95B2C" w14:textId="77777777" w:rsidR="00BD5D4B" w:rsidRPr="00292562" w:rsidRDefault="00BD5D4B" w:rsidP="00E376D6">
            <w:pPr>
              <w:pStyle w:val="NormalKeep"/>
              <w:keepLines/>
              <w:rPr>
                <w:rFonts w:eastAsia="SimSun"/>
                <w:sz w:val="20"/>
                <w:szCs w:val="20"/>
              </w:rPr>
            </w:pPr>
          </w:p>
        </w:tc>
        <w:tc>
          <w:tcPr>
            <w:tcW w:w="2541" w:type="dxa"/>
            <w:gridSpan w:val="2"/>
            <w:tcBorders>
              <w:top w:val="single" w:sz="4" w:space="0" w:color="auto"/>
              <w:left w:val="nil"/>
              <w:bottom w:val="single" w:sz="4" w:space="0" w:color="auto"/>
              <w:right w:val="nil"/>
            </w:tcBorders>
            <w:hideMark/>
          </w:tcPr>
          <w:p w14:paraId="7B2B84A4" w14:textId="61F14360" w:rsidR="00BD5D4B" w:rsidRPr="00292562" w:rsidRDefault="00BD5D4B" w:rsidP="00E376D6">
            <w:pPr>
              <w:pStyle w:val="a5"/>
              <w:rPr>
                <w:rFonts w:cs="Times New Roman"/>
                <w:sz w:val="20"/>
                <w:szCs w:val="20"/>
              </w:rPr>
            </w:pPr>
            <w:r w:rsidRPr="00292562">
              <w:rPr>
                <w:sz w:val="20"/>
              </w:rPr>
              <w:t>1-asis nosies polipų tyrimas</w:t>
            </w:r>
          </w:p>
        </w:tc>
        <w:tc>
          <w:tcPr>
            <w:tcW w:w="2401" w:type="dxa"/>
            <w:gridSpan w:val="2"/>
            <w:tcBorders>
              <w:top w:val="single" w:sz="4" w:space="0" w:color="auto"/>
              <w:left w:val="nil"/>
              <w:bottom w:val="single" w:sz="4" w:space="0" w:color="auto"/>
              <w:right w:val="nil"/>
            </w:tcBorders>
            <w:hideMark/>
          </w:tcPr>
          <w:p w14:paraId="4F8C89E1" w14:textId="0C83DD1E" w:rsidR="00BD5D4B" w:rsidRPr="00292562" w:rsidRDefault="00BD5D4B" w:rsidP="00E376D6">
            <w:pPr>
              <w:pStyle w:val="a5"/>
              <w:rPr>
                <w:rFonts w:cs="Times New Roman"/>
                <w:sz w:val="20"/>
                <w:szCs w:val="20"/>
              </w:rPr>
            </w:pPr>
            <w:r w:rsidRPr="00292562">
              <w:rPr>
                <w:sz w:val="20"/>
              </w:rPr>
              <w:t>2-asis nosies polipų tyrimas</w:t>
            </w:r>
          </w:p>
        </w:tc>
        <w:tc>
          <w:tcPr>
            <w:tcW w:w="2494" w:type="dxa"/>
            <w:gridSpan w:val="2"/>
            <w:tcBorders>
              <w:top w:val="single" w:sz="4" w:space="0" w:color="auto"/>
              <w:left w:val="nil"/>
              <w:bottom w:val="single" w:sz="4" w:space="0" w:color="auto"/>
              <w:right w:val="single" w:sz="4" w:space="0" w:color="auto"/>
            </w:tcBorders>
            <w:hideMark/>
          </w:tcPr>
          <w:p w14:paraId="5D9251C8" w14:textId="5545F597" w:rsidR="00BD5D4B" w:rsidRPr="00292562" w:rsidRDefault="00BD5D4B" w:rsidP="00E376D6">
            <w:pPr>
              <w:pStyle w:val="a5"/>
              <w:rPr>
                <w:rFonts w:cs="Times New Roman"/>
                <w:sz w:val="20"/>
                <w:szCs w:val="20"/>
              </w:rPr>
            </w:pPr>
            <w:r w:rsidRPr="00292562">
              <w:rPr>
                <w:sz w:val="20"/>
              </w:rPr>
              <w:t>Apibendrinti nosies polipų tyrimų rezultatai</w:t>
            </w:r>
          </w:p>
        </w:tc>
      </w:tr>
      <w:tr w:rsidR="001F1308" w:rsidRPr="00292562" w14:paraId="6D0433E2" w14:textId="77777777" w:rsidTr="001F1308">
        <w:trPr>
          <w:cantSplit/>
          <w:tblHeader/>
        </w:trPr>
        <w:tc>
          <w:tcPr>
            <w:tcW w:w="2002" w:type="dxa"/>
            <w:tcBorders>
              <w:top w:val="single" w:sz="4" w:space="0" w:color="auto"/>
              <w:left w:val="single" w:sz="4" w:space="0" w:color="auto"/>
              <w:bottom w:val="single" w:sz="4" w:space="0" w:color="auto"/>
              <w:right w:val="nil"/>
            </w:tcBorders>
          </w:tcPr>
          <w:p w14:paraId="42775213" w14:textId="77777777" w:rsidR="00BD5D4B" w:rsidRPr="00292562" w:rsidRDefault="00BD5D4B" w:rsidP="00E376D6">
            <w:pPr>
              <w:pStyle w:val="NormalKeep"/>
              <w:keepLines/>
              <w:rPr>
                <w:rFonts w:eastAsia="SimSun"/>
                <w:sz w:val="20"/>
                <w:szCs w:val="20"/>
              </w:rPr>
            </w:pPr>
          </w:p>
        </w:tc>
        <w:tc>
          <w:tcPr>
            <w:tcW w:w="1004" w:type="dxa"/>
            <w:tcBorders>
              <w:top w:val="single" w:sz="4" w:space="0" w:color="auto"/>
              <w:left w:val="nil"/>
              <w:bottom w:val="single" w:sz="4" w:space="0" w:color="auto"/>
              <w:right w:val="nil"/>
            </w:tcBorders>
            <w:hideMark/>
          </w:tcPr>
          <w:p w14:paraId="76947F83" w14:textId="155FE27A" w:rsidR="00BD5D4B" w:rsidRPr="00292562" w:rsidRDefault="00BD5D4B" w:rsidP="00E376D6">
            <w:pPr>
              <w:pStyle w:val="a5"/>
              <w:rPr>
                <w:rFonts w:cs="Times New Roman"/>
                <w:sz w:val="20"/>
                <w:szCs w:val="20"/>
              </w:rPr>
            </w:pPr>
            <w:r w:rsidRPr="00292562">
              <w:rPr>
                <w:sz w:val="20"/>
              </w:rPr>
              <w:t>Placebas</w:t>
            </w:r>
          </w:p>
        </w:tc>
        <w:tc>
          <w:tcPr>
            <w:tcW w:w="1537" w:type="dxa"/>
            <w:tcBorders>
              <w:top w:val="single" w:sz="4" w:space="0" w:color="auto"/>
              <w:left w:val="nil"/>
              <w:bottom w:val="single" w:sz="4" w:space="0" w:color="auto"/>
              <w:right w:val="nil"/>
            </w:tcBorders>
            <w:hideMark/>
          </w:tcPr>
          <w:p w14:paraId="39ECB1E9" w14:textId="607C23BF" w:rsidR="00BD5D4B" w:rsidRPr="00292562" w:rsidRDefault="00BD5D4B" w:rsidP="00E376D6">
            <w:pPr>
              <w:pStyle w:val="a5"/>
              <w:rPr>
                <w:rFonts w:cs="Times New Roman"/>
                <w:sz w:val="20"/>
                <w:szCs w:val="20"/>
              </w:rPr>
            </w:pPr>
            <w:r w:rsidRPr="00292562">
              <w:rPr>
                <w:sz w:val="20"/>
              </w:rPr>
              <w:t>Omalizu-mabas</w:t>
            </w:r>
          </w:p>
        </w:tc>
        <w:tc>
          <w:tcPr>
            <w:tcW w:w="927" w:type="dxa"/>
            <w:tcBorders>
              <w:top w:val="single" w:sz="4" w:space="0" w:color="auto"/>
              <w:left w:val="nil"/>
              <w:bottom w:val="single" w:sz="4" w:space="0" w:color="auto"/>
              <w:right w:val="nil"/>
            </w:tcBorders>
            <w:hideMark/>
          </w:tcPr>
          <w:p w14:paraId="48721215" w14:textId="011C9FD5" w:rsidR="00BD5D4B" w:rsidRPr="00292562" w:rsidRDefault="00BD5D4B" w:rsidP="00E376D6">
            <w:pPr>
              <w:pStyle w:val="a5"/>
              <w:rPr>
                <w:rFonts w:cs="Times New Roman"/>
                <w:sz w:val="20"/>
                <w:szCs w:val="20"/>
              </w:rPr>
            </w:pPr>
            <w:r w:rsidRPr="00292562">
              <w:rPr>
                <w:sz w:val="20"/>
              </w:rPr>
              <w:t>Placebas</w:t>
            </w:r>
          </w:p>
        </w:tc>
        <w:tc>
          <w:tcPr>
            <w:tcW w:w="1474" w:type="dxa"/>
            <w:tcBorders>
              <w:top w:val="single" w:sz="4" w:space="0" w:color="auto"/>
              <w:left w:val="nil"/>
              <w:bottom w:val="single" w:sz="4" w:space="0" w:color="auto"/>
              <w:right w:val="nil"/>
            </w:tcBorders>
            <w:hideMark/>
          </w:tcPr>
          <w:p w14:paraId="5B2C92AF" w14:textId="751E66CA" w:rsidR="00BD5D4B" w:rsidRPr="00292562" w:rsidRDefault="00BD5D4B" w:rsidP="00E376D6">
            <w:pPr>
              <w:pStyle w:val="a5"/>
              <w:rPr>
                <w:rFonts w:cs="Times New Roman"/>
                <w:sz w:val="20"/>
                <w:szCs w:val="20"/>
              </w:rPr>
            </w:pPr>
            <w:r w:rsidRPr="00292562">
              <w:rPr>
                <w:sz w:val="20"/>
              </w:rPr>
              <w:t>Omalizu-mabas</w:t>
            </w:r>
          </w:p>
        </w:tc>
        <w:tc>
          <w:tcPr>
            <w:tcW w:w="1042" w:type="dxa"/>
            <w:tcBorders>
              <w:top w:val="single" w:sz="4" w:space="0" w:color="auto"/>
              <w:left w:val="nil"/>
              <w:bottom w:val="single" w:sz="4" w:space="0" w:color="auto"/>
              <w:right w:val="nil"/>
            </w:tcBorders>
            <w:hideMark/>
          </w:tcPr>
          <w:p w14:paraId="5804225B" w14:textId="1221A6BA" w:rsidR="00BD5D4B" w:rsidRPr="00292562" w:rsidRDefault="00BD5D4B" w:rsidP="00E376D6">
            <w:pPr>
              <w:pStyle w:val="a5"/>
              <w:rPr>
                <w:rFonts w:cs="Times New Roman"/>
                <w:sz w:val="20"/>
                <w:szCs w:val="20"/>
              </w:rPr>
            </w:pPr>
            <w:r w:rsidRPr="00292562">
              <w:rPr>
                <w:sz w:val="20"/>
              </w:rPr>
              <w:t>Placebas</w:t>
            </w:r>
          </w:p>
        </w:tc>
        <w:tc>
          <w:tcPr>
            <w:tcW w:w="1452" w:type="dxa"/>
            <w:tcBorders>
              <w:top w:val="single" w:sz="4" w:space="0" w:color="auto"/>
              <w:left w:val="nil"/>
              <w:bottom w:val="single" w:sz="4" w:space="0" w:color="auto"/>
              <w:right w:val="single" w:sz="4" w:space="0" w:color="auto"/>
            </w:tcBorders>
            <w:hideMark/>
          </w:tcPr>
          <w:p w14:paraId="31A6F4A5" w14:textId="693B06A7" w:rsidR="00BD5D4B" w:rsidRPr="00292562" w:rsidRDefault="00BD5D4B" w:rsidP="00E376D6">
            <w:pPr>
              <w:pStyle w:val="a5"/>
              <w:rPr>
                <w:rFonts w:cs="Times New Roman"/>
                <w:sz w:val="20"/>
                <w:szCs w:val="20"/>
              </w:rPr>
            </w:pPr>
            <w:r w:rsidRPr="00292562">
              <w:rPr>
                <w:sz w:val="20"/>
              </w:rPr>
              <w:t>Omalizu-mabas</w:t>
            </w:r>
          </w:p>
        </w:tc>
      </w:tr>
      <w:tr w:rsidR="001F1308" w:rsidRPr="00292562" w14:paraId="1E282620" w14:textId="77777777" w:rsidTr="001F1308">
        <w:trPr>
          <w:cantSplit/>
        </w:trPr>
        <w:tc>
          <w:tcPr>
            <w:tcW w:w="2002" w:type="dxa"/>
            <w:tcBorders>
              <w:top w:val="single" w:sz="4" w:space="0" w:color="auto"/>
              <w:left w:val="single" w:sz="4" w:space="0" w:color="auto"/>
              <w:bottom w:val="single" w:sz="4" w:space="0" w:color="auto"/>
              <w:right w:val="nil"/>
            </w:tcBorders>
            <w:hideMark/>
          </w:tcPr>
          <w:p w14:paraId="55474C0D" w14:textId="77777777" w:rsidR="00BD5D4B" w:rsidRPr="00F62FEA" w:rsidRDefault="00BD5D4B" w:rsidP="00E376D6">
            <w:pPr>
              <w:pStyle w:val="TableL"/>
              <w:keepNext w:val="0"/>
            </w:pPr>
            <w:r w:rsidRPr="00F62FEA">
              <w:t>N</w:t>
            </w:r>
          </w:p>
        </w:tc>
        <w:tc>
          <w:tcPr>
            <w:tcW w:w="1004" w:type="dxa"/>
            <w:tcBorders>
              <w:top w:val="single" w:sz="4" w:space="0" w:color="auto"/>
              <w:left w:val="nil"/>
              <w:bottom w:val="single" w:sz="4" w:space="0" w:color="auto"/>
              <w:right w:val="nil"/>
            </w:tcBorders>
            <w:hideMark/>
          </w:tcPr>
          <w:p w14:paraId="2B3D7EBE" w14:textId="77777777" w:rsidR="00BD5D4B" w:rsidRPr="00F62FEA" w:rsidRDefault="00BD5D4B" w:rsidP="00E376D6">
            <w:pPr>
              <w:pStyle w:val="TableC"/>
            </w:pPr>
            <w:r w:rsidRPr="00F62FEA">
              <w:t>66</w:t>
            </w:r>
          </w:p>
        </w:tc>
        <w:tc>
          <w:tcPr>
            <w:tcW w:w="1537" w:type="dxa"/>
            <w:tcBorders>
              <w:top w:val="single" w:sz="4" w:space="0" w:color="auto"/>
              <w:left w:val="nil"/>
              <w:bottom w:val="single" w:sz="4" w:space="0" w:color="auto"/>
              <w:right w:val="nil"/>
            </w:tcBorders>
            <w:hideMark/>
          </w:tcPr>
          <w:p w14:paraId="713407B4" w14:textId="77777777" w:rsidR="00BD5D4B" w:rsidRPr="00F62FEA" w:rsidRDefault="00BD5D4B" w:rsidP="00E376D6">
            <w:pPr>
              <w:pStyle w:val="TableC"/>
            </w:pPr>
            <w:r w:rsidRPr="00F62FEA">
              <w:t>72</w:t>
            </w:r>
          </w:p>
        </w:tc>
        <w:tc>
          <w:tcPr>
            <w:tcW w:w="927" w:type="dxa"/>
            <w:tcBorders>
              <w:top w:val="single" w:sz="4" w:space="0" w:color="auto"/>
              <w:left w:val="nil"/>
              <w:bottom w:val="single" w:sz="4" w:space="0" w:color="auto"/>
              <w:right w:val="nil"/>
            </w:tcBorders>
            <w:hideMark/>
          </w:tcPr>
          <w:p w14:paraId="74186592" w14:textId="77777777" w:rsidR="00BD5D4B" w:rsidRPr="00F62FEA" w:rsidRDefault="00BD5D4B" w:rsidP="00E376D6">
            <w:pPr>
              <w:pStyle w:val="TableC"/>
            </w:pPr>
            <w:r w:rsidRPr="00F62FEA">
              <w:t>65</w:t>
            </w:r>
          </w:p>
        </w:tc>
        <w:tc>
          <w:tcPr>
            <w:tcW w:w="1474" w:type="dxa"/>
            <w:tcBorders>
              <w:top w:val="single" w:sz="4" w:space="0" w:color="auto"/>
              <w:left w:val="nil"/>
              <w:bottom w:val="single" w:sz="4" w:space="0" w:color="auto"/>
              <w:right w:val="nil"/>
            </w:tcBorders>
            <w:hideMark/>
          </w:tcPr>
          <w:p w14:paraId="66FD8281" w14:textId="77777777" w:rsidR="00BD5D4B" w:rsidRPr="00F62FEA" w:rsidRDefault="00BD5D4B" w:rsidP="00E376D6">
            <w:pPr>
              <w:pStyle w:val="TableC"/>
            </w:pPr>
            <w:r w:rsidRPr="00F62FEA">
              <w:t>62</w:t>
            </w:r>
          </w:p>
        </w:tc>
        <w:tc>
          <w:tcPr>
            <w:tcW w:w="1042" w:type="dxa"/>
            <w:tcBorders>
              <w:top w:val="single" w:sz="4" w:space="0" w:color="auto"/>
              <w:left w:val="nil"/>
              <w:bottom w:val="single" w:sz="4" w:space="0" w:color="auto"/>
              <w:right w:val="nil"/>
            </w:tcBorders>
            <w:hideMark/>
          </w:tcPr>
          <w:p w14:paraId="2684816E" w14:textId="77777777" w:rsidR="00BD5D4B" w:rsidRPr="00F62FEA" w:rsidRDefault="00BD5D4B" w:rsidP="00E376D6">
            <w:pPr>
              <w:pStyle w:val="TableC"/>
            </w:pPr>
            <w:r w:rsidRPr="00F62FEA">
              <w:t>131</w:t>
            </w:r>
          </w:p>
        </w:tc>
        <w:tc>
          <w:tcPr>
            <w:tcW w:w="1452" w:type="dxa"/>
            <w:tcBorders>
              <w:top w:val="single" w:sz="4" w:space="0" w:color="auto"/>
              <w:left w:val="nil"/>
              <w:bottom w:val="single" w:sz="4" w:space="0" w:color="auto"/>
              <w:right w:val="single" w:sz="4" w:space="0" w:color="auto"/>
            </w:tcBorders>
            <w:hideMark/>
          </w:tcPr>
          <w:p w14:paraId="44662863" w14:textId="77777777" w:rsidR="00BD5D4B" w:rsidRPr="00F62FEA" w:rsidRDefault="00BD5D4B" w:rsidP="00E376D6">
            <w:pPr>
              <w:pStyle w:val="TableC"/>
            </w:pPr>
            <w:r w:rsidRPr="00F62FEA">
              <w:t>134</w:t>
            </w:r>
          </w:p>
        </w:tc>
      </w:tr>
      <w:tr w:rsidR="001F1308" w:rsidRPr="00292562" w14:paraId="3E249D31" w14:textId="77777777" w:rsidTr="001F1308">
        <w:trPr>
          <w:cantSplit/>
        </w:trPr>
        <w:tc>
          <w:tcPr>
            <w:tcW w:w="2002" w:type="dxa"/>
            <w:tcBorders>
              <w:top w:val="single" w:sz="4" w:space="0" w:color="auto"/>
              <w:left w:val="single" w:sz="4" w:space="0" w:color="auto"/>
              <w:bottom w:val="single" w:sz="4" w:space="0" w:color="auto"/>
              <w:right w:val="nil"/>
            </w:tcBorders>
            <w:hideMark/>
          </w:tcPr>
          <w:p w14:paraId="054B4A08" w14:textId="58548E7E" w:rsidR="00BD5D4B" w:rsidRPr="00F62FEA" w:rsidRDefault="00BD5D4B" w:rsidP="00E376D6">
            <w:pPr>
              <w:pStyle w:val="TableL"/>
              <w:keepNext w:val="0"/>
            </w:pPr>
            <w:r w:rsidRPr="00F62FEA">
              <w:t>Nosies polipų įvertinimo balai</w:t>
            </w:r>
          </w:p>
        </w:tc>
        <w:tc>
          <w:tcPr>
            <w:tcW w:w="1004" w:type="dxa"/>
            <w:tcBorders>
              <w:top w:val="single" w:sz="4" w:space="0" w:color="auto"/>
              <w:left w:val="nil"/>
              <w:bottom w:val="single" w:sz="4" w:space="0" w:color="auto"/>
              <w:right w:val="nil"/>
            </w:tcBorders>
          </w:tcPr>
          <w:p w14:paraId="3463D56C" w14:textId="77777777" w:rsidR="00BD5D4B" w:rsidRPr="00F62FEA" w:rsidRDefault="00BD5D4B" w:rsidP="00E376D6">
            <w:pPr>
              <w:pStyle w:val="TableC"/>
            </w:pPr>
          </w:p>
        </w:tc>
        <w:tc>
          <w:tcPr>
            <w:tcW w:w="1537" w:type="dxa"/>
            <w:tcBorders>
              <w:top w:val="single" w:sz="4" w:space="0" w:color="auto"/>
              <w:left w:val="nil"/>
              <w:bottom w:val="single" w:sz="4" w:space="0" w:color="auto"/>
              <w:right w:val="nil"/>
            </w:tcBorders>
          </w:tcPr>
          <w:p w14:paraId="74FF52C5" w14:textId="77777777" w:rsidR="00BD5D4B" w:rsidRPr="00F62FEA" w:rsidRDefault="00BD5D4B" w:rsidP="00E376D6">
            <w:pPr>
              <w:pStyle w:val="TableC"/>
            </w:pPr>
          </w:p>
        </w:tc>
        <w:tc>
          <w:tcPr>
            <w:tcW w:w="927" w:type="dxa"/>
            <w:tcBorders>
              <w:top w:val="single" w:sz="4" w:space="0" w:color="auto"/>
              <w:left w:val="nil"/>
              <w:bottom w:val="single" w:sz="4" w:space="0" w:color="auto"/>
              <w:right w:val="nil"/>
            </w:tcBorders>
          </w:tcPr>
          <w:p w14:paraId="021734CC" w14:textId="77777777" w:rsidR="00BD5D4B" w:rsidRPr="00F62FEA" w:rsidRDefault="00BD5D4B" w:rsidP="00E376D6">
            <w:pPr>
              <w:pStyle w:val="TableC"/>
            </w:pPr>
          </w:p>
        </w:tc>
        <w:tc>
          <w:tcPr>
            <w:tcW w:w="1474" w:type="dxa"/>
            <w:tcBorders>
              <w:top w:val="single" w:sz="4" w:space="0" w:color="auto"/>
              <w:left w:val="nil"/>
              <w:bottom w:val="single" w:sz="4" w:space="0" w:color="auto"/>
              <w:right w:val="nil"/>
            </w:tcBorders>
          </w:tcPr>
          <w:p w14:paraId="4F5138DF" w14:textId="77777777" w:rsidR="00BD5D4B" w:rsidRPr="00F62FEA" w:rsidRDefault="00BD5D4B" w:rsidP="00E376D6">
            <w:pPr>
              <w:pStyle w:val="TableC"/>
            </w:pPr>
          </w:p>
        </w:tc>
        <w:tc>
          <w:tcPr>
            <w:tcW w:w="1042" w:type="dxa"/>
            <w:tcBorders>
              <w:top w:val="single" w:sz="4" w:space="0" w:color="auto"/>
              <w:left w:val="nil"/>
              <w:bottom w:val="single" w:sz="4" w:space="0" w:color="auto"/>
              <w:right w:val="nil"/>
            </w:tcBorders>
          </w:tcPr>
          <w:p w14:paraId="79FF96C8" w14:textId="77777777" w:rsidR="00BD5D4B" w:rsidRPr="00F62FEA" w:rsidRDefault="00BD5D4B" w:rsidP="00E376D6">
            <w:pPr>
              <w:pStyle w:val="TableC"/>
            </w:pPr>
          </w:p>
        </w:tc>
        <w:tc>
          <w:tcPr>
            <w:tcW w:w="1452" w:type="dxa"/>
            <w:tcBorders>
              <w:top w:val="single" w:sz="4" w:space="0" w:color="auto"/>
              <w:left w:val="nil"/>
              <w:bottom w:val="single" w:sz="4" w:space="0" w:color="auto"/>
              <w:right w:val="single" w:sz="4" w:space="0" w:color="auto"/>
            </w:tcBorders>
          </w:tcPr>
          <w:p w14:paraId="5D486A58" w14:textId="77777777" w:rsidR="00BD5D4B" w:rsidRPr="00F62FEA" w:rsidRDefault="00BD5D4B" w:rsidP="00E376D6">
            <w:pPr>
              <w:pStyle w:val="TableC"/>
            </w:pPr>
          </w:p>
        </w:tc>
      </w:tr>
      <w:tr w:rsidR="001F1308" w:rsidRPr="00292562" w14:paraId="19277A94" w14:textId="77777777" w:rsidTr="001F1308">
        <w:trPr>
          <w:cantSplit/>
        </w:trPr>
        <w:tc>
          <w:tcPr>
            <w:tcW w:w="2002" w:type="dxa"/>
            <w:tcBorders>
              <w:top w:val="single" w:sz="4" w:space="0" w:color="auto"/>
              <w:left w:val="single" w:sz="4" w:space="0" w:color="auto"/>
              <w:bottom w:val="nil"/>
              <w:right w:val="nil"/>
            </w:tcBorders>
            <w:hideMark/>
          </w:tcPr>
          <w:p w14:paraId="1DAF37DF" w14:textId="73A9C99C" w:rsidR="00BD5D4B" w:rsidRPr="00F62FEA" w:rsidRDefault="00BD5D4B" w:rsidP="00E376D6">
            <w:pPr>
              <w:pStyle w:val="TableL"/>
              <w:keepNext w:val="0"/>
            </w:pPr>
            <w:r w:rsidRPr="00F62FEA">
              <w:t>Pradinis vidurkis</w:t>
            </w:r>
          </w:p>
        </w:tc>
        <w:tc>
          <w:tcPr>
            <w:tcW w:w="1004" w:type="dxa"/>
            <w:tcBorders>
              <w:top w:val="single" w:sz="4" w:space="0" w:color="auto"/>
              <w:left w:val="nil"/>
              <w:bottom w:val="nil"/>
              <w:right w:val="nil"/>
            </w:tcBorders>
            <w:hideMark/>
          </w:tcPr>
          <w:p w14:paraId="65FF1C08" w14:textId="25526992" w:rsidR="00BD5D4B" w:rsidRPr="00F62FEA" w:rsidRDefault="00BD5D4B" w:rsidP="00E376D6">
            <w:pPr>
              <w:pStyle w:val="TableC"/>
            </w:pPr>
            <w:r w:rsidRPr="00F62FEA">
              <w:t>6,32</w:t>
            </w:r>
          </w:p>
        </w:tc>
        <w:tc>
          <w:tcPr>
            <w:tcW w:w="1537" w:type="dxa"/>
            <w:tcBorders>
              <w:top w:val="single" w:sz="4" w:space="0" w:color="auto"/>
              <w:left w:val="nil"/>
              <w:bottom w:val="nil"/>
              <w:right w:val="nil"/>
            </w:tcBorders>
            <w:hideMark/>
          </w:tcPr>
          <w:p w14:paraId="06E35DB0" w14:textId="18A7A32D" w:rsidR="00BD5D4B" w:rsidRPr="00F62FEA" w:rsidRDefault="00BD5D4B" w:rsidP="00E376D6">
            <w:pPr>
              <w:pStyle w:val="TableC"/>
            </w:pPr>
            <w:r w:rsidRPr="00F62FEA">
              <w:t>6,19</w:t>
            </w:r>
          </w:p>
        </w:tc>
        <w:tc>
          <w:tcPr>
            <w:tcW w:w="927" w:type="dxa"/>
            <w:tcBorders>
              <w:top w:val="single" w:sz="4" w:space="0" w:color="auto"/>
              <w:left w:val="nil"/>
              <w:bottom w:val="nil"/>
              <w:right w:val="nil"/>
            </w:tcBorders>
            <w:hideMark/>
          </w:tcPr>
          <w:p w14:paraId="5B8DE94D" w14:textId="0F5D3F50" w:rsidR="00BD5D4B" w:rsidRPr="00F62FEA" w:rsidRDefault="00BD5D4B" w:rsidP="00E376D6">
            <w:pPr>
              <w:pStyle w:val="TableC"/>
            </w:pPr>
            <w:r w:rsidRPr="00F62FEA">
              <w:t>6,09</w:t>
            </w:r>
          </w:p>
        </w:tc>
        <w:tc>
          <w:tcPr>
            <w:tcW w:w="1474" w:type="dxa"/>
            <w:tcBorders>
              <w:top w:val="single" w:sz="4" w:space="0" w:color="auto"/>
              <w:left w:val="nil"/>
              <w:bottom w:val="nil"/>
              <w:right w:val="nil"/>
            </w:tcBorders>
            <w:hideMark/>
          </w:tcPr>
          <w:p w14:paraId="6E3C09EF" w14:textId="04BC74C7" w:rsidR="00BD5D4B" w:rsidRPr="00F62FEA" w:rsidRDefault="00BD5D4B" w:rsidP="00E376D6">
            <w:pPr>
              <w:pStyle w:val="TableC"/>
            </w:pPr>
            <w:r w:rsidRPr="00F62FEA">
              <w:t>6,44</w:t>
            </w:r>
          </w:p>
        </w:tc>
        <w:tc>
          <w:tcPr>
            <w:tcW w:w="1042" w:type="dxa"/>
            <w:tcBorders>
              <w:top w:val="single" w:sz="4" w:space="0" w:color="auto"/>
              <w:left w:val="nil"/>
              <w:bottom w:val="nil"/>
              <w:right w:val="nil"/>
            </w:tcBorders>
            <w:hideMark/>
          </w:tcPr>
          <w:p w14:paraId="1056034C" w14:textId="2C9A1766" w:rsidR="00BD5D4B" w:rsidRPr="00F62FEA" w:rsidRDefault="00BD5D4B" w:rsidP="00E376D6">
            <w:pPr>
              <w:pStyle w:val="TableC"/>
            </w:pPr>
            <w:r w:rsidRPr="00F62FEA">
              <w:t>6,21</w:t>
            </w:r>
          </w:p>
        </w:tc>
        <w:tc>
          <w:tcPr>
            <w:tcW w:w="1452" w:type="dxa"/>
            <w:tcBorders>
              <w:top w:val="single" w:sz="4" w:space="0" w:color="auto"/>
              <w:left w:val="nil"/>
              <w:bottom w:val="nil"/>
              <w:right w:val="single" w:sz="4" w:space="0" w:color="auto"/>
            </w:tcBorders>
            <w:hideMark/>
          </w:tcPr>
          <w:p w14:paraId="4EC93C9F" w14:textId="0FCFA9DF" w:rsidR="00BD5D4B" w:rsidRPr="00F62FEA" w:rsidRDefault="00BD5D4B" w:rsidP="00E376D6">
            <w:pPr>
              <w:pStyle w:val="TableC"/>
            </w:pPr>
            <w:r w:rsidRPr="00F62FEA">
              <w:t>6,31</w:t>
            </w:r>
          </w:p>
        </w:tc>
      </w:tr>
      <w:tr w:rsidR="001F1308" w:rsidRPr="00292562" w14:paraId="37B9D9A6" w14:textId="77777777" w:rsidTr="001F1308">
        <w:trPr>
          <w:cantSplit/>
        </w:trPr>
        <w:tc>
          <w:tcPr>
            <w:tcW w:w="2002" w:type="dxa"/>
            <w:tcBorders>
              <w:top w:val="nil"/>
              <w:left w:val="single" w:sz="4" w:space="0" w:color="auto"/>
              <w:bottom w:val="single" w:sz="4" w:space="0" w:color="auto"/>
              <w:right w:val="nil"/>
            </w:tcBorders>
            <w:hideMark/>
          </w:tcPr>
          <w:p w14:paraId="1A9638F0" w14:textId="0BC2DB07" w:rsidR="00BD5D4B" w:rsidRPr="00F62FEA" w:rsidRDefault="00BD5D4B" w:rsidP="00E376D6">
            <w:pPr>
              <w:pStyle w:val="TableL"/>
              <w:keepNext w:val="0"/>
            </w:pPr>
            <w:r w:rsidRPr="00F62FEA">
              <w:t>MK vidurkio pokytis 24-ąją sav.</w:t>
            </w:r>
          </w:p>
        </w:tc>
        <w:tc>
          <w:tcPr>
            <w:tcW w:w="1004" w:type="dxa"/>
            <w:tcBorders>
              <w:top w:val="nil"/>
              <w:left w:val="nil"/>
              <w:bottom w:val="single" w:sz="4" w:space="0" w:color="auto"/>
              <w:right w:val="nil"/>
            </w:tcBorders>
            <w:hideMark/>
          </w:tcPr>
          <w:p w14:paraId="1013195F" w14:textId="23A0EA08" w:rsidR="00BD5D4B" w:rsidRPr="00F62FEA" w:rsidRDefault="00BD5D4B" w:rsidP="00E376D6">
            <w:pPr>
              <w:pStyle w:val="TableC"/>
            </w:pPr>
            <w:r w:rsidRPr="00F62FEA">
              <w:t>0,06</w:t>
            </w:r>
          </w:p>
        </w:tc>
        <w:tc>
          <w:tcPr>
            <w:tcW w:w="1537" w:type="dxa"/>
            <w:tcBorders>
              <w:top w:val="nil"/>
              <w:left w:val="nil"/>
              <w:bottom w:val="single" w:sz="4" w:space="0" w:color="auto"/>
              <w:right w:val="nil"/>
            </w:tcBorders>
            <w:hideMark/>
          </w:tcPr>
          <w:p w14:paraId="47C0FE3E" w14:textId="6889FF17" w:rsidR="00BD5D4B" w:rsidRPr="00F62FEA" w:rsidRDefault="00CD717A" w:rsidP="00E376D6">
            <w:pPr>
              <w:pStyle w:val="TableC"/>
            </w:pPr>
            <w:r w:rsidRPr="00F62FEA">
              <w:t>-1,08</w:t>
            </w:r>
          </w:p>
        </w:tc>
        <w:tc>
          <w:tcPr>
            <w:tcW w:w="927" w:type="dxa"/>
            <w:tcBorders>
              <w:top w:val="nil"/>
              <w:left w:val="nil"/>
              <w:bottom w:val="single" w:sz="4" w:space="0" w:color="auto"/>
              <w:right w:val="nil"/>
            </w:tcBorders>
            <w:hideMark/>
          </w:tcPr>
          <w:p w14:paraId="51E67B38" w14:textId="1650AFE2" w:rsidR="00BD5D4B" w:rsidRPr="00F62FEA" w:rsidRDefault="00CD717A" w:rsidP="00E376D6">
            <w:pPr>
              <w:pStyle w:val="TableC"/>
            </w:pPr>
            <w:r w:rsidRPr="00F62FEA">
              <w:t>-0,31</w:t>
            </w:r>
          </w:p>
        </w:tc>
        <w:tc>
          <w:tcPr>
            <w:tcW w:w="1474" w:type="dxa"/>
            <w:tcBorders>
              <w:top w:val="nil"/>
              <w:left w:val="nil"/>
              <w:bottom w:val="single" w:sz="4" w:space="0" w:color="auto"/>
              <w:right w:val="nil"/>
            </w:tcBorders>
            <w:hideMark/>
          </w:tcPr>
          <w:p w14:paraId="1212065D" w14:textId="0FF16778" w:rsidR="00BD5D4B" w:rsidRPr="00F62FEA" w:rsidRDefault="00CD717A" w:rsidP="00E376D6">
            <w:pPr>
              <w:pStyle w:val="TableC"/>
            </w:pPr>
            <w:r w:rsidRPr="00F62FEA">
              <w:t>-0,90</w:t>
            </w:r>
          </w:p>
        </w:tc>
        <w:tc>
          <w:tcPr>
            <w:tcW w:w="1042" w:type="dxa"/>
            <w:tcBorders>
              <w:top w:val="nil"/>
              <w:left w:val="nil"/>
              <w:bottom w:val="single" w:sz="4" w:space="0" w:color="auto"/>
              <w:right w:val="nil"/>
            </w:tcBorders>
            <w:hideMark/>
          </w:tcPr>
          <w:p w14:paraId="588ACA4B" w14:textId="1C70176F" w:rsidR="00BD5D4B" w:rsidRPr="00F62FEA" w:rsidRDefault="00CD717A" w:rsidP="00E376D6">
            <w:pPr>
              <w:pStyle w:val="TableC"/>
            </w:pPr>
            <w:r w:rsidRPr="00F62FEA">
              <w:t>-0,13</w:t>
            </w:r>
          </w:p>
        </w:tc>
        <w:tc>
          <w:tcPr>
            <w:tcW w:w="1452" w:type="dxa"/>
            <w:tcBorders>
              <w:top w:val="nil"/>
              <w:left w:val="nil"/>
              <w:bottom w:val="single" w:sz="4" w:space="0" w:color="auto"/>
              <w:right w:val="single" w:sz="4" w:space="0" w:color="auto"/>
            </w:tcBorders>
            <w:hideMark/>
          </w:tcPr>
          <w:p w14:paraId="5F7F750A" w14:textId="0FDB5E37" w:rsidR="00BD5D4B" w:rsidRPr="00F62FEA" w:rsidRDefault="00CD717A" w:rsidP="00E376D6">
            <w:pPr>
              <w:pStyle w:val="TableC"/>
            </w:pPr>
            <w:r w:rsidRPr="00F62FEA">
              <w:t>-0,99</w:t>
            </w:r>
          </w:p>
        </w:tc>
      </w:tr>
      <w:tr w:rsidR="006449A4" w:rsidRPr="00292562" w14:paraId="087EB417" w14:textId="77777777" w:rsidTr="001F1308">
        <w:trPr>
          <w:cantSplit/>
        </w:trPr>
        <w:tc>
          <w:tcPr>
            <w:tcW w:w="2002" w:type="dxa"/>
            <w:tcBorders>
              <w:top w:val="single" w:sz="4" w:space="0" w:color="auto"/>
              <w:left w:val="single" w:sz="4" w:space="0" w:color="auto"/>
              <w:bottom w:val="nil"/>
              <w:right w:val="nil"/>
            </w:tcBorders>
            <w:hideMark/>
          </w:tcPr>
          <w:p w14:paraId="08BC1D05" w14:textId="3712EDFB" w:rsidR="00BD5D4B" w:rsidRPr="00F62FEA" w:rsidRDefault="00CD717A" w:rsidP="00E376D6">
            <w:pPr>
              <w:pStyle w:val="TableL"/>
              <w:keepNext w:val="0"/>
            </w:pPr>
            <w:r w:rsidRPr="00F62FEA">
              <w:t>Skirtumas (95 % PI)</w:t>
            </w:r>
          </w:p>
        </w:tc>
        <w:tc>
          <w:tcPr>
            <w:tcW w:w="2541" w:type="dxa"/>
            <w:gridSpan w:val="2"/>
            <w:tcBorders>
              <w:top w:val="single" w:sz="4" w:space="0" w:color="auto"/>
              <w:left w:val="nil"/>
              <w:bottom w:val="nil"/>
              <w:right w:val="nil"/>
            </w:tcBorders>
            <w:hideMark/>
          </w:tcPr>
          <w:p w14:paraId="33B1F77F" w14:textId="605D7973" w:rsidR="00BD5D4B" w:rsidRPr="00F62FEA" w:rsidRDefault="007D5B2E" w:rsidP="00E376D6">
            <w:pPr>
              <w:pStyle w:val="TableC"/>
            </w:pPr>
            <w:r w:rsidRPr="00F62FEA">
              <w:t>-1,14 (-1,59; -0,69)</w:t>
            </w:r>
          </w:p>
        </w:tc>
        <w:tc>
          <w:tcPr>
            <w:tcW w:w="2401" w:type="dxa"/>
            <w:gridSpan w:val="2"/>
            <w:tcBorders>
              <w:top w:val="single" w:sz="4" w:space="0" w:color="auto"/>
              <w:left w:val="nil"/>
              <w:bottom w:val="nil"/>
              <w:right w:val="nil"/>
            </w:tcBorders>
            <w:hideMark/>
          </w:tcPr>
          <w:p w14:paraId="4D70A332" w14:textId="20FAD1C9" w:rsidR="00BD5D4B" w:rsidRPr="00F62FEA" w:rsidRDefault="007D5B2E" w:rsidP="00E376D6">
            <w:pPr>
              <w:pStyle w:val="TableC"/>
            </w:pPr>
            <w:r w:rsidRPr="00F62FEA">
              <w:t>-0,59 (-1,05; -0,12)</w:t>
            </w:r>
          </w:p>
        </w:tc>
        <w:tc>
          <w:tcPr>
            <w:tcW w:w="2494" w:type="dxa"/>
            <w:gridSpan w:val="2"/>
            <w:tcBorders>
              <w:top w:val="single" w:sz="4" w:space="0" w:color="auto"/>
              <w:left w:val="nil"/>
              <w:bottom w:val="nil"/>
              <w:right w:val="single" w:sz="4" w:space="0" w:color="auto"/>
            </w:tcBorders>
            <w:hideMark/>
          </w:tcPr>
          <w:p w14:paraId="753189C1" w14:textId="03EB7591" w:rsidR="00BD5D4B" w:rsidRPr="00F62FEA" w:rsidRDefault="007D5B2E" w:rsidP="00E376D6">
            <w:pPr>
              <w:pStyle w:val="TableC"/>
            </w:pPr>
            <w:r w:rsidRPr="00F62FEA">
              <w:t>-0,86 (-1,18; -0,54)</w:t>
            </w:r>
          </w:p>
        </w:tc>
      </w:tr>
      <w:tr w:rsidR="006449A4" w:rsidRPr="00292562" w14:paraId="2E401850" w14:textId="77777777" w:rsidTr="001F1308">
        <w:trPr>
          <w:cantSplit/>
        </w:trPr>
        <w:tc>
          <w:tcPr>
            <w:tcW w:w="2002" w:type="dxa"/>
            <w:tcBorders>
              <w:top w:val="nil"/>
              <w:left w:val="single" w:sz="4" w:space="0" w:color="auto"/>
              <w:bottom w:val="single" w:sz="4" w:space="0" w:color="auto"/>
              <w:right w:val="nil"/>
            </w:tcBorders>
            <w:hideMark/>
          </w:tcPr>
          <w:p w14:paraId="7FCF9D4F" w14:textId="1AE72E92" w:rsidR="00BD5D4B" w:rsidRPr="00F62FEA" w:rsidRDefault="00CD717A" w:rsidP="00E376D6">
            <w:pPr>
              <w:pStyle w:val="TableL"/>
              <w:keepNext w:val="0"/>
            </w:pPr>
            <w:r w:rsidRPr="00F62FEA">
              <w:t>p reikšmė</w:t>
            </w:r>
          </w:p>
        </w:tc>
        <w:tc>
          <w:tcPr>
            <w:tcW w:w="2541" w:type="dxa"/>
            <w:gridSpan w:val="2"/>
            <w:tcBorders>
              <w:top w:val="nil"/>
              <w:left w:val="nil"/>
              <w:bottom w:val="single" w:sz="4" w:space="0" w:color="auto"/>
              <w:right w:val="nil"/>
            </w:tcBorders>
            <w:hideMark/>
          </w:tcPr>
          <w:p w14:paraId="5AD2E06D" w14:textId="3E7E81C1" w:rsidR="00BD5D4B" w:rsidRPr="00F62FEA" w:rsidRDefault="00220CAF" w:rsidP="00E376D6">
            <w:pPr>
              <w:pStyle w:val="TableC"/>
            </w:pPr>
            <w:r w:rsidRPr="00F62FEA">
              <w:t>&lt; 0,0001</w:t>
            </w:r>
          </w:p>
        </w:tc>
        <w:tc>
          <w:tcPr>
            <w:tcW w:w="2401" w:type="dxa"/>
            <w:gridSpan w:val="2"/>
            <w:tcBorders>
              <w:top w:val="nil"/>
              <w:left w:val="nil"/>
              <w:bottom w:val="single" w:sz="4" w:space="0" w:color="auto"/>
              <w:right w:val="nil"/>
            </w:tcBorders>
            <w:hideMark/>
          </w:tcPr>
          <w:p w14:paraId="66F891D5" w14:textId="7BDBC574" w:rsidR="00BD5D4B" w:rsidRPr="00F62FEA" w:rsidRDefault="00BD5D4B" w:rsidP="00E376D6">
            <w:pPr>
              <w:pStyle w:val="TableC"/>
            </w:pPr>
            <w:r w:rsidRPr="00F62FEA">
              <w:t>0,0140</w:t>
            </w:r>
          </w:p>
        </w:tc>
        <w:tc>
          <w:tcPr>
            <w:tcW w:w="2494" w:type="dxa"/>
            <w:gridSpan w:val="2"/>
            <w:tcBorders>
              <w:top w:val="nil"/>
              <w:left w:val="nil"/>
              <w:bottom w:val="single" w:sz="4" w:space="0" w:color="auto"/>
              <w:right w:val="single" w:sz="4" w:space="0" w:color="auto"/>
            </w:tcBorders>
            <w:hideMark/>
          </w:tcPr>
          <w:p w14:paraId="68FF8938" w14:textId="60912ECE" w:rsidR="00BD5D4B" w:rsidRPr="00F62FEA" w:rsidRDefault="00220CAF" w:rsidP="00E376D6">
            <w:pPr>
              <w:pStyle w:val="TableC"/>
            </w:pPr>
            <w:r w:rsidRPr="00F62FEA">
              <w:t>&lt; 0,0001</w:t>
            </w:r>
          </w:p>
        </w:tc>
      </w:tr>
      <w:tr w:rsidR="001F1308" w:rsidRPr="00292562" w14:paraId="720ED2E0" w14:textId="77777777" w:rsidTr="001F1308">
        <w:trPr>
          <w:cantSplit/>
        </w:trPr>
        <w:tc>
          <w:tcPr>
            <w:tcW w:w="2002" w:type="dxa"/>
            <w:tcBorders>
              <w:top w:val="single" w:sz="4" w:space="0" w:color="auto"/>
              <w:left w:val="single" w:sz="4" w:space="0" w:color="auto"/>
              <w:bottom w:val="single" w:sz="4" w:space="0" w:color="auto"/>
              <w:right w:val="nil"/>
            </w:tcBorders>
            <w:hideMark/>
          </w:tcPr>
          <w:p w14:paraId="6BF18F46" w14:textId="6143DF9F" w:rsidR="00BD5D4B" w:rsidRPr="00F62FEA" w:rsidRDefault="00CD717A" w:rsidP="00E376D6">
            <w:pPr>
              <w:pStyle w:val="TableL"/>
              <w:keepNext w:val="0"/>
            </w:pPr>
            <w:r w:rsidRPr="00F62FEA">
              <w:t>Nosies užgulimo skalės 7 dienų vidutinis paros įvertinimo balas</w:t>
            </w:r>
          </w:p>
        </w:tc>
        <w:tc>
          <w:tcPr>
            <w:tcW w:w="1004" w:type="dxa"/>
            <w:tcBorders>
              <w:top w:val="single" w:sz="4" w:space="0" w:color="auto"/>
              <w:left w:val="nil"/>
              <w:bottom w:val="single" w:sz="4" w:space="0" w:color="auto"/>
              <w:right w:val="nil"/>
            </w:tcBorders>
          </w:tcPr>
          <w:p w14:paraId="2D1264F2" w14:textId="77777777" w:rsidR="00BD5D4B" w:rsidRPr="00F62FEA" w:rsidRDefault="00BD5D4B" w:rsidP="00E376D6">
            <w:pPr>
              <w:pStyle w:val="TableC"/>
            </w:pPr>
          </w:p>
        </w:tc>
        <w:tc>
          <w:tcPr>
            <w:tcW w:w="1537" w:type="dxa"/>
            <w:tcBorders>
              <w:top w:val="single" w:sz="4" w:space="0" w:color="auto"/>
              <w:left w:val="nil"/>
              <w:bottom w:val="single" w:sz="4" w:space="0" w:color="auto"/>
              <w:right w:val="nil"/>
            </w:tcBorders>
          </w:tcPr>
          <w:p w14:paraId="35B75CC6" w14:textId="77777777" w:rsidR="00BD5D4B" w:rsidRPr="00F62FEA" w:rsidRDefault="00BD5D4B" w:rsidP="00E376D6">
            <w:pPr>
              <w:pStyle w:val="TableC"/>
            </w:pPr>
          </w:p>
        </w:tc>
        <w:tc>
          <w:tcPr>
            <w:tcW w:w="927" w:type="dxa"/>
            <w:tcBorders>
              <w:top w:val="single" w:sz="4" w:space="0" w:color="auto"/>
              <w:left w:val="nil"/>
              <w:bottom w:val="single" w:sz="4" w:space="0" w:color="auto"/>
              <w:right w:val="nil"/>
            </w:tcBorders>
          </w:tcPr>
          <w:p w14:paraId="566EEEFF" w14:textId="77777777" w:rsidR="00BD5D4B" w:rsidRPr="00F62FEA" w:rsidRDefault="00BD5D4B" w:rsidP="00E376D6">
            <w:pPr>
              <w:pStyle w:val="TableC"/>
            </w:pPr>
          </w:p>
        </w:tc>
        <w:tc>
          <w:tcPr>
            <w:tcW w:w="1474" w:type="dxa"/>
            <w:tcBorders>
              <w:top w:val="single" w:sz="4" w:space="0" w:color="auto"/>
              <w:left w:val="nil"/>
              <w:bottom w:val="single" w:sz="4" w:space="0" w:color="auto"/>
              <w:right w:val="nil"/>
            </w:tcBorders>
          </w:tcPr>
          <w:p w14:paraId="78D38905" w14:textId="77777777" w:rsidR="00BD5D4B" w:rsidRPr="00F62FEA" w:rsidRDefault="00BD5D4B" w:rsidP="00E376D6">
            <w:pPr>
              <w:pStyle w:val="TableC"/>
            </w:pPr>
          </w:p>
        </w:tc>
        <w:tc>
          <w:tcPr>
            <w:tcW w:w="1045" w:type="dxa"/>
            <w:tcBorders>
              <w:top w:val="single" w:sz="4" w:space="0" w:color="auto"/>
              <w:left w:val="nil"/>
              <w:bottom w:val="single" w:sz="4" w:space="0" w:color="auto"/>
              <w:right w:val="nil"/>
            </w:tcBorders>
          </w:tcPr>
          <w:p w14:paraId="663C8398" w14:textId="77777777" w:rsidR="00BD5D4B" w:rsidRPr="00F62FEA" w:rsidRDefault="00BD5D4B" w:rsidP="00E376D6">
            <w:pPr>
              <w:pStyle w:val="TableC"/>
            </w:pPr>
          </w:p>
        </w:tc>
        <w:tc>
          <w:tcPr>
            <w:tcW w:w="1449" w:type="dxa"/>
            <w:tcBorders>
              <w:top w:val="single" w:sz="4" w:space="0" w:color="auto"/>
              <w:left w:val="nil"/>
              <w:bottom w:val="single" w:sz="4" w:space="0" w:color="auto"/>
              <w:right w:val="single" w:sz="4" w:space="0" w:color="auto"/>
            </w:tcBorders>
          </w:tcPr>
          <w:p w14:paraId="3A9144F2" w14:textId="77777777" w:rsidR="00BD5D4B" w:rsidRPr="00F62FEA" w:rsidRDefault="00BD5D4B" w:rsidP="00E376D6">
            <w:pPr>
              <w:pStyle w:val="TableC"/>
            </w:pPr>
          </w:p>
        </w:tc>
      </w:tr>
      <w:tr w:rsidR="001F1308" w:rsidRPr="00292562" w14:paraId="5DF6BDEC" w14:textId="77777777" w:rsidTr="001F1308">
        <w:trPr>
          <w:cantSplit/>
        </w:trPr>
        <w:tc>
          <w:tcPr>
            <w:tcW w:w="2002" w:type="dxa"/>
            <w:tcBorders>
              <w:top w:val="single" w:sz="4" w:space="0" w:color="auto"/>
              <w:left w:val="single" w:sz="4" w:space="0" w:color="auto"/>
              <w:bottom w:val="nil"/>
              <w:right w:val="nil"/>
            </w:tcBorders>
            <w:hideMark/>
          </w:tcPr>
          <w:p w14:paraId="3DBCC8D9" w14:textId="70F8726C" w:rsidR="00BD5D4B" w:rsidRPr="00F62FEA" w:rsidRDefault="00CD717A" w:rsidP="001F1308">
            <w:pPr>
              <w:pStyle w:val="TableL"/>
              <w:keepLines/>
            </w:pPr>
            <w:r w:rsidRPr="00F62FEA">
              <w:t>Pradinis vidurkis</w:t>
            </w:r>
          </w:p>
        </w:tc>
        <w:tc>
          <w:tcPr>
            <w:tcW w:w="1004" w:type="dxa"/>
            <w:tcBorders>
              <w:top w:val="single" w:sz="4" w:space="0" w:color="auto"/>
              <w:left w:val="nil"/>
              <w:bottom w:val="nil"/>
              <w:right w:val="nil"/>
            </w:tcBorders>
            <w:hideMark/>
          </w:tcPr>
          <w:p w14:paraId="0E71EED9" w14:textId="366BA301" w:rsidR="00BD5D4B" w:rsidRPr="00F62FEA" w:rsidRDefault="00BD5D4B" w:rsidP="001F1308">
            <w:pPr>
              <w:pStyle w:val="TableC"/>
              <w:keepNext/>
              <w:keepLines/>
            </w:pPr>
            <w:r w:rsidRPr="00F62FEA">
              <w:t>2,46</w:t>
            </w:r>
          </w:p>
        </w:tc>
        <w:tc>
          <w:tcPr>
            <w:tcW w:w="1537" w:type="dxa"/>
            <w:tcBorders>
              <w:top w:val="single" w:sz="4" w:space="0" w:color="auto"/>
              <w:left w:val="nil"/>
              <w:bottom w:val="nil"/>
              <w:right w:val="nil"/>
            </w:tcBorders>
            <w:hideMark/>
          </w:tcPr>
          <w:p w14:paraId="43E4AF48" w14:textId="25FCF6DD" w:rsidR="00BD5D4B" w:rsidRPr="00F62FEA" w:rsidRDefault="00BD5D4B" w:rsidP="001F1308">
            <w:pPr>
              <w:pStyle w:val="TableC"/>
              <w:keepNext/>
              <w:keepLines/>
            </w:pPr>
            <w:r w:rsidRPr="00F62FEA">
              <w:t>2,40</w:t>
            </w:r>
          </w:p>
        </w:tc>
        <w:tc>
          <w:tcPr>
            <w:tcW w:w="927" w:type="dxa"/>
            <w:tcBorders>
              <w:top w:val="single" w:sz="4" w:space="0" w:color="auto"/>
              <w:left w:val="nil"/>
              <w:bottom w:val="nil"/>
              <w:right w:val="nil"/>
            </w:tcBorders>
            <w:hideMark/>
          </w:tcPr>
          <w:p w14:paraId="37253CB1" w14:textId="49FEDB00" w:rsidR="00BD5D4B" w:rsidRPr="00F62FEA" w:rsidRDefault="00BD5D4B" w:rsidP="001F1308">
            <w:pPr>
              <w:pStyle w:val="TableC"/>
              <w:keepNext/>
              <w:keepLines/>
            </w:pPr>
            <w:r w:rsidRPr="00F62FEA">
              <w:t>2,29</w:t>
            </w:r>
          </w:p>
        </w:tc>
        <w:tc>
          <w:tcPr>
            <w:tcW w:w="1474" w:type="dxa"/>
            <w:tcBorders>
              <w:top w:val="single" w:sz="4" w:space="0" w:color="auto"/>
              <w:left w:val="nil"/>
              <w:bottom w:val="nil"/>
              <w:right w:val="nil"/>
            </w:tcBorders>
            <w:hideMark/>
          </w:tcPr>
          <w:p w14:paraId="2A961C7B" w14:textId="129C9414" w:rsidR="00BD5D4B" w:rsidRPr="00F62FEA" w:rsidRDefault="00BD5D4B" w:rsidP="001F1308">
            <w:pPr>
              <w:pStyle w:val="TableC"/>
              <w:keepNext/>
              <w:keepLines/>
            </w:pPr>
            <w:r w:rsidRPr="00F62FEA">
              <w:t>2,26</w:t>
            </w:r>
          </w:p>
        </w:tc>
        <w:tc>
          <w:tcPr>
            <w:tcW w:w="1045" w:type="dxa"/>
            <w:tcBorders>
              <w:top w:val="single" w:sz="4" w:space="0" w:color="auto"/>
              <w:left w:val="nil"/>
              <w:bottom w:val="nil"/>
              <w:right w:val="nil"/>
            </w:tcBorders>
            <w:hideMark/>
          </w:tcPr>
          <w:p w14:paraId="5BCF6DC7" w14:textId="4A2E1005" w:rsidR="00BD5D4B" w:rsidRPr="00F62FEA" w:rsidRDefault="00BD5D4B" w:rsidP="001F1308">
            <w:pPr>
              <w:pStyle w:val="TableC"/>
              <w:keepNext/>
              <w:keepLines/>
            </w:pPr>
            <w:r w:rsidRPr="00F62FEA">
              <w:t>2,38</w:t>
            </w:r>
          </w:p>
        </w:tc>
        <w:tc>
          <w:tcPr>
            <w:tcW w:w="1449" w:type="dxa"/>
            <w:tcBorders>
              <w:top w:val="single" w:sz="4" w:space="0" w:color="auto"/>
              <w:left w:val="nil"/>
              <w:bottom w:val="nil"/>
              <w:right w:val="single" w:sz="4" w:space="0" w:color="auto"/>
            </w:tcBorders>
            <w:hideMark/>
          </w:tcPr>
          <w:p w14:paraId="3FB355FE" w14:textId="73E0C8B1" w:rsidR="00BD5D4B" w:rsidRPr="00F62FEA" w:rsidRDefault="00BD5D4B" w:rsidP="001F1308">
            <w:pPr>
              <w:pStyle w:val="TableC"/>
              <w:keepNext/>
              <w:keepLines/>
            </w:pPr>
            <w:r w:rsidRPr="00F62FEA">
              <w:t>2,34</w:t>
            </w:r>
          </w:p>
        </w:tc>
      </w:tr>
      <w:tr w:rsidR="001F1308" w:rsidRPr="00292562" w14:paraId="25244D73" w14:textId="77777777" w:rsidTr="001F1308">
        <w:trPr>
          <w:cantSplit/>
        </w:trPr>
        <w:tc>
          <w:tcPr>
            <w:tcW w:w="2002" w:type="dxa"/>
            <w:tcBorders>
              <w:top w:val="nil"/>
              <w:left w:val="single" w:sz="4" w:space="0" w:color="auto"/>
              <w:bottom w:val="single" w:sz="4" w:space="0" w:color="auto"/>
              <w:right w:val="nil"/>
            </w:tcBorders>
            <w:hideMark/>
          </w:tcPr>
          <w:p w14:paraId="5DE0FFF8" w14:textId="095C288C" w:rsidR="00BD5D4B" w:rsidRPr="00F62FEA" w:rsidRDefault="00CD717A" w:rsidP="001F1308">
            <w:pPr>
              <w:pStyle w:val="TableL"/>
              <w:keepLines/>
            </w:pPr>
            <w:r w:rsidRPr="00F62FEA">
              <w:t>MK vidurkio pokytis 24-ąją sav.</w:t>
            </w:r>
          </w:p>
        </w:tc>
        <w:tc>
          <w:tcPr>
            <w:tcW w:w="1004" w:type="dxa"/>
            <w:tcBorders>
              <w:top w:val="nil"/>
              <w:left w:val="nil"/>
              <w:bottom w:val="single" w:sz="4" w:space="0" w:color="auto"/>
              <w:right w:val="nil"/>
            </w:tcBorders>
            <w:hideMark/>
          </w:tcPr>
          <w:p w14:paraId="1BC8A2E4" w14:textId="45CCAC7D" w:rsidR="00BD5D4B" w:rsidRPr="00F62FEA" w:rsidRDefault="007D5B2E" w:rsidP="001F1308">
            <w:pPr>
              <w:pStyle w:val="TableC"/>
              <w:keepNext/>
              <w:keepLines/>
            </w:pPr>
            <w:r w:rsidRPr="00F62FEA">
              <w:t>-0,35</w:t>
            </w:r>
          </w:p>
        </w:tc>
        <w:tc>
          <w:tcPr>
            <w:tcW w:w="1537" w:type="dxa"/>
            <w:tcBorders>
              <w:top w:val="nil"/>
              <w:left w:val="nil"/>
              <w:bottom w:val="single" w:sz="4" w:space="0" w:color="auto"/>
              <w:right w:val="nil"/>
            </w:tcBorders>
            <w:hideMark/>
          </w:tcPr>
          <w:p w14:paraId="7B1DB77A" w14:textId="624B56B2" w:rsidR="00BD5D4B" w:rsidRPr="00F62FEA" w:rsidRDefault="007D5B2E" w:rsidP="001F1308">
            <w:pPr>
              <w:pStyle w:val="TableC"/>
              <w:keepNext/>
              <w:keepLines/>
            </w:pPr>
            <w:r w:rsidRPr="00F62FEA">
              <w:t>-0,89</w:t>
            </w:r>
          </w:p>
        </w:tc>
        <w:tc>
          <w:tcPr>
            <w:tcW w:w="927" w:type="dxa"/>
            <w:tcBorders>
              <w:top w:val="nil"/>
              <w:left w:val="nil"/>
              <w:bottom w:val="single" w:sz="4" w:space="0" w:color="auto"/>
              <w:right w:val="nil"/>
            </w:tcBorders>
            <w:hideMark/>
          </w:tcPr>
          <w:p w14:paraId="3E14BB6E" w14:textId="4FA7B0A2" w:rsidR="00BD5D4B" w:rsidRPr="00F62FEA" w:rsidRDefault="007D5B2E" w:rsidP="001F1308">
            <w:pPr>
              <w:pStyle w:val="TableC"/>
              <w:keepNext/>
              <w:keepLines/>
            </w:pPr>
            <w:r w:rsidRPr="00F62FEA">
              <w:t>-0,20</w:t>
            </w:r>
          </w:p>
        </w:tc>
        <w:tc>
          <w:tcPr>
            <w:tcW w:w="1474" w:type="dxa"/>
            <w:tcBorders>
              <w:top w:val="nil"/>
              <w:left w:val="nil"/>
              <w:bottom w:val="single" w:sz="4" w:space="0" w:color="auto"/>
              <w:right w:val="nil"/>
            </w:tcBorders>
            <w:hideMark/>
          </w:tcPr>
          <w:p w14:paraId="3C674B65" w14:textId="23111B8F" w:rsidR="00BD5D4B" w:rsidRPr="00F62FEA" w:rsidRDefault="007D5B2E" w:rsidP="001F1308">
            <w:pPr>
              <w:pStyle w:val="TableC"/>
              <w:keepNext/>
              <w:keepLines/>
            </w:pPr>
            <w:r w:rsidRPr="00F62FEA">
              <w:t>-0,70</w:t>
            </w:r>
          </w:p>
        </w:tc>
        <w:tc>
          <w:tcPr>
            <w:tcW w:w="1045" w:type="dxa"/>
            <w:tcBorders>
              <w:top w:val="nil"/>
              <w:left w:val="nil"/>
              <w:bottom w:val="single" w:sz="4" w:space="0" w:color="auto"/>
              <w:right w:val="nil"/>
            </w:tcBorders>
            <w:hideMark/>
          </w:tcPr>
          <w:p w14:paraId="61C432C3" w14:textId="59AEAA43" w:rsidR="00BD5D4B" w:rsidRPr="00F62FEA" w:rsidRDefault="007D5B2E" w:rsidP="001F1308">
            <w:pPr>
              <w:pStyle w:val="TableC"/>
              <w:keepNext/>
              <w:keepLines/>
            </w:pPr>
            <w:r w:rsidRPr="00F62FEA">
              <w:t>-0,28</w:t>
            </w:r>
          </w:p>
        </w:tc>
        <w:tc>
          <w:tcPr>
            <w:tcW w:w="1449" w:type="dxa"/>
            <w:tcBorders>
              <w:top w:val="nil"/>
              <w:left w:val="nil"/>
              <w:bottom w:val="single" w:sz="4" w:space="0" w:color="auto"/>
              <w:right w:val="single" w:sz="4" w:space="0" w:color="auto"/>
            </w:tcBorders>
            <w:hideMark/>
          </w:tcPr>
          <w:p w14:paraId="3EDC5136" w14:textId="0F5D1C4C" w:rsidR="00BD5D4B" w:rsidRPr="00F62FEA" w:rsidRDefault="007D5B2E" w:rsidP="001F1308">
            <w:pPr>
              <w:pStyle w:val="TableC"/>
              <w:keepNext/>
              <w:keepLines/>
            </w:pPr>
            <w:r w:rsidRPr="00F62FEA">
              <w:t>-0,80</w:t>
            </w:r>
          </w:p>
        </w:tc>
      </w:tr>
      <w:tr w:rsidR="006449A4" w:rsidRPr="00292562" w14:paraId="54DF3B58" w14:textId="77777777" w:rsidTr="001F1308">
        <w:trPr>
          <w:cantSplit/>
        </w:trPr>
        <w:tc>
          <w:tcPr>
            <w:tcW w:w="2002" w:type="dxa"/>
            <w:tcBorders>
              <w:top w:val="single" w:sz="4" w:space="0" w:color="auto"/>
              <w:left w:val="single" w:sz="4" w:space="0" w:color="auto"/>
              <w:bottom w:val="nil"/>
              <w:right w:val="nil"/>
            </w:tcBorders>
            <w:hideMark/>
          </w:tcPr>
          <w:p w14:paraId="07001C33" w14:textId="00613035" w:rsidR="00BD5D4B" w:rsidRPr="00F62FEA" w:rsidRDefault="00CD717A" w:rsidP="00E376D6">
            <w:pPr>
              <w:pStyle w:val="TableL"/>
              <w:keepNext w:val="0"/>
            </w:pPr>
            <w:r w:rsidRPr="00F62FEA">
              <w:t>Skirtumas (95 % PI)</w:t>
            </w:r>
          </w:p>
        </w:tc>
        <w:tc>
          <w:tcPr>
            <w:tcW w:w="2541" w:type="dxa"/>
            <w:gridSpan w:val="2"/>
            <w:tcBorders>
              <w:top w:val="single" w:sz="4" w:space="0" w:color="auto"/>
              <w:left w:val="nil"/>
              <w:bottom w:val="nil"/>
              <w:right w:val="nil"/>
            </w:tcBorders>
            <w:hideMark/>
          </w:tcPr>
          <w:p w14:paraId="2A46855A" w14:textId="1BF063C7" w:rsidR="00BD5D4B" w:rsidRPr="00F62FEA" w:rsidRDefault="007D5B2E" w:rsidP="00E376D6">
            <w:pPr>
              <w:pStyle w:val="TableC"/>
            </w:pPr>
            <w:r w:rsidRPr="00F62FEA">
              <w:t>-0,55 (-0,84; -0,25)</w:t>
            </w:r>
          </w:p>
        </w:tc>
        <w:tc>
          <w:tcPr>
            <w:tcW w:w="2401" w:type="dxa"/>
            <w:gridSpan w:val="2"/>
            <w:tcBorders>
              <w:top w:val="single" w:sz="4" w:space="0" w:color="auto"/>
              <w:left w:val="nil"/>
              <w:bottom w:val="nil"/>
              <w:right w:val="nil"/>
            </w:tcBorders>
            <w:hideMark/>
          </w:tcPr>
          <w:p w14:paraId="6E76A9B4" w14:textId="64ABDA11" w:rsidR="00BD5D4B" w:rsidRPr="00F62FEA" w:rsidRDefault="007D5B2E" w:rsidP="00E376D6">
            <w:pPr>
              <w:pStyle w:val="TableC"/>
            </w:pPr>
            <w:r w:rsidRPr="00F62FEA">
              <w:t>-0,50 (-0,80; -0,19)</w:t>
            </w:r>
          </w:p>
        </w:tc>
        <w:tc>
          <w:tcPr>
            <w:tcW w:w="2494" w:type="dxa"/>
            <w:gridSpan w:val="2"/>
            <w:tcBorders>
              <w:top w:val="single" w:sz="4" w:space="0" w:color="auto"/>
              <w:left w:val="nil"/>
              <w:bottom w:val="nil"/>
              <w:right w:val="single" w:sz="4" w:space="0" w:color="auto"/>
            </w:tcBorders>
            <w:hideMark/>
          </w:tcPr>
          <w:p w14:paraId="595960B1" w14:textId="3E03E2EA" w:rsidR="00BD5D4B" w:rsidRPr="00F62FEA" w:rsidRDefault="007D5B2E" w:rsidP="00E376D6">
            <w:pPr>
              <w:pStyle w:val="TableC"/>
            </w:pPr>
            <w:r w:rsidRPr="00F62FEA">
              <w:t>-0,52 (-0,73; -0,31)</w:t>
            </w:r>
          </w:p>
        </w:tc>
      </w:tr>
      <w:tr w:rsidR="006449A4" w:rsidRPr="00292562" w14:paraId="060C0C53" w14:textId="77777777" w:rsidTr="001F1308">
        <w:trPr>
          <w:cantSplit/>
          <w:trHeight w:val="46"/>
        </w:trPr>
        <w:tc>
          <w:tcPr>
            <w:tcW w:w="2002" w:type="dxa"/>
            <w:tcBorders>
              <w:top w:val="nil"/>
              <w:left w:val="single" w:sz="4" w:space="0" w:color="auto"/>
              <w:bottom w:val="single" w:sz="4" w:space="0" w:color="auto"/>
              <w:right w:val="nil"/>
            </w:tcBorders>
            <w:hideMark/>
          </w:tcPr>
          <w:p w14:paraId="12F47F08" w14:textId="3B67664D" w:rsidR="00BD5D4B" w:rsidRPr="00F62FEA" w:rsidRDefault="00CD717A" w:rsidP="00E376D6">
            <w:pPr>
              <w:pStyle w:val="TableL"/>
              <w:keepNext w:val="0"/>
            </w:pPr>
            <w:r w:rsidRPr="00F62FEA">
              <w:t>p reikšmė</w:t>
            </w:r>
          </w:p>
        </w:tc>
        <w:tc>
          <w:tcPr>
            <w:tcW w:w="2541" w:type="dxa"/>
            <w:gridSpan w:val="2"/>
            <w:tcBorders>
              <w:top w:val="nil"/>
              <w:left w:val="nil"/>
              <w:bottom w:val="single" w:sz="4" w:space="0" w:color="auto"/>
              <w:right w:val="nil"/>
            </w:tcBorders>
            <w:hideMark/>
          </w:tcPr>
          <w:p w14:paraId="48BA0423" w14:textId="11B86CD9" w:rsidR="00BD5D4B" w:rsidRPr="00F62FEA" w:rsidRDefault="00BD5D4B" w:rsidP="00E376D6">
            <w:pPr>
              <w:pStyle w:val="TableC"/>
            </w:pPr>
            <w:r w:rsidRPr="00F62FEA">
              <w:t>0,0004</w:t>
            </w:r>
          </w:p>
        </w:tc>
        <w:tc>
          <w:tcPr>
            <w:tcW w:w="2401" w:type="dxa"/>
            <w:gridSpan w:val="2"/>
            <w:tcBorders>
              <w:top w:val="nil"/>
              <w:left w:val="nil"/>
              <w:bottom w:val="single" w:sz="4" w:space="0" w:color="auto"/>
              <w:right w:val="nil"/>
            </w:tcBorders>
            <w:hideMark/>
          </w:tcPr>
          <w:p w14:paraId="233D8F54" w14:textId="57326657" w:rsidR="00BD5D4B" w:rsidRPr="00F62FEA" w:rsidRDefault="00BD5D4B" w:rsidP="00E376D6">
            <w:pPr>
              <w:pStyle w:val="TableC"/>
            </w:pPr>
            <w:r w:rsidRPr="00F62FEA">
              <w:t>0,0017</w:t>
            </w:r>
          </w:p>
        </w:tc>
        <w:tc>
          <w:tcPr>
            <w:tcW w:w="2494" w:type="dxa"/>
            <w:gridSpan w:val="2"/>
            <w:tcBorders>
              <w:top w:val="nil"/>
              <w:left w:val="nil"/>
              <w:bottom w:val="single" w:sz="4" w:space="0" w:color="auto"/>
              <w:right w:val="single" w:sz="4" w:space="0" w:color="auto"/>
            </w:tcBorders>
            <w:hideMark/>
          </w:tcPr>
          <w:p w14:paraId="0BB0507A" w14:textId="4C4E3D5F" w:rsidR="00BD5D4B" w:rsidRPr="00F62FEA" w:rsidRDefault="00220CAF" w:rsidP="00E376D6">
            <w:pPr>
              <w:pStyle w:val="TableC"/>
            </w:pPr>
            <w:r w:rsidRPr="00F62FEA">
              <w:t>&lt; 0,0001</w:t>
            </w:r>
          </w:p>
        </w:tc>
      </w:tr>
      <w:tr w:rsidR="001F1308" w:rsidRPr="00292562" w14:paraId="5E08984E" w14:textId="77777777" w:rsidTr="001F1308">
        <w:trPr>
          <w:cantSplit/>
        </w:trPr>
        <w:tc>
          <w:tcPr>
            <w:tcW w:w="2002" w:type="dxa"/>
            <w:tcBorders>
              <w:top w:val="single" w:sz="4" w:space="0" w:color="auto"/>
              <w:left w:val="single" w:sz="4" w:space="0" w:color="auto"/>
              <w:bottom w:val="single" w:sz="4" w:space="0" w:color="auto"/>
              <w:right w:val="nil"/>
            </w:tcBorders>
            <w:hideMark/>
          </w:tcPr>
          <w:p w14:paraId="174181E1" w14:textId="5527AAB0" w:rsidR="00BD5D4B" w:rsidRPr="00F62FEA" w:rsidRDefault="00CD717A" w:rsidP="00E376D6">
            <w:pPr>
              <w:pStyle w:val="TableL"/>
              <w:keepNext w:val="0"/>
            </w:pPr>
            <w:r w:rsidRPr="00F62FEA">
              <w:t>TNSS</w:t>
            </w:r>
          </w:p>
        </w:tc>
        <w:tc>
          <w:tcPr>
            <w:tcW w:w="1004" w:type="dxa"/>
            <w:tcBorders>
              <w:top w:val="single" w:sz="4" w:space="0" w:color="auto"/>
              <w:left w:val="nil"/>
              <w:bottom w:val="single" w:sz="4" w:space="0" w:color="auto"/>
              <w:right w:val="nil"/>
            </w:tcBorders>
          </w:tcPr>
          <w:p w14:paraId="47205148" w14:textId="77777777" w:rsidR="00BD5D4B" w:rsidRPr="00F62FEA" w:rsidRDefault="00BD5D4B" w:rsidP="00E376D6">
            <w:pPr>
              <w:pStyle w:val="TableC"/>
            </w:pPr>
          </w:p>
        </w:tc>
        <w:tc>
          <w:tcPr>
            <w:tcW w:w="1537" w:type="dxa"/>
            <w:tcBorders>
              <w:top w:val="single" w:sz="4" w:space="0" w:color="auto"/>
              <w:left w:val="nil"/>
              <w:bottom w:val="single" w:sz="4" w:space="0" w:color="auto"/>
              <w:right w:val="nil"/>
            </w:tcBorders>
          </w:tcPr>
          <w:p w14:paraId="3DDB0801" w14:textId="77777777" w:rsidR="00BD5D4B" w:rsidRPr="00F62FEA" w:rsidRDefault="00BD5D4B" w:rsidP="00E376D6">
            <w:pPr>
              <w:pStyle w:val="TableC"/>
            </w:pPr>
          </w:p>
        </w:tc>
        <w:tc>
          <w:tcPr>
            <w:tcW w:w="927" w:type="dxa"/>
            <w:tcBorders>
              <w:top w:val="single" w:sz="4" w:space="0" w:color="auto"/>
              <w:left w:val="nil"/>
              <w:bottom w:val="single" w:sz="4" w:space="0" w:color="auto"/>
              <w:right w:val="nil"/>
            </w:tcBorders>
          </w:tcPr>
          <w:p w14:paraId="16CEE7D5" w14:textId="77777777" w:rsidR="00BD5D4B" w:rsidRPr="00F62FEA" w:rsidRDefault="00BD5D4B" w:rsidP="00E376D6">
            <w:pPr>
              <w:pStyle w:val="TableC"/>
            </w:pPr>
          </w:p>
        </w:tc>
        <w:tc>
          <w:tcPr>
            <w:tcW w:w="1474" w:type="dxa"/>
            <w:tcBorders>
              <w:top w:val="single" w:sz="4" w:space="0" w:color="auto"/>
              <w:left w:val="nil"/>
              <w:bottom w:val="single" w:sz="4" w:space="0" w:color="auto"/>
              <w:right w:val="nil"/>
            </w:tcBorders>
          </w:tcPr>
          <w:p w14:paraId="1AA08536" w14:textId="77777777" w:rsidR="00BD5D4B" w:rsidRPr="00F62FEA" w:rsidRDefault="00BD5D4B" w:rsidP="00E376D6">
            <w:pPr>
              <w:pStyle w:val="TableC"/>
            </w:pPr>
          </w:p>
        </w:tc>
        <w:tc>
          <w:tcPr>
            <w:tcW w:w="1045" w:type="dxa"/>
            <w:tcBorders>
              <w:top w:val="single" w:sz="4" w:space="0" w:color="auto"/>
              <w:left w:val="nil"/>
              <w:bottom w:val="single" w:sz="4" w:space="0" w:color="auto"/>
              <w:right w:val="nil"/>
            </w:tcBorders>
          </w:tcPr>
          <w:p w14:paraId="1B233040" w14:textId="77777777" w:rsidR="00BD5D4B" w:rsidRPr="00F62FEA" w:rsidRDefault="00BD5D4B" w:rsidP="00E376D6">
            <w:pPr>
              <w:pStyle w:val="TableC"/>
            </w:pPr>
          </w:p>
        </w:tc>
        <w:tc>
          <w:tcPr>
            <w:tcW w:w="1449" w:type="dxa"/>
            <w:tcBorders>
              <w:top w:val="single" w:sz="4" w:space="0" w:color="auto"/>
              <w:left w:val="nil"/>
              <w:bottom w:val="single" w:sz="4" w:space="0" w:color="auto"/>
              <w:right w:val="single" w:sz="4" w:space="0" w:color="auto"/>
            </w:tcBorders>
          </w:tcPr>
          <w:p w14:paraId="2FFED39A" w14:textId="77777777" w:rsidR="00BD5D4B" w:rsidRPr="00F62FEA" w:rsidRDefault="00BD5D4B" w:rsidP="00E376D6">
            <w:pPr>
              <w:pStyle w:val="TableC"/>
            </w:pPr>
          </w:p>
        </w:tc>
      </w:tr>
      <w:tr w:rsidR="001F1308" w:rsidRPr="00292562" w14:paraId="58E91F55" w14:textId="77777777" w:rsidTr="001F1308">
        <w:trPr>
          <w:cantSplit/>
        </w:trPr>
        <w:tc>
          <w:tcPr>
            <w:tcW w:w="2002" w:type="dxa"/>
            <w:tcBorders>
              <w:top w:val="single" w:sz="4" w:space="0" w:color="auto"/>
              <w:left w:val="single" w:sz="4" w:space="0" w:color="auto"/>
              <w:bottom w:val="nil"/>
              <w:right w:val="nil"/>
            </w:tcBorders>
            <w:hideMark/>
          </w:tcPr>
          <w:p w14:paraId="0AC7CE9E" w14:textId="4E29D561" w:rsidR="00BD5D4B" w:rsidRPr="00F62FEA" w:rsidRDefault="00CD717A" w:rsidP="00E376D6">
            <w:pPr>
              <w:pStyle w:val="TableL"/>
              <w:keepNext w:val="0"/>
            </w:pPr>
            <w:r w:rsidRPr="00F62FEA">
              <w:t>Pradinis vidurkis</w:t>
            </w:r>
          </w:p>
        </w:tc>
        <w:tc>
          <w:tcPr>
            <w:tcW w:w="1004" w:type="dxa"/>
            <w:tcBorders>
              <w:top w:val="single" w:sz="4" w:space="0" w:color="auto"/>
              <w:left w:val="nil"/>
              <w:bottom w:val="nil"/>
              <w:right w:val="nil"/>
            </w:tcBorders>
            <w:hideMark/>
          </w:tcPr>
          <w:p w14:paraId="2E4E348E" w14:textId="56368E2E" w:rsidR="00BD5D4B" w:rsidRPr="00F62FEA" w:rsidRDefault="00BD5D4B" w:rsidP="00E376D6">
            <w:pPr>
              <w:pStyle w:val="TableC"/>
            </w:pPr>
            <w:r w:rsidRPr="00F62FEA">
              <w:t>9,33</w:t>
            </w:r>
          </w:p>
        </w:tc>
        <w:tc>
          <w:tcPr>
            <w:tcW w:w="1537" w:type="dxa"/>
            <w:tcBorders>
              <w:top w:val="single" w:sz="4" w:space="0" w:color="auto"/>
              <w:left w:val="nil"/>
              <w:bottom w:val="nil"/>
              <w:right w:val="nil"/>
            </w:tcBorders>
            <w:hideMark/>
          </w:tcPr>
          <w:p w14:paraId="0942E50F" w14:textId="496FFD73" w:rsidR="00BD5D4B" w:rsidRPr="00F62FEA" w:rsidRDefault="00BD5D4B" w:rsidP="00E376D6">
            <w:pPr>
              <w:pStyle w:val="TableC"/>
            </w:pPr>
            <w:r w:rsidRPr="00F62FEA">
              <w:t>8,56</w:t>
            </w:r>
          </w:p>
        </w:tc>
        <w:tc>
          <w:tcPr>
            <w:tcW w:w="927" w:type="dxa"/>
            <w:tcBorders>
              <w:top w:val="single" w:sz="4" w:space="0" w:color="auto"/>
              <w:left w:val="nil"/>
              <w:bottom w:val="nil"/>
              <w:right w:val="nil"/>
            </w:tcBorders>
            <w:hideMark/>
          </w:tcPr>
          <w:p w14:paraId="665A3023" w14:textId="0769D899" w:rsidR="00BD5D4B" w:rsidRPr="00F62FEA" w:rsidRDefault="00BD5D4B" w:rsidP="00E376D6">
            <w:pPr>
              <w:pStyle w:val="TableC"/>
            </w:pPr>
            <w:r w:rsidRPr="00F62FEA">
              <w:t>8,73</w:t>
            </w:r>
          </w:p>
        </w:tc>
        <w:tc>
          <w:tcPr>
            <w:tcW w:w="1474" w:type="dxa"/>
            <w:tcBorders>
              <w:top w:val="single" w:sz="4" w:space="0" w:color="auto"/>
              <w:left w:val="nil"/>
              <w:bottom w:val="nil"/>
              <w:right w:val="nil"/>
            </w:tcBorders>
            <w:hideMark/>
          </w:tcPr>
          <w:p w14:paraId="2CF597B1" w14:textId="2AA6D5B0" w:rsidR="00BD5D4B" w:rsidRPr="00F62FEA" w:rsidRDefault="00BD5D4B" w:rsidP="00E376D6">
            <w:pPr>
              <w:pStyle w:val="TableC"/>
            </w:pPr>
            <w:r w:rsidRPr="00F62FEA">
              <w:t>8,37</w:t>
            </w:r>
          </w:p>
        </w:tc>
        <w:tc>
          <w:tcPr>
            <w:tcW w:w="1045" w:type="dxa"/>
            <w:tcBorders>
              <w:top w:val="single" w:sz="4" w:space="0" w:color="auto"/>
              <w:left w:val="nil"/>
              <w:bottom w:val="nil"/>
              <w:right w:val="nil"/>
            </w:tcBorders>
            <w:hideMark/>
          </w:tcPr>
          <w:p w14:paraId="64C92722" w14:textId="73ED11B0" w:rsidR="00BD5D4B" w:rsidRPr="00F62FEA" w:rsidRDefault="00BD5D4B" w:rsidP="00E376D6">
            <w:pPr>
              <w:pStyle w:val="TableC"/>
            </w:pPr>
            <w:r w:rsidRPr="00F62FEA">
              <w:t>9,03</w:t>
            </w:r>
          </w:p>
        </w:tc>
        <w:tc>
          <w:tcPr>
            <w:tcW w:w="1449" w:type="dxa"/>
            <w:tcBorders>
              <w:top w:val="single" w:sz="4" w:space="0" w:color="auto"/>
              <w:left w:val="nil"/>
              <w:bottom w:val="nil"/>
              <w:right w:val="single" w:sz="4" w:space="0" w:color="auto"/>
            </w:tcBorders>
            <w:hideMark/>
          </w:tcPr>
          <w:p w14:paraId="13EF2848" w14:textId="7C29A0CE" w:rsidR="00BD5D4B" w:rsidRPr="00F62FEA" w:rsidRDefault="00BD5D4B" w:rsidP="00E376D6">
            <w:pPr>
              <w:pStyle w:val="TableC"/>
            </w:pPr>
            <w:r w:rsidRPr="00F62FEA">
              <w:t>8,47</w:t>
            </w:r>
          </w:p>
        </w:tc>
      </w:tr>
      <w:tr w:rsidR="001F1308" w:rsidRPr="00292562" w14:paraId="20042A3F" w14:textId="77777777" w:rsidTr="001F1308">
        <w:trPr>
          <w:cantSplit/>
        </w:trPr>
        <w:tc>
          <w:tcPr>
            <w:tcW w:w="2002" w:type="dxa"/>
            <w:tcBorders>
              <w:top w:val="nil"/>
              <w:left w:val="single" w:sz="4" w:space="0" w:color="auto"/>
              <w:bottom w:val="single" w:sz="4" w:space="0" w:color="auto"/>
              <w:right w:val="nil"/>
            </w:tcBorders>
            <w:hideMark/>
          </w:tcPr>
          <w:p w14:paraId="0263DD2B" w14:textId="66B100DA" w:rsidR="00BD5D4B" w:rsidRPr="00F62FEA" w:rsidRDefault="00CD717A" w:rsidP="00E376D6">
            <w:pPr>
              <w:pStyle w:val="TableL"/>
              <w:keepNext w:val="0"/>
            </w:pPr>
            <w:r w:rsidRPr="00F62FEA">
              <w:t>MK vidurkio pokytis 24-ąją sav.</w:t>
            </w:r>
          </w:p>
        </w:tc>
        <w:tc>
          <w:tcPr>
            <w:tcW w:w="1004" w:type="dxa"/>
            <w:tcBorders>
              <w:top w:val="nil"/>
              <w:left w:val="nil"/>
              <w:bottom w:val="single" w:sz="4" w:space="0" w:color="auto"/>
              <w:right w:val="nil"/>
            </w:tcBorders>
            <w:hideMark/>
          </w:tcPr>
          <w:p w14:paraId="4C287391" w14:textId="5D361FA9" w:rsidR="00BD5D4B" w:rsidRPr="00F62FEA" w:rsidRDefault="00C5333B" w:rsidP="00E376D6">
            <w:pPr>
              <w:pStyle w:val="TableC"/>
            </w:pPr>
            <w:r w:rsidRPr="00F62FEA">
              <w:t>-1,06</w:t>
            </w:r>
          </w:p>
        </w:tc>
        <w:tc>
          <w:tcPr>
            <w:tcW w:w="1537" w:type="dxa"/>
            <w:tcBorders>
              <w:top w:val="nil"/>
              <w:left w:val="nil"/>
              <w:bottom w:val="single" w:sz="4" w:space="0" w:color="auto"/>
              <w:right w:val="nil"/>
            </w:tcBorders>
            <w:hideMark/>
          </w:tcPr>
          <w:p w14:paraId="46E65D51" w14:textId="6A87627F" w:rsidR="00BD5D4B" w:rsidRPr="00F62FEA" w:rsidRDefault="00C5333B" w:rsidP="00E376D6">
            <w:pPr>
              <w:pStyle w:val="TableC"/>
            </w:pPr>
            <w:r w:rsidRPr="00F62FEA">
              <w:t>-2,97</w:t>
            </w:r>
          </w:p>
        </w:tc>
        <w:tc>
          <w:tcPr>
            <w:tcW w:w="927" w:type="dxa"/>
            <w:tcBorders>
              <w:top w:val="nil"/>
              <w:left w:val="nil"/>
              <w:bottom w:val="single" w:sz="4" w:space="0" w:color="auto"/>
              <w:right w:val="nil"/>
            </w:tcBorders>
            <w:hideMark/>
          </w:tcPr>
          <w:p w14:paraId="0E96BC87" w14:textId="6C258893" w:rsidR="00BD5D4B" w:rsidRPr="00F62FEA" w:rsidRDefault="00C5333B" w:rsidP="00E376D6">
            <w:pPr>
              <w:pStyle w:val="TableC"/>
            </w:pPr>
            <w:r w:rsidRPr="00F62FEA">
              <w:t>-0,44</w:t>
            </w:r>
          </w:p>
        </w:tc>
        <w:tc>
          <w:tcPr>
            <w:tcW w:w="1474" w:type="dxa"/>
            <w:tcBorders>
              <w:top w:val="nil"/>
              <w:left w:val="nil"/>
              <w:bottom w:val="single" w:sz="4" w:space="0" w:color="auto"/>
              <w:right w:val="nil"/>
            </w:tcBorders>
            <w:hideMark/>
          </w:tcPr>
          <w:p w14:paraId="47CB4130" w14:textId="4076E2AD" w:rsidR="00BD5D4B" w:rsidRPr="00F62FEA" w:rsidRDefault="00C5333B" w:rsidP="00E376D6">
            <w:pPr>
              <w:pStyle w:val="TableC"/>
            </w:pPr>
            <w:r w:rsidRPr="00F62FEA">
              <w:t>-2,53</w:t>
            </w:r>
          </w:p>
        </w:tc>
        <w:tc>
          <w:tcPr>
            <w:tcW w:w="1045" w:type="dxa"/>
            <w:tcBorders>
              <w:top w:val="nil"/>
              <w:left w:val="nil"/>
              <w:bottom w:val="single" w:sz="4" w:space="0" w:color="auto"/>
              <w:right w:val="nil"/>
            </w:tcBorders>
            <w:hideMark/>
          </w:tcPr>
          <w:p w14:paraId="5B90A67A" w14:textId="3ADB05B6" w:rsidR="00BD5D4B" w:rsidRPr="00F62FEA" w:rsidRDefault="00C5333B" w:rsidP="00E376D6">
            <w:pPr>
              <w:pStyle w:val="TableC"/>
            </w:pPr>
            <w:r w:rsidRPr="00F62FEA">
              <w:t>-0,77</w:t>
            </w:r>
          </w:p>
        </w:tc>
        <w:tc>
          <w:tcPr>
            <w:tcW w:w="1449" w:type="dxa"/>
            <w:tcBorders>
              <w:top w:val="nil"/>
              <w:left w:val="nil"/>
              <w:bottom w:val="single" w:sz="4" w:space="0" w:color="auto"/>
              <w:right w:val="single" w:sz="4" w:space="0" w:color="auto"/>
            </w:tcBorders>
            <w:hideMark/>
          </w:tcPr>
          <w:p w14:paraId="574F8091" w14:textId="11A1F1B2" w:rsidR="00BD5D4B" w:rsidRPr="00F62FEA" w:rsidRDefault="00C5333B" w:rsidP="00E376D6">
            <w:pPr>
              <w:pStyle w:val="TableC"/>
            </w:pPr>
            <w:r w:rsidRPr="00F62FEA">
              <w:t>-2,75</w:t>
            </w:r>
          </w:p>
        </w:tc>
      </w:tr>
      <w:tr w:rsidR="006449A4" w:rsidRPr="00292562" w14:paraId="1766AF42" w14:textId="77777777" w:rsidTr="001F1308">
        <w:trPr>
          <w:cantSplit/>
        </w:trPr>
        <w:tc>
          <w:tcPr>
            <w:tcW w:w="2002" w:type="dxa"/>
            <w:tcBorders>
              <w:top w:val="single" w:sz="4" w:space="0" w:color="auto"/>
              <w:left w:val="single" w:sz="4" w:space="0" w:color="auto"/>
              <w:bottom w:val="nil"/>
              <w:right w:val="nil"/>
            </w:tcBorders>
            <w:hideMark/>
          </w:tcPr>
          <w:p w14:paraId="0A95325F" w14:textId="5BEABC32" w:rsidR="00BD5D4B" w:rsidRPr="00F62FEA" w:rsidRDefault="00CD717A" w:rsidP="00E376D6">
            <w:pPr>
              <w:pStyle w:val="TableL"/>
              <w:keepNext w:val="0"/>
            </w:pPr>
            <w:r w:rsidRPr="00F62FEA">
              <w:t>Skirtumas (95 % PI)</w:t>
            </w:r>
          </w:p>
        </w:tc>
        <w:tc>
          <w:tcPr>
            <w:tcW w:w="2541" w:type="dxa"/>
            <w:gridSpan w:val="2"/>
            <w:tcBorders>
              <w:top w:val="single" w:sz="4" w:space="0" w:color="auto"/>
              <w:left w:val="nil"/>
              <w:bottom w:val="nil"/>
              <w:right w:val="nil"/>
            </w:tcBorders>
            <w:hideMark/>
          </w:tcPr>
          <w:p w14:paraId="18BA17AB" w14:textId="0FDC1D5B" w:rsidR="00BD5D4B" w:rsidRPr="00F62FEA" w:rsidRDefault="00C5333B" w:rsidP="00E376D6">
            <w:pPr>
              <w:pStyle w:val="TableC"/>
            </w:pPr>
            <w:r w:rsidRPr="00F62FEA">
              <w:t>-1,91 (-2,85; -0,96)</w:t>
            </w:r>
          </w:p>
        </w:tc>
        <w:tc>
          <w:tcPr>
            <w:tcW w:w="2401" w:type="dxa"/>
            <w:gridSpan w:val="2"/>
            <w:tcBorders>
              <w:top w:val="single" w:sz="4" w:space="0" w:color="auto"/>
              <w:left w:val="nil"/>
              <w:bottom w:val="nil"/>
              <w:right w:val="nil"/>
            </w:tcBorders>
            <w:hideMark/>
          </w:tcPr>
          <w:p w14:paraId="362AB498" w14:textId="21DA2716" w:rsidR="00BD5D4B" w:rsidRPr="00F62FEA" w:rsidRDefault="00C5333B" w:rsidP="00E376D6">
            <w:pPr>
              <w:pStyle w:val="TableC"/>
            </w:pPr>
            <w:r w:rsidRPr="00F62FEA">
              <w:t>-2,09 (-3,00; -1,18)</w:t>
            </w:r>
          </w:p>
        </w:tc>
        <w:tc>
          <w:tcPr>
            <w:tcW w:w="2494" w:type="dxa"/>
            <w:gridSpan w:val="2"/>
            <w:tcBorders>
              <w:top w:val="single" w:sz="4" w:space="0" w:color="auto"/>
              <w:left w:val="nil"/>
              <w:bottom w:val="nil"/>
              <w:right w:val="single" w:sz="4" w:space="0" w:color="auto"/>
            </w:tcBorders>
            <w:hideMark/>
          </w:tcPr>
          <w:p w14:paraId="1F5EEAE9" w14:textId="52C6EE0F" w:rsidR="00BD5D4B" w:rsidRPr="00F62FEA" w:rsidRDefault="00C5333B" w:rsidP="00E376D6">
            <w:pPr>
              <w:pStyle w:val="TableC"/>
            </w:pPr>
            <w:r w:rsidRPr="00F62FEA">
              <w:t>-1,98 (-2,63; -1,33)</w:t>
            </w:r>
          </w:p>
        </w:tc>
      </w:tr>
      <w:tr w:rsidR="006449A4" w:rsidRPr="00292562" w14:paraId="39B7C0CF" w14:textId="77777777" w:rsidTr="001F1308">
        <w:trPr>
          <w:cantSplit/>
        </w:trPr>
        <w:tc>
          <w:tcPr>
            <w:tcW w:w="2002" w:type="dxa"/>
            <w:tcBorders>
              <w:top w:val="nil"/>
              <w:left w:val="single" w:sz="4" w:space="0" w:color="auto"/>
              <w:bottom w:val="single" w:sz="4" w:space="0" w:color="auto"/>
              <w:right w:val="nil"/>
            </w:tcBorders>
            <w:hideMark/>
          </w:tcPr>
          <w:p w14:paraId="595E3CCF" w14:textId="2114A4D6" w:rsidR="00BD5D4B" w:rsidRPr="00F62FEA" w:rsidRDefault="00CD717A" w:rsidP="00E376D6">
            <w:pPr>
              <w:pStyle w:val="TableL"/>
              <w:keepNext w:val="0"/>
            </w:pPr>
            <w:r w:rsidRPr="00F62FEA">
              <w:t>p reikšmė</w:t>
            </w:r>
          </w:p>
        </w:tc>
        <w:tc>
          <w:tcPr>
            <w:tcW w:w="2541" w:type="dxa"/>
            <w:gridSpan w:val="2"/>
            <w:tcBorders>
              <w:top w:val="nil"/>
              <w:left w:val="nil"/>
              <w:bottom w:val="single" w:sz="4" w:space="0" w:color="auto"/>
              <w:right w:val="nil"/>
            </w:tcBorders>
            <w:hideMark/>
          </w:tcPr>
          <w:p w14:paraId="0F4FB622" w14:textId="22669235" w:rsidR="00BD5D4B" w:rsidRPr="00F62FEA" w:rsidRDefault="00BD5D4B" w:rsidP="00E376D6">
            <w:pPr>
              <w:pStyle w:val="TableC"/>
            </w:pPr>
            <w:r w:rsidRPr="00F62FEA">
              <w:t>0,0001</w:t>
            </w:r>
          </w:p>
        </w:tc>
        <w:tc>
          <w:tcPr>
            <w:tcW w:w="2401" w:type="dxa"/>
            <w:gridSpan w:val="2"/>
            <w:tcBorders>
              <w:top w:val="nil"/>
              <w:left w:val="nil"/>
              <w:bottom w:val="single" w:sz="4" w:space="0" w:color="auto"/>
              <w:right w:val="nil"/>
            </w:tcBorders>
            <w:hideMark/>
          </w:tcPr>
          <w:p w14:paraId="000ADD2B" w14:textId="274AA147" w:rsidR="00BD5D4B" w:rsidRPr="00F62FEA" w:rsidRDefault="00220CAF" w:rsidP="00E376D6">
            <w:pPr>
              <w:pStyle w:val="TableC"/>
            </w:pPr>
            <w:r w:rsidRPr="00F62FEA">
              <w:t>&lt; 0,0001</w:t>
            </w:r>
          </w:p>
        </w:tc>
        <w:tc>
          <w:tcPr>
            <w:tcW w:w="2494" w:type="dxa"/>
            <w:gridSpan w:val="2"/>
            <w:tcBorders>
              <w:top w:val="nil"/>
              <w:left w:val="nil"/>
              <w:bottom w:val="single" w:sz="4" w:space="0" w:color="auto"/>
              <w:right w:val="single" w:sz="4" w:space="0" w:color="auto"/>
            </w:tcBorders>
            <w:hideMark/>
          </w:tcPr>
          <w:p w14:paraId="3BD3718B" w14:textId="7C1C1F49" w:rsidR="00BD5D4B" w:rsidRPr="00F62FEA" w:rsidRDefault="00220CAF" w:rsidP="00E376D6">
            <w:pPr>
              <w:pStyle w:val="TableC"/>
            </w:pPr>
            <w:r w:rsidRPr="00F62FEA">
              <w:t>&lt; 0,0001</w:t>
            </w:r>
          </w:p>
        </w:tc>
      </w:tr>
      <w:tr w:rsidR="001F1308" w:rsidRPr="00292562" w14:paraId="1B309CC2" w14:textId="77777777" w:rsidTr="001F1308">
        <w:trPr>
          <w:cantSplit/>
        </w:trPr>
        <w:tc>
          <w:tcPr>
            <w:tcW w:w="2002" w:type="dxa"/>
            <w:tcBorders>
              <w:top w:val="single" w:sz="4" w:space="0" w:color="auto"/>
              <w:left w:val="single" w:sz="4" w:space="0" w:color="auto"/>
              <w:bottom w:val="single" w:sz="4" w:space="0" w:color="auto"/>
              <w:right w:val="nil"/>
            </w:tcBorders>
            <w:hideMark/>
          </w:tcPr>
          <w:p w14:paraId="596C881C" w14:textId="71359A35" w:rsidR="00BD5D4B" w:rsidRPr="00F62FEA" w:rsidRDefault="00CD717A" w:rsidP="00E376D6">
            <w:pPr>
              <w:pStyle w:val="TableL"/>
              <w:keepNext w:val="0"/>
            </w:pPr>
            <w:r w:rsidRPr="00F62FEA">
              <w:t>SNOT-22</w:t>
            </w:r>
          </w:p>
        </w:tc>
        <w:tc>
          <w:tcPr>
            <w:tcW w:w="1004" w:type="dxa"/>
            <w:tcBorders>
              <w:top w:val="single" w:sz="4" w:space="0" w:color="auto"/>
              <w:left w:val="nil"/>
              <w:bottom w:val="single" w:sz="4" w:space="0" w:color="auto"/>
              <w:right w:val="nil"/>
            </w:tcBorders>
          </w:tcPr>
          <w:p w14:paraId="33AE7BE1" w14:textId="77777777" w:rsidR="00BD5D4B" w:rsidRPr="00F62FEA" w:rsidRDefault="00BD5D4B" w:rsidP="00E376D6">
            <w:pPr>
              <w:pStyle w:val="TableC"/>
            </w:pPr>
          </w:p>
        </w:tc>
        <w:tc>
          <w:tcPr>
            <w:tcW w:w="1537" w:type="dxa"/>
            <w:tcBorders>
              <w:top w:val="single" w:sz="4" w:space="0" w:color="auto"/>
              <w:left w:val="nil"/>
              <w:bottom w:val="single" w:sz="4" w:space="0" w:color="auto"/>
              <w:right w:val="nil"/>
            </w:tcBorders>
          </w:tcPr>
          <w:p w14:paraId="47D33B2F" w14:textId="77777777" w:rsidR="00BD5D4B" w:rsidRPr="00F62FEA" w:rsidRDefault="00BD5D4B" w:rsidP="00E376D6">
            <w:pPr>
              <w:pStyle w:val="TableC"/>
            </w:pPr>
          </w:p>
        </w:tc>
        <w:tc>
          <w:tcPr>
            <w:tcW w:w="927" w:type="dxa"/>
            <w:tcBorders>
              <w:top w:val="single" w:sz="4" w:space="0" w:color="auto"/>
              <w:left w:val="nil"/>
              <w:bottom w:val="single" w:sz="4" w:space="0" w:color="auto"/>
              <w:right w:val="nil"/>
            </w:tcBorders>
          </w:tcPr>
          <w:p w14:paraId="0D9248C1" w14:textId="77777777" w:rsidR="00BD5D4B" w:rsidRPr="00F62FEA" w:rsidRDefault="00BD5D4B" w:rsidP="00E376D6">
            <w:pPr>
              <w:pStyle w:val="TableC"/>
            </w:pPr>
          </w:p>
        </w:tc>
        <w:tc>
          <w:tcPr>
            <w:tcW w:w="1474" w:type="dxa"/>
            <w:tcBorders>
              <w:top w:val="single" w:sz="4" w:space="0" w:color="auto"/>
              <w:left w:val="nil"/>
              <w:bottom w:val="single" w:sz="4" w:space="0" w:color="auto"/>
              <w:right w:val="nil"/>
            </w:tcBorders>
          </w:tcPr>
          <w:p w14:paraId="3FFDBCF3" w14:textId="77777777" w:rsidR="00BD5D4B" w:rsidRPr="00F62FEA" w:rsidRDefault="00BD5D4B" w:rsidP="00E376D6">
            <w:pPr>
              <w:pStyle w:val="TableC"/>
            </w:pPr>
          </w:p>
        </w:tc>
        <w:tc>
          <w:tcPr>
            <w:tcW w:w="1045" w:type="dxa"/>
            <w:tcBorders>
              <w:top w:val="single" w:sz="4" w:space="0" w:color="auto"/>
              <w:left w:val="nil"/>
              <w:bottom w:val="single" w:sz="4" w:space="0" w:color="auto"/>
              <w:right w:val="nil"/>
            </w:tcBorders>
          </w:tcPr>
          <w:p w14:paraId="04468FE5" w14:textId="77777777" w:rsidR="00BD5D4B" w:rsidRPr="00F62FEA" w:rsidRDefault="00BD5D4B" w:rsidP="00E376D6">
            <w:pPr>
              <w:pStyle w:val="TableC"/>
            </w:pPr>
          </w:p>
        </w:tc>
        <w:tc>
          <w:tcPr>
            <w:tcW w:w="1449" w:type="dxa"/>
            <w:tcBorders>
              <w:top w:val="single" w:sz="4" w:space="0" w:color="auto"/>
              <w:left w:val="nil"/>
              <w:bottom w:val="single" w:sz="4" w:space="0" w:color="auto"/>
              <w:right w:val="single" w:sz="4" w:space="0" w:color="auto"/>
            </w:tcBorders>
          </w:tcPr>
          <w:p w14:paraId="220B00F6" w14:textId="77777777" w:rsidR="00BD5D4B" w:rsidRPr="00F62FEA" w:rsidRDefault="00BD5D4B" w:rsidP="00E376D6">
            <w:pPr>
              <w:pStyle w:val="TableC"/>
            </w:pPr>
          </w:p>
        </w:tc>
      </w:tr>
      <w:tr w:rsidR="001F1308" w:rsidRPr="00292562" w14:paraId="2696D620" w14:textId="77777777" w:rsidTr="001F1308">
        <w:trPr>
          <w:cantSplit/>
        </w:trPr>
        <w:tc>
          <w:tcPr>
            <w:tcW w:w="2002" w:type="dxa"/>
            <w:tcBorders>
              <w:top w:val="single" w:sz="4" w:space="0" w:color="auto"/>
              <w:left w:val="single" w:sz="4" w:space="0" w:color="auto"/>
              <w:bottom w:val="nil"/>
              <w:right w:val="nil"/>
            </w:tcBorders>
            <w:hideMark/>
          </w:tcPr>
          <w:p w14:paraId="32FA8B94" w14:textId="3E63239C" w:rsidR="00BD5D4B" w:rsidRPr="00F62FEA" w:rsidRDefault="00CD717A" w:rsidP="00E376D6">
            <w:pPr>
              <w:pStyle w:val="TableL"/>
              <w:keepNext w:val="0"/>
            </w:pPr>
            <w:r w:rsidRPr="00F62FEA">
              <w:t>Pradinis vidurkis</w:t>
            </w:r>
          </w:p>
        </w:tc>
        <w:tc>
          <w:tcPr>
            <w:tcW w:w="1004" w:type="dxa"/>
            <w:tcBorders>
              <w:top w:val="single" w:sz="4" w:space="0" w:color="auto"/>
              <w:left w:val="nil"/>
              <w:bottom w:val="nil"/>
              <w:right w:val="nil"/>
            </w:tcBorders>
            <w:hideMark/>
          </w:tcPr>
          <w:p w14:paraId="50C98315" w14:textId="3828998D" w:rsidR="00BD5D4B" w:rsidRPr="00F62FEA" w:rsidRDefault="00BD5D4B" w:rsidP="00E376D6">
            <w:pPr>
              <w:pStyle w:val="TableC"/>
            </w:pPr>
            <w:r w:rsidRPr="00F62FEA">
              <w:t>60,26</w:t>
            </w:r>
          </w:p>
        </w:tc>
        <w:tc>
          <w:tcPr>
            <w:tcW w:w="1537" w:type="dxa"/>
            <w:tcBorders>
              <w:top w:val="single" w:sz="4" w:space="0" w:color="auto"/>
              <w:left w:val="nil"/>
              <w:bottom w:val="nil"/>
              <w:right w:val="nil"/>
            </w:tcBorders>
            <w:hideMark/>
          </w:tcPr>
          <w:p w14:paraId="5DB6A00F" w14:textId="55218B15" w:rsidR="00BD5D4B" w:rsidRPr="00F62FEA" w:rsidRDefault="00BD5D4B" w:rsidP="00E376D6">
            <w:pPr>
              <w:pStyle w:val="TableC"/>
            </w:pPr>
            <w:r w:rsidRPr="00F62FEA">
              <w:t>59,82</w:t>
            </w:r>
          </w:p>
        </w:tc>
        <w:tc>
          <w:tcPr>
            <w:tcW w:w="927" w:type="dxa"/>
            <w:tcBorders>
              <w:top w:val="single" w:sz="4" w:space="0" w:color="auto"/>
              <w:left w:val="nil"/>
              <w:bottom w:val="nil"/>
              <w:right w:val="nil"/>
            </w:tcBorders>
            <w:hideMark/>
          </w:tcPr>
          <w:p w14:paraId="42273AB6" w14:textId="15BEF51B" w:rsidR="00BD5D4B" w:rsidRPr="00F62FEA" w:rsidRDefault="00BD5D4B" w:rsidP="00E376D6">
            <w:pPr>
              <w:pStyle w:val="TableC"/>
            </w:pPr>
            <w:r w:rsidRPr="00F62FEA">
              <w:t>59,80</w:t>
            </w:r>
          </w:p>
        </w:tc>
        <w:tc>
          <w:tcPr>
            <w:tcW w:w="1474" w:type="dxa"/>
            <w:tcBorders>
              <w:top w:val="single" w:sz="4" w:space="0" w:color="auto"/>
              <w:left w:val="nil"/>
              <w:bottom w:val="nil"/>
              <w:right w:val="nil"/>
            </w:tcBorders>
            <w:hideMark/>
          </w:tcPr>
          <w:p w14:paraId="76043B18" w14:textId="663EFE9C" w:rsidR="00BD5D4B" w:rsidRPr="00F62FEA" w:rsidRDefault="00BD5D4B" w:rsidP="00E376D6">
            <w:pPr>
              <w:pStyle w:val="TableC"/>
            </w:pPr>
            <w:r w:rsidRPr="00F62FEA">
              <w:t>59,21</w:t>
            </w:r>
          </w:p>
        </w:tc>
        <w:tc>
          <w:tcPr>
            <w:tcW w:w="1045" w:type="dxa"/>
            <w:tcBorders>
              <w:top w:val="single" w:sz="4" w:space="0" w:color="auto"/>
              <w:left w:val="nil"/>
              <w:bottom w:val="nil"/>
              <w:right w:val="nil"/>
            </w:tcBorders>
            <w:hideMark/>
          </w:tcPr>
          <w:p w14:paraId="1B5C05E7" w14:textId="510B508E" w:rsidR="00BD5D4B" w:rsidRPr="00F62FEA" w:rsidRDefault="00BD5D4B" w:rsidP="00E376D6">
            <w:pPr>
              <w:pStyle w:val="TableC"/>
            </w:pPr>
            <w:r w:rsidRPr="00F62FEA">
              <w:t>60,03</w:t>
            </w:r>
          </w:p>
        </w:tc>
        <w:tc>
          <w:tcPr>
            <w:tcW w:w="1449" w:type="dxa"/>
            <w:tcBorders>
              <w:top w:val="single" w:sz="4" w:space="0" w:color="auto"/>
              <w:left w:val="nil"/>
              <w:bottom w:val="nil"/>
              <w:right w:val="single" w:sz="4" w:space="0" w:color="auto"/>
            </w:tcBorders>
            <w:hideMark/>
          </w:tcPr>
          <w:p w14:paraId="345B1DE6" w14:textId="3207AF02" w:rsidR="00BD5D4B" w:rsidRPr="00F62FEA" w:rsidRDefault="00BD5D4B" w:rsidP="00E376D6">
            <w:pPr>
              <w:pStyle w:val="TableC"/>
            </w:pPr>
            <w:r w:rsidRPr="00F62FEA">
              <w:t>59,54</w:t>
            </w:r>
          </w:p>
        </w:tc>
      </w:tr>
      <w:tr w:rsidR="001F1308" w:rsidRPr="00292562" w14:paraId="3D35CBE0" w14:textId="77777777" w:rsidTr="001F1308">
        <w:trPr>
          <w:cantSplit/>
        </w:trPr>
        <w:tc>
          <w:tcPr>
            <w:tcW w:w="2002" w:type="dxa"/>
            <w:tcBorders>
              <w:top w:val="nil"/>
              <w:left w:val="single" w:sz="4" w:space="0" w:color="auto"/>
              <w:bottom w:val="single" w:sz="4" w:space="0" w:color="auto"/>
              <w:right w:val="nil"/>
            </w:tcBorders>
            <w:hideMark/>
          </w:tcPr>
          <w:p w14:paraId="03A14DBD" w14:textId="59361F1B" w:rsidR="00BD5D4B" w:rsidRPr="00F62FEA" w:rsidRDefault="00CD717A" w:rsidP="00E376D6">
            <w:pPr>
              <w:pStyle w:val="TableL"/>
              <w:keepNext w:val="0"/>
            </w:pPr>
            <w:r w:rsidRPr="00F62FEA">
              <w:t>MK vidurkio pokytis 24-ąją sav.</w:t>
            </w:r>
          </w:p>
        </w:tc>
        <w:tc>
          <w:tcPr>
            <w:tcW w:w="1004" w:type="dxa"/>
            <w:tcBorders>
              <w:top w:val="nil"/>
              <w:left w:val="nil"/>
              <w:bottom w:val="single" w:sz="4" w:space="0" w:color="auto"/>
              <w:right w:val="nil"/>
            </w:tcBorders>
            <w:hideMark/>
          </w:tcPr>
          <w:p w14:paraId="5E300368" w14:textId="1CE2E807" w:rsidR="00BD5D4B" w:rsidRPr="00F62FEA" w:rsidRDefault="00C5333B" w:rsidP="00E376D6">
            <w:pPr>
              <w:pStyle w:val="TableC"/>
            </w:pPr>
            <w:r w:rsidRPr="00F62FEA">
              <w:t>-8,58</w:t>
            </w:r>
          </w:p>
        </w:tc>
        <w:tc>
          <w:tcPr>
            <w:tcW w:w="1537" w:type="dxa"/>
            <w:tcBorders>
              <w:top w:val="nil"/>
              <w:left w:val="nil"/>
              <w:bottom w:val="single" w:sz="4" w:space="0" w:color="auto"/>
              <w:right w:val="nil"/>
            </w:tcBorders>
            <w:hideMark/>
          </w:tcPr>
          <w:p w14:paraId="72FF8C03" w14:textId="496626AA" w:rsidR="00BD5D4B" w:rsidRPr="00F62FEA" w:rsidRDefault="00C5333B" w:rsidP="00E376D6">
            <w:pPr>
              <w:pStyle w:val="TableC"/>
            </w:pPr>
            <w:r w:rsidRPr="00F62FEA">
              <w:t>-24,70</w:t>
            </w:r>
          </w:p>
        </w:tc>
        <w:tc>
          <w:tcPr>
            <w:tcW w:w="927" w:type="dxa"/>
            <w:tcBorders>
              <w:top w:val="nil"/>
              <w:left w:val="nil"/>
              <w:bottom w:val="single" w:sz="4" w:space="0" w:color="auto"/>
              <w:right w:val="nil"/>
            </w:tcBorders>
            <w:hideMark/>
          </w:tcPr>
          <w:p w14:paraId="50AB4A1F" w14:textId="0C536B63" w:rsidR="00BD5D4B" w:rsidRPr="00F62FEA" w:rsidRDefault="00C5333B" w:rsidP="00E376D6">
            <w:pPr>
              <w:pStyle w:val="TableC"/>
            </w:pPr>
            <w:r w:rsidRPr="00F62FEA">
              <w:t>-6,55</w:t>
            </w:r>
          </w:p>
        </w:tc>
        <w:tc>
          <w:tcPr>
            <w:tcW w:w="1474" w:type="dxa"/>
            <w:tcBorders>
              <w:top w:val="nil"/>
              <w:left w:val="nil"/>
              <w:bottom w:val="single" w:sz="4" w:space="0" w:color="auto"/>
              <w:right w:val="nil"/>
            </w:tcBorders>
            <w:hideMark/>
          </w:tcPr>
          <w:p w14:paraId="56476AFE" w14:textId="2628A3BD" w:rsidR="00BD5D4B" w:rsidRPr="00F62FEA" w:rsidRDefault="00C5333B" w:rsidP="00E376D6">
            <w:pPr>
              <w:pStyle w:val="TableC"/>
            </w:pPr>
            <w:r w:rsidRPr="00F62FEA">
              <w:t>-21,59</w:t>
            </w:r>
          </w:p>
        </w:tc>
        <w:tc>
          <w:tcPr>
            <w:tcW w:w="1045" w:type="dxa"/>
            <w:tcBorders>
              <w:top w:val="nil"/>
              <w:left w:val="nil"/>
              <w:bottom w:val="single" w:sz="4" w:space="0" w:color="auto"/>
              <w:right w:val="nil"/>
            </w:tcBorders>
            <w:hideMark/>
          </w:tcPr>
          <w:p w14:paraId="0CE0630D" w14:textId="24A327CD" w:rsidR="00BD5D4B" w:rsidRPr="00F62FEA" w:rsidRDefault="00C5333B" w:rsidP="00E376D6">
            <w:pPr>
              <w:pStyle w:val="TableC"/>
            </w:pPr>
            <w:r w:rsidRPr="00F62FEA">
              <w:t>-7,73</w:t>
            </w:r>
          </w:p>
        </w:tc>
        <w:tc>
          <w:tcPr>
            <w:tcW w:w="1449" w:type="dxa"/>
            <w:tcBorders>
              <w:top w:val="nil"/>
              <w:left w:val="nil"/>
              <w:bottom w:val="single" w:sz="4" w:space="0" w:color="auto"/>
              <w:right w:val="single" w:sz="4" w:space="0" w:color="auto"/>
            </w:tcBorders>
            <w:hideMark/>
          </w:tcPr>
          <w:p w14:paraId="174495DC" w14:textId="3EEB6F3F" w:rsidR="00BD5D4B" w:rsidRPr="00F62FEA" w:rsidRDefault="00C5333B" w:rsidP="00E376D6">
            <w:pPr>
              <w:pStyle w:val="TableC"/>
            </w:pPr>
            <w:r w:rsidRPr="00F62FEA">
              <w:t>-23,10</w:t>
            </w:r>
          </w:p>
        </w:tc>
      </w:tr>
      <w:tr w:rsidR="006449A4" w:rsidRPr="00292562" w14:paraId="627A6202" w14:textId="77777777" w:rsidTr="001F1308">
        <w:trPr>
          <w:cantSplit/>
        </w:trPr>
        <w:tc>
          <w:tcPr>
            <w:tcW w:w="2002" w:type="dxa"/>
            <w:tcBorders>
              <w:top w:val="single" w:sz="4" w:space="0" w:color="auto"/>
              <w:left w:val="single" w:sz="4" w:space="0" w:color="auto"/>
              <w:bottom w:val="nil"/>
              <w:right w:val="nil"/>
            </w:tcBorders>
            <w:hideMark/>
          </w:tcPr>
          <w:p w14:paraId="52A1FB19" w14:textId="3518AF53" w:rsidR="00BD5D4B" w:rsidRPr="00F62FEA" w:rsidRDefault="00CD717A" w:rsidP="00E376D6">
            <w:pPr>
              <w:pStyle w:val="TableL"/>
              <w:keepNext w:val="0"/>
            </w:pPr>
            <w:r w:rsidRPr="00F62FEA">
              <w:t>Skirtumas (95 % PI)</w:t>
            </w:r>
          </w:p>
        </w:tc>
        <w:tc>
          <w:tcPr>
            <w:tcW w:w="2541" w:type="dxa"/>
            <w:gridSpan w:val="2"/>
            <w:tcBorders>
              <w:top w:val="single" w:sz="4" w:space="0" w:color="auto"/>
              <w:left w:val="nil"/>
              <w:bottom w:val="nil"/>
              <w:right w:val="nil"/>
            </w:tcBorders>
            <w:hideMark/>
          </w:tcPr>
          <w:p w14:paraId="2B2ACD64" w14:textId="5344B514" w:rsidR="00BD5D4B" w:rsidRPr="00F62FEA" w:rsidRDefault="00C5333B" w:rsidP="00E376D6">
            <w:pPr>
              <w:pStyle w:val="TableC"/>
            </w:pPr>
            <w:r w:rsidRPr="00F62FEA">
              <w:t>-16,12 (-21,86; -10,38)</w:t>
            </w:r>
          </w:p>
        </w:tc>
        <w:tc>
          <w:tcPr>
            <w:tcW w:w="2401" w:type="dxa"/>
            <w:gridSpan w:val="2"/>
            <w:tcBorders>
              <w:top w:val="single" w:sz="4" w:space="0" w:color="auto"/>
              <w:left w:val="nil"/>
              <w:bottom w:val="nil"/>
              <w:right w:val="nil"/>
            </w:tcBorders>
            <w:hideMark/>
          </w:tcPr>
          <w:p w14:paraId="241650F8" w14:textId="06BDE6CE" w:rsidR="00BD5D4B" w:rsidRPr="00F62FEA" w:rsidRDefault="00C5333B" w:rsidP="00E376D6">
            <w:pPr>
              <w:pStyle w:val="TableC"/>
            </w:pPr>
            <w:r w:rsidRPr="00F62FEA">
              <w:t>-15,04 (-21,26; -8,82)</w:t>
            </w:r>
          </w:p>
        </w:tc>
        <w:tc>
          <w:tcPr>
            <w:tcW w:w="2494" w:type="dxa"/>
            <w:gridSpan w:val="2"/>
            <w:tcBorders>
              <w:top w:val="single" w:sz="4" w:space="0" w:color="auto"/>
              <w:left w:val="nil"/>
              <w:bottom w:val="nil"/>
              <w:right w:val="single" w:sz="4" w:space="0" w:color="auto"/>
            </w:tcBorders>
            <w:hideMark/>
          </w:tcPr>
          <w:p w14:paraId="072CF331" w14:textId="2A40018A" w:rsidR="00BD5D4B" w:rsidRPr="00F62FEA" w:rsidRDefault="00C5333B" w:rsidP="00E376D6">
            <w:pPr>
              <w:pStyle w:val="TableC"/>
            </w:pPr>
            <w:r w:rsidRPr="00F62FEA">
              <w:t>-15,36 (-19,57; -11,16)</w:t>
            </w:r>
          </w:p>
        </w:tc>
      </w:tr>
      <w:tr w:rsidR="006449A4" w:rsidRPr="00292562" w14:paraId="342B2717" w14:textId="77777777" w:rsidTr="001F1308">
        <w:trPr>
          <w:cantSplit/>
        </w:trPr>
        <w:tc>
          <w:tcPr>
            <w:tcW w:w="2002" w:type="dxa"/>
            <w:tcBorders>
              <w:top w:val="nil"/>
              <w:left w:val="single" w:sz="4" w:space="0" w:color="auto"/>
              <w:bottom w:val="nil"/>
              <w:right w:val="nil"/>
            </w:tcBorders>
            <w:hideMark/>
          </w:tcPr>
          <w:p w14:paraId="0C0EE44F" w14:textId="527A9D06" w:rsidR="00BD5D4B" w:rsidRPr="00F62FEA" w:rsidRDefault="00CD717A" w:rsidP="00E376D6">
            <w:pPr>
              <w:pStyle w:val="TableL"/>
              <w:keepNext w:val="0"/>
            </w:pPr>
            <w:r w:rsidRPr="00F62FEA">
              <w:t>p reikšmė</w:t>
            </w:r>
          </w:p>
        </w:tc>
        <w:tc>
          <w:tcPr>
            <w:tcW w:w="2541" w:type="dxa"/>
            <w:gridSpan w:val="2"/>
            <w:tcBorders>
              <w:top w:val="nil"/>
              <w:left w:val="nil"/>
              <w:bottom w:val="nil"/>
              <w:right w:val="nil"/>
            </w:tcBorders>
            <w:hideMark/>
          </w:tcPr>
          <w:p w14:paraId="32596EA9" w14:textId="55699DDA" w:rsidR="00BD5D4B" w:rsidRPr="00F62FEA" w:rsidRDefault="00220CAF" w:rsidP="00E376D6">
            <w:pPr>
              <w:pStyle w:val="TableC"/>
            </w:pPr>
            <w:r w:rsidRPr="00F62FEA">
              <w:t>&lt; 0,0001</w:t>
            </w:r>
          </w:p>
        </w:tc>
        <w:tc>
          <w:tcPr>
            <w:tcW w:w="2401" w:type="dxa"/>
            <w:gridSpan w:val="2"/>
            <w:tcBorders>
              <w:top w:val="nil"/>
              <w:left w:val="nil"/>
              <w:bottom w:val="nil"/>
              <w:right w:val="nil"/>
            </w:tcBorders>
            <w:hideMark/>
          </w:tcPr>
          <w:p w14:paraId="2BF71992" w14:textId="68785D73" w:rsidR="00BD5D4B" w:rsidRPr="00F62FEA" w:rsidRDefault="00220CAF" w:rsidP="00E376D6">
            <w:pPr>
              <w:pStyle w:val="TableC"/>
            </w:pPr>
            <w:r w:rsidRPr="00F62FEA">
              <w:t>&lt; 0,0001</w:t>
            </w:r>
          </w:p>
        </w:tc>
        <w:tc>
          <w:tcPr>
            <w:tcW w:w="2494" w:type="dxa"/>
            <w:gridSpan w:val="2"/>
            <w:tcBorders>
              <w:top w:val="nil"/>
              <w:left w:val="nil"/>
              <w:bottom w:val="nil"/>
              <w:right w:val="single" w:sz="4" w:space="0" w:color="auto"/>
            </w:tcBorders>
            <w:hideMark/>
          </w:tcPr>
          <w:p w14:paraId="419CB727" w14:textId="32DB7F40" w:rsidR="00BD5D4B" w:rsidRPr="00F62FEA" w:rsidRDefault="00220CAF" w:rsidP="00E376D6">
            <w:pPr>
              <w:pStyle w:val="TableC"/>
            </w:pPr>
            <w:r w:rsidRPr="00F62FEA">
              <w:t>&lt; 0,0001</w:t>
            </w:r>
          </w:p>
        </w:tc>
      </w:tr>
      <w:tr w:rsidR="001F1308" w:rsidRPr="00292562" w14:paraId="1AFF5E78" w14:textId="77777777" w:rsidTr="001F1308">
        <w:trPr>
          <w:cantSplit/>
        </w:trPr>
        <w:tc>
          <w:tcPr>
            <w:tcW w:w="2002" w:type="dxa"/>
            <w:tcBorders>
              <w:top w:val="nil"/>
              <w:left w:val="single" w:sz="4" w:space="0" w:color="auto"/>
              <w:bottom w:val="single" w:sz="4" w:space="0" w:color="auto"/>
              <w:right w:val="nil"/>
            </w:tcBorders>
            <w:hideMark/>
          </w:tcPr>
          <w:p w14:paraId="7687619D" w14:textId="7B2214CC" w:rsidR="00BD5D4B" w:rsidRPr="00F62FEA" w:rsidRDefault="00CD717A" w:rsidP="00E376D6">
            <w:pPr>
              <w:pStyle w:val="TableL"/>
              <w:keepNext w:val="0"/>
            </w:pPr>
            <w:r w:rsidRPr="00F62FEA">
              <w:t>(MRS = 8,9)</w:t>
            </w:r>
          </w:p>
        </w:tc>
        <w:tc>
          <w:tcPr>
            <w:tcW w:w="1004" w:type="dxa"/>
            <w:tcBorders>
              <w:top w:val="nil"/>
              <w:left w:val="nil"/>
              <w:bottom w:val="single" w:sz="4" w:space="0" w:color="auto"/>
              <w:right w:val="nil"/>
            </w:tcBorders>
          </w:tcPr>
          <w:p w14:paraId="42B8B015" w14:textId="77777777" w:rsidR="00BD5D4B" w:rsidRPr="00F62FEA" w:rsidRDefault="00BD5D4B" w:rsidP="00E376D6">
            <w:pPr>
              <w:pStyle w:val="TableC"/>
            </w:pPr>
          </w:p>
        </w:tc>
        <w:tc>
          <w:tcPr>
            <w:tcW w:w="1537" w:type="dxa"/>
            <w:tcBorders>
              <w:top w:val="nil"/>
              <w:left w:val="nil"/>
              <w:bottom w:val="single" w:sz="4" w:space="0" w:color="auto"/>
              <w:right w:val="nil"/>
            </w:tcBorders>
          </w:tcPr>
          <w:p w14:paraId="4247ECC5" w14:textId="77777777" w:rsidR="00BD5D4B" w:rsidRPr="00F62FEA" w:rsidRDefault="00BD5D4B" w:rsidP="00E376D6">
            <w:pPr>
              <w:pStyle w:val="TableC"/>
            </w:pPr>
          </w:p>
        </w:tc>
        <w:tc>
          <w:tcPr>
            <w:tcW w:w="927" w:type="dxa"/>
            <w:tcBorders>
              <w:top w:val="nil"/>
              <w:left w:val="nil"/>
              <w:bottom w:val="single" w:sz="4" w:space="0" w:color="auto"/>
              <w:right w:val="nil"/>
            </w:tcBorders>
          </w:tcPr>
          <w:p w14:paraId="5C5324EB" w14:textId="77777777" w:rsidR="00BD5D4B" w:rsidRPr="00F62FEA" w:rsidRDefault="00BD5D4B" w:rsidP="00E376D6">
            <w:pPr>
              <w:pStyle w:val="TableC"/>
            </w:pPr>
          </w:p>
        </w:tc>
        <w:tc>
          <w:tcPr>
            <w:tcW w:w="1474" w:type="dxa"/>
            <w:tcBorders>
              <w:top w:val="nil"/>
              <w:left w:val="nil"/>
              <w:bottom w:val="single" w:sz="4" w:space="0" w:color="auto"/>
              <w:right w:val="nil"/>
            </w:tcBorders>
          </w:tcPr>
          <w:p w14:paraId="7CBC4606" w14:textId="77777777" w:rsidR="00BD5D4B" w:rsidRPr="00F62FEA" w:rsidRDefault="00BD5D4B" w:rsidP="00E376D6">
            <w:pPr>
              <w:pStyle w:val="TableC"/>
            </w:pPr>
          </w:p>
        </w:tc>
        <w:tc>
          <w:tcPr>
            <w:tcW w:w="1045" w:type="dxa"/>
            <w:tcBorders>
              <w:top w:val="nil"/>
              <w:left w:val="nil"/>
              <w:bottom w:val="single" w:sz="4" w:space="0" w:color="auto"/>
              <w:right w:val="nil"/>
            </w:tcBorders>
          </w:tcPr>
          <w:p w14:paraId="5DD761A5" w14:textId="77777777" w:rsidR="00BD5D4B" w:rsidRPr="00F62FEA" w:rsidRDefault="00BD5D4B" w:rsidP="00E376D6">
            <w:pPr>
              <w:pStyle w:val="TableC"/>
            </w:pPr>
          </w:p>
        </w:tc>
        <w:tc>
          <w:tcPr>
            <w:tcW w:w="1449" w:type="dxa"/>
            <w:tcBorders>
              <w:top w:val="nil"/>
              <w:left w:val="nil"/>
              <w:bottom w:val="single" w:sz="4" w:space="0" w:color="auto"/>
              <w:right w:val="single" w:sz="4" w:space="0" w:color="auto"/>
            </w:tcBorders>
          </w:tcPr>
          <w:p w14:paraId="2AC9CE62" w14:textId="77777777" w:rsidR="00BD5D4B" w:rsidRPr="00F62FEA" w:rsidRDefault="00BD5D4B" w:rsidP="00E376D6">
            <w:pPr>
              <w:pStyle w:val="TableC"/>
            </w:pPr>
          </w:p>
        </w:tc>
      </w:tr>
      <w:tr w:rsidR="001F1308" w:rsidRPr="00292562" w14:paraId="01BE7720" w14:textId="77777777" w:rsidTr="001F1308">
        <w:trPr>
          <w:cantSplit/>
        </w:trPr>
        <w:tc>
          <w:tcPr>
            <w:tcW w:w="2002" w:type="dxa"/>
            <w:tcBorders>
              <w:top w:val="single" w:sz="4" w:space="0" w:color="auto"/>
              <w:left w:val="single" w:sz="4" w:space="0" w:color="auto"/>
              <w:bottom w:val="single" w:sz="4" w:space="0" w:color="auto"/>
              <w:right w:val="nil"/>
            </w:tcBorders>
            <w:hideMark/>
          </w:tcPr>
          <w:p w14:paraId="51D7E567" w14:textId="0FC0703A" w:rsidR="00BD5D4B" w:rsidRPr="00F62FEA" w:rsidRDefault="00CD717A" w:rsidP="00E376D6">
            <w:pPr>
              <w:pStyle w:val="TableL"/>
              <w:keepLines/>
            </w:pPr>
            <w:r w:rsidRPr="00F62FEA">
              <w:t>UPSIT</w:t>
            </w:r>
          </w:p>
        </w:tc>
        <w:tc>
          <w:tcPr>
            <w:tcW w:w="1004" w:type="dxa"/>
            <w:tcBorders>
              <w:top w:val="single" w:sz="4" w:space="0" w:color="auto"/>
              <w:left w:val="nil"/>
              <w:bottom w:val="single" w:sz="4" w:space="0" w:color="auto"/>
              <w:right w:val="nil"/>
            </w:tcBorders>
          </w:tcPr>
          <w:p w14:paraId="62888904" w14:textId="77777777" w:rsidR="00BD5D4B" w:rsidRPr="00F62FEA" w:rsidRDefault="00BD5D4B" w:rsidP="00E376D6">
            <w:pPr>
              <w:pStyle w:val="TableC"/>
            </w:pPr>
          </w:p>
        </w:tc>
        <w:tc>
          <w:tcPr>
            <w:tcW w:w="1537" w:type="dxa"/>
            <w:tcBorders>
              <w:top w:val="single" w:sz="4" w:space="0" w:color="auto"/>
              <w:left w:val="nil"/>
              <w:bottom w:val="single" w:sz="4" w:space="0" w:color="auto"/>
              <w:right w:val="nil"/>
            </w:tcBorders>
          </w:tcPr>
          <w:p w14:paraId="2AFD4E2C" w14:textId="77777777" w:rsidR="00BD5D4B" w:rsidRPr="00F62FEA" w:rsidRDefault="00BD5D4B" w:rsidP="00E376D6">
            <w:pPr>
              <w:pStyle w:val="TableC"/>
            </w:pPr>
          </w:p>
        </w:tc>
        <w:tc>
          <w:tcPr>
            <w:tcW w:w="927" w:type="dxa"/>
            <w:tcBorders>
              <w:top w:val="single" w:sz="4" w:space="0" w:color="auto"/>
              <w:left w:val="nil"/>
              <w:bottom w:val="single" w:sz="4" w:space="0" w:color="auto"/>
              <w:right w:val="nil"/>
            </w:tcBorders>
          </w:tcPr>
          <w:p w14:paraId="52ACC127" w14:textId="77777777" w:rsidR="00BD5D4B" w:rsidRPr="00F62FEA" w:rsidRDefault="00BD5D4B" w:rsidP="00E376D6">
            <w:pPr>
              <w:pStyle w:val="TableC"/>
            </w:pPr>
          </w:p>
        </w:tc>
        <w:tc>
          <w:tcPr>
            <w:tcW w:w="1474" w:type="dxa"/>
            <w:tcBorders>
              <w:top w:val="single" w:sz="4" w:space="0" w:color="auto"/>
              <w:left w:val="nil"/>
              <w:bottom w:val="single" w:sz="4" w:space="0" w:color="auto"/>
              <w:right w:val="nil"/>
            </w:tcBorders>
          </w:tcPr>
          <w:p w14:paraId="487AE6D6" w14:textId="77777777" w:rsidR="00BD5D4B" w:rsidRPr="00F62FEA" w:rsidRDefault="00BD5D4B" w:rsidP="00E376D6">
            <w:pPr>
              <w:pStyle w:val="TableC"/>
            </w:pPr>
          </w:p>
        </w:tc>
        <w:tc>
          <w:tcPr>
            <w:tcW w:w="1045" w:type="dxa"/>
            <w:tcBorders>
              <w:top w:val="single" w:sz="4" w:space="0" w:color="auto"/>
              <w:left w:val="nil"/>
              <w:bottom w:val="single" w:sz="4" w:space="0" w:color="auto"/>
              <w:right w:val="nil"/>
            </w:tcBorders>
          </w:tcPr>
          <w:p w14:paraId="2DF66846" w14:textId="77777777" w:rsidR="00BD5D4B" w:rsidRPr="00F62FEA" w:rsidRDefault="00BD5D4B" w:rsidP="00E376D6">
            <w:pPr>
              <w:pStyle w:val="TableC"/>
            </w:pPr>
          </w:p>
        </w:tc>
        <w:tc>
          <w:tcPr>
            <w:tcW w:w="1449" w:type="dxa"/>
            <w:tcBorders>
              <w:top w:val="single" w:sz="4" w:space="0" w:color="auto"/>
              <w:left w:val="nil"/>
              <w:bottom w:val="single" w:sz="4" w:space="0" w:color="auto"/>
              <w:right w:val="single" w:sz="4" w:space="0" w:color="auto"/>
            </w:tcBorders>
          </w:tcPr>
          <w:p w14:paraId="610B18AC" w14:textId="77777777" w:rsidR="00BD5D4B" w:rsidRPr="00F62FEA" w:rsidRDefault="00BD5D4B" w:rsidP="00E376D6">
            <w:pPr>
              <w:pStyle w:val="TableC"/>
            </w:pPr>
          </w:p>
        </w:tc>
      </w:tr>
      <w:tr w:rsidR="001F1308" w:rsidRPr="00292562" w14:paraId="6D23F73E" w14:textId="77777777" w:rsidTr="001F1308">
        <w:trPr>
          <w:cantSplit/>
        </w:trPr>
        <w:tc>
          <w:tcPr>
            <w:tcW w:w="2002" w:type="dxa"/>
            <w:tcBorders>
              <w:top w:val="single" w:sz="4" w:space="0" w:color="auto"/>
              <w:left w:val="single" w:sz="4" w:space="0" w:color="auto"/>
              <w:bottom w:val="nil"/>
              <w:right w:val="nil"/>
            </w:tcBorders>
            <w:hideMark/>
          </w:tcPr>
          <w:p w14:paraId="02ECA4AD" w14:textId="70C92FAA" w:rsidR="00BD5D4B" w:rsidRPr="00F62FEA" w:rsidRDefault="00CD717A" w:rsidP="00E376D6">
            <w:pPr>
              <w:pStyle w:val="TableL"/>
              <w:keepLines/>
            </w:pPr>
            <w:r w:rsidRPr="00F62FEA">
              <w:t>Pradinis vidurkis</w:t>
            </w:r>
          </w:p>
        </w:tc>
        <w:tc>
          <w:tcPr>
            <w:tcW w:w="1004" w:type="dxa"/>
            <w:tcBorders>
              <w:top w:val="single" w:sz="4" w:space="0" w:color="auto"/>
              <w:left w:val="nil"/>
              <w:bottom w:val="nil"/>
              <w:right w:val="nil"/>
            </w:tcBorders>
            <w:hideMark/>
          </w:tcPr>
          <w:p w14:paraId="4B762E1B" w14:textId="1A6487A2" w:rsidR="00BD5D4B" w:rsidRPr="00F62FEA" w:rsidRDefault="00BD5D4B" w:rsidP="00E376D6">
            <w:pPr>
              <w:pStyle w:val="TableC"/>
            </w:pPr>
            <w:r w:rsidRPr="00F62FEA">
              <w:t>13,56</w:t>
            </w:r>
          </w:p>
        </w:tc>
        <w:tc>
          <w:tcPr>
            <w:tcW w:w="1537" w:type="dxa"/>
            <w:tcBorders>
              <w:top w:val="single" w:sz="4" w:space="0" w:color="auto"/>
              <w:left w:val="nil"/>
              <w:bottom w:val="nil"/>
              <w:right w:val="nil"/>
            </w:tcBorders>
            <w:hideMark/>
          </w:tcPr>
          <w:p w14:paraId="0FD3A78F" w14:textId="212E574E" w:rsidR="00BD5D4B" w:rsidRPr="00F62FEA" w:rsidRDefault="00BD5D4B" w:rsidP="00E376D6">
            <w:pPr>
              <w:pStyle w:val="TableC"/>
            </w:pPr>
            <w:r w:rsidRPr="00F62FEA">
              <w:t>12,78</w:t>
            </w:r>
          </w:p>
        </w:tc>
        <w:tc>
          <w:tcPr>
            <w:tcW w:w="927" w:type="dxa"/>
            <w:tcBorders>
              <w:top w:val="single" w:sz="4" w:space="0" w:color="auto"/>
              <w:left w:val="nil"/>
              <w:bottom w:val="nil"/>
              <w:right w:val="nil"/>
            </w:tcBorders>
            <w:hideMark/>
          </w:tcPr>
          <w:p w14:paraId="45CFDE68" w14:textId="43310B5E" w:rsidR="00BD5D4B" w:rsidRPr="00F62FEA" w:rsidRDefault="00BD5D4B" w:rsidP="00E376D6">
            <w:pPr>
              <w:pStyle w:val="TableC"/>
            </w:pPr>
            <w:r w:rsidRPr="00F62FEA">
              <w:t>13,27</w:t>
            </w:r>
          </w:p>
        </w:tc>
        <w:tc>
          <w:tcPr>
            <w:tcW w:w="1474" w:type="dxa"/>
            <w:tcBorders>
              <w:top w:val="single" w:sz="4" w:space="0" w:color="auto"/>
              <w:left w:val="nil"/>
              <w:bottom w:val="nil"/>
              <w:right w:val="nil"/>
            </w:tcBorders>
            <w:hideMark/>
          </w:tcPr>
          <w:p w14:paraId="5294243B" w14:textId="1CAF0D43" w:rsidR="00BD5D4B" w:rsidRPr="00F62FEA" w:rsidRDefault="00BD5D4B" w:rsidP="00E376D6">
            <w:pPr>
              <w:pStyle w:val="TableC"/>
            </w:pPr>
            <w:r w:rsidRPr="00F62FEA">
              <w:t>12,87</w:t>
            </w:r>
          </w:p>
        </w:tc>
        <w:tc>
          <w:tcPr>
            <w:tcW w:w="1045" w:type="dxa"/>
            <w:tcBorders>
              <w:top w:val="single" w:sz="4" w:space="0" w:color="auto"/>
              <w:left w:val="nil"/>
              <w:bottom w:val="nil"/>
              <w:right w:val="nil"/>
            </w:tcBorders>
            <w:hideMark/>
          </w:tcPr>
          <w:p w14:paraId="183ECD38" w14:textId="47648326" w:rsidR="00BD5D4B" w:rsidRPr="00F62FEA" w:rsidRDefault="00BD5D4B" w:rsidP="00E376D6">
            <w:pPr>
              <w:pStyle w:val="TableC"/>
            </w:pPr>
            <w:r w:rsidRPr="00F62FEA">
              <w:t>13,41</w:t>
            </w:r>
          </w:p>
        </w:tc>
        <w:tc>
          <w:tcPr>
            <w:tcW w:w="1449" w:type="dxa"/>
            <w:tcBorders>
              <w:top w:val="single" w:sz="4" w:space="0" w:color="auto"/>
              <w:left w:val="nil"/>
              <w:bottom w:val="nil"/>
              <w:right w:val="single" w:sz="4" w:space="0" w:color="auto"/>
            </w:tcBorders>
            <w:hideMark/>
          </w:tcPr>
          <w:p w14:paraId="3C539265" w14:textId="32BE2A41" w:rsidR="00BD5D4B" w:rsidRPr="00F62FEA" w:rsidRDefault="00BD5D4B" w:rsidP="00E376D6">
            <w:pPr>
              <w:pStyle w:val="TableC"/>
            </w:pPr>
            <w:r w:rsidRPr="00F62FEA">
              <w:t>12,82</w:t>
            </w:r>
          </w:p>
        </w:tc>
      </w:tr>
      <w:tr w:rsidR="001F1308" w:rsidRPr="00292562" w14:paraId="40A00182" w14:textId="77777777" w:rsidTr="001F1308">
        <w:trPr>
          <w:cantSplit/>
        </w:trPr>
        <w:tc>
          <w:tcPr>
            <w:tcW w:w="2002" w:type="dxa"/>
            <w:tcBorders>
              <w:top w:val="nil"/>
              <w:left w:val="single" w:sz="4" w:space="0" w:color="auto"/>
              <w:bottom w:val="single" w:sz="4" w:space="0" w:color="auto"/>
              <w:right w:val="nil"/>
            </w:tcBorders>
            <w:hideMark/>
          </w:tcPr>
          <w:p w14:paraId="17D0FB77" w14:textId="673B1215" w:rsidR="00BD5D4B" w:rsidRPr="00F62FEA" w:rsidRDefault="00CD717A" w:rsidP="00E376D6">
            <w:pPr>
              <w:pStyle w:val="TableL"/>
              <w:keepLines/>
            </w:pPr>
            <w:r w:rsidRPr="00F62FEA">
              <w:t>MK vidurkio pokytis 24-ąją sav.</w:t>
            </w:r>
          </w:p>
        </w:tc>
        <w:tc>
          <w:tcPr>
            <w:tcW w:w="1004" w:type="dxa"/>
            <w:tcBorders>
              <w:top w:val="nil"/>
              <w:left w:val="nil"/>
              <w:bottom w:val="single" w:sz="4" w:space="0" w:color="auto"/>
              <w:right w:val="nil"/>
            </w:tcBorders>
            <w:hideMark/>
          </w:tcPr>
          <w:p w14:paraId="474BB41C" w14:textId="27204BE6" w:rsidR="00BD5D4B" w:rsidRPr="00F62FEA" w:rsidRDefault="00BD5D4B" w:rsidP="00E376D6">
            <w:pPr>
              <w:pStyle w:val="TableC"/>
            </w:pPr>
            <w:r w:rsidRPr="00F62FEA">
              <w:t>0,63</w:t>
            </w:r>
          </w:p>
        </w:tc>
        <w:tc>
          <w:tcPr>
            <w:tcW w:w="1537" w:type="dxa"/>
            <w:tcBorders>
              <w:top w:val="nil"/>
              <w:left w:val="nil"/>
              <w:bottom w:val="single" w:sz="4" w:space="0" w:color="auto"/>
              <w:right w:val="nil"/>
            </w:tcBorders>
            <w:hideMark/>
          </w:tcPr>
          <w:p w14:paraId="3E4972A2" w14:textId="251FE89D" w:rsidR="00BD5D4B" w:rsidRPr="00F62FEA" w:rsidRDefault="00BD5D4B" w:rsidP="00E376D6">
            <w:pPr>
              <w:pStyle w:val="TableC"/>
            </w:pPr>
            <w:r w:rsidRPr="00F62FEA">
              <w:t>4,44</w:t>
            </w:r>
          </w:p>
        </w:tc>
        <w:tc>
          <w:tcPr>
            <w:tcW w:w="927" w:type="dxa"/>
            <w:tcBorders>
              <w:top w:val="nil"/>
              <w:left w:val="nil"/>
              <w:bottom w:val="single" w:sz="4" w:space="0" w:color="auto"/>
              <w:right w:val="nil"/>
            </w:tcBorders>
            <w:hideMark/>
          </w:tcPr>
          <w:p w14:paraId="22BF903D" w14:textId="40E2E39B" w:rsidR="00BD5D4B" w:rsidRPr="00F62FEA" w:rsidRDefault="00BD5D4B" w:rsidP="00E376D6">
            <w:pPr>
              <w:pStyle w:val="TableC"/>
            </w:pPr>
            <w:r w:rsidRPr="00F62FEA">
              <w:t>0,44</w:t>
            </w:r>
          </w:p>
        </w:tc>
        <w:tc>
          <w:tcPr>
            <w:tcW w:w="1474" w:type="dxa"/>
            <w:tcBorders>
              <w:top w:val="nil"/>
              <w:left w:val="nil"/>
              <w:bottom w:val="single" w:sz="4" w:space="0" w:color="auto"/>
              <w:right w:val="nil"/>
            </w:tcBorders>
            <w:hideMark/>
          </w:tcPr>
          <w:p w14:paraId="2A0D3067" w14:textId="4FC68D59" w:rsidR="00BD5D4B" w:rsidRPr="00F62FEA" w:rsidRDefault="00BD5D4B" w:rsidP="00E376D6">
            <w:pPr>
              <w:pStyle w:val="TableC"/>
            </w:pPr>
            <w:r w:rsidRPr="00F62FEA">
              <w:t>4,31</w:t>
            </w:r>
          </w:p>
        </w:tc>
        <w:tc>
          <w:tcPr>
            <w:tcW w:w="1045" w:type="dxa"/>
            <w:tcBorders>
              <w:top w:val="nil"/>
              <w:left w:val="nil"/>
              <w:bottom w:val="single" w:sz="4" w:space="0" w:color="auto"/>
              <w:right w:val="nil"/>
            </w:tcBorders>
            <w:hideMark/>
          </w:tcPr>
          <w:p w14:paraId="5706BAC1" w14:textId="2C62E6F6" w:rsidR="00BD5D4B" w:rsidRPr="00F62FEA" w:rsidRDefault="00BD5D4B" w:rsidP="00E376D6">
            <w:pPr>
              <w:pStyle w:val="TableC"/>
            </w:pPr>
            <w:r w:rsidRPr="00F62FEA">
              <w:t>0,54</w:t>
            </w:r>
          </w:p>
        </w:tc>
        <w:tc>
          <w:tcPr>
            <w:tcW w:w="1449" w:type="dxa"/>
            <w:tcBorders>
              <w:top w:val="nil"/>
              <w:left w:val="nil"/>
              <w:bottom w:val="single" w:sz="4" w:space="0" w:color="auto"/>
              <w:right w:val="single" w:sz="4" w:space="0" w:color="auto"/>
            </w:tcBorders>
            <w:hideMark/>
          </w:tcPr>
          <w:p w14:paraId="38376810" w14:textId="5C2E29EB" w:rsidR="00BD5D4B" w:rsidRPr="00F62FEA" w:rsidRDefault="00BD5D4B" w:rsidP="00E376D6">
            <w:pPr>
              <w:pStyle w:val="TableC"/>
            </w:pPr>
            <w:r w:rsidRPr="00F62FEA">
              <w:t>4,38</w:t>
            </w:r>
          </w:p>
        </w:tc>
      </w:tr>
      <w:tr w:rsidR="006449A4" w:rsidRPr="00292562" w14:paraId="02E8B741" w14:textId="77777777" w:rsidTr="001F1308">
        <w:trPr>
          <w:cantSplit/>
        </w:trPr>
        <w:tc>
          <w:tcPr>
            <w:tcW w:w="2002" w:type="dxa"/>
            <w:tcBorders>
              <w:top w:val="single" w:sz="4" w:space="0" w:color="auto"/>
              <w:left w:val="single" w:sz="4" w:space="0" w:color="auto"/>
              <w:bottom w:val="nil"/>
              <w:right w:val="nil"/>
            </w:tcBorders>
            <w:hideMark/>
          </w:tcPr>
          <w:p w14:paraId="04D2BA3D" w14:textId="2F9BC4A3" w:rsidR="00BD5D4B" w:rsidRPr="00F62FEA" w:rsidRDefault="00CD717A" w:rsidP="00E376D6">
            <w:pPr>
              <w:pStyle w:val="TableL"/>
              <w:keepLines/>
            </w:pPr>
            <w:r w:rsidRPr="00F62FEA">
              <w:t>Skirtumas (95 % PI)</w:t>
            </w:r>
          </w:p>
        </w:tc>
        <w:tc>
          <w:tcPr>
            <w:tcW w:w="2541" w:type="dxa"/>
            <w:gridSpan w:val="2"/>
            <w:tcBorders>
              <w:top w:val="single" w:sz="4" w:space="0" w:color="auto"/>
              <w:left w:val="nil"/>
              <w:bottom w:val="nil"/>
              <w:right w:val="nil"/>
            </w:tcBorders>
            <w:hideMark/>
          </w:tcPr>
          <w:p w14:paraId="233F70D5" w14:textId="5DC6F76A" w:rsidR="00BD5D4B" w:rsidRPr="00F62FEA" w:rsidRDefault="00BD5D4B" w:rsidP="00E376D6">
            <w:pPr>
              <w:pStyle w:val="TableC"/>
            </w:pPr>
            <w:r w:rsidRPr="00F62FEA">
              <w:t>3,81 (1,38; 6,24)</w:t>
            </w:r>
          </w:p>
        </w:tc>
        <w:tc>
          <w:tcPr>
            <w:tcW w:w="2401" w:type="dxa"/>
            <w:gridSpan w:val="2"/>
            <w:tcBorders>
              <w:top w:val="single" w:sz="4" w:space="0" w:color="auto"/>
              <w:left w:val="nil"/>
              <w:bottom w:val="nil"/>
              <w:right w:val="nil"/>
            </w:tcBorders>
            <w:hideMark/>
          </w:tcPr>
          <w:p w14:paraId="53D85778" w14:textId="7AF6ABBE" w:rsidR="00BD5D4B" w:rsidRPr="00F62FEA" w:rsidRDefault="00BD5D4B" w:rsidP="00E376D6">
            <w:pPr>
              <w:pStyle w:val="TableC"/>
            </w:pPr>
            <w:r w:rsidRPr="00F62FEA">
              <w:t>3,86 (1,57; 6,15)</w:t>
            </w:r>
          </w:p>
        </w:tc>
        <w:tc>
          <w:tcPr>
            <w:tcW w:w="2494" w:type="dxa"/>
            <w:gridSpan w:val="2"/>
            <w:tcBorders>
              <w:top w:val="single" w:sz="4" w:space="0" w:color="auto"/>
              <w:left w:val="nil"/>
              <w:bottom w:val="nil"/>
              <w:right w:val="single" w:sz="4" w:space="0" w:color="auto"/>
            </w:tcBorders>
            <w:hideMark/>
          </w:tcPr>
          <w:p w14:paraId="2DA08A5C" w14:textId="7A22DA64" w:rsidR="00BD5D4B" w:rsidRPr="00F62FEA" w:rsidRDefault="00BD5D4B" w:rsidP="00E376D6">
            <w:pPr>
              <w:pStyle w:val="TableC"/>
            </w:pPr>
            <w:r w:rsidRPr="00F62FEA">
              <w:t>3,84 (2,17; 5,51)</w:t>
            </w:r>
          </w:p>
        </w:tc>
      </w:tr>
      <w:tr w:rsidR="006449A4" w:rsidRPr="00292562" w14:paraId="71FFE4F5" w14:textId="77777777" w:rsidTr="001F1308">
        <w:trPr>
          <w:cantSplit/>
        </w:trPr>
        <w:tc>
          <w:tcPr>
            <w:tcW w:w="2002" w:type="dxa"/>
            <w:tcBorders>
              <w:top w:val="nil"/>
              <w:left w:val="single" w:sz="4" w:space="0" w:color="auto"/>
              <w:bottom w:val="single" w:sz="4" w:space="0" w:color="auto"/>
              <w:right w:val="nil"/>
            </w:tcBorders>
            <w:hideMark/>
          </w:tcPr>
          <w:p w14:paraId="34CAE532" w14:textId="05E2723D" w:rsidR="00BD5D4B" w:rsidRPr="00F62FEA" w:rsidRDefault="00CD717A" w:rsidP="00E376D6">
            <w:pPr>
              <w:pStyle w:val="TableL"/>
              <w:keepLines/>
            </w:pPr>
            <w:r w:rsidRPr="00F62FEA">
              <w:t>p reikšmė</w:t>
            </w:r>
          </w:p>
        </w:tc>
        <w:tc>
          <w:tcPr>
            <w:tcW w:w="2541" w:type="dxa"/>
            <w:gridSpan w:val="2"/>
            <w:tcBorders>
              <w:top w:val="nil"/>
              <w:left w:val="nil"/>
              <w:bottom w:val="single" w:sz="4" w:space="0" w:color="auto"/>
              <w:right w:val="nil"/>
            </w:tcBorders>
            <w:hideMark/>
          </w:tcPr>
          <w:p w14:paraId="66C78BED" w14:textId="0A9D39A0" w:rsidR="00BD5D4B" w:rsidRPr="00F62FEA" w:rsidRDefault="00BD5D4B" w:rsidP="00E376D6">
            <w:pPr>
              <w:pStyle w:val="TableC"/>
            </w:pPr>
            <w:r w:rsidRPr="00F62FEA">
              <w:t>0,0024</w:t>
            </w:r>
          </w:p>
        </w:tc>
        <w:tc>
          <w:tcPr>
            <w:tcW w:w="2401" w:type="dxa"/>
            <w:gridSpan w:val="2"/>
            <w:tcBorders>
              <w:top w:val="nil"/>
              <w:left w:val="nil"/>
              <w:bottom w:val="single" w:sz="4" w:space="0" w:color="auto"/>
              <w:right w:val="nil"/>
            </w:tcBorders>
            <w:hideMark/>
          </w:tcPr>
          <w:p w14:paraId="104FEEFF" w14:textId="5BE2B371" w:rsidR="00BD5D4B" w:rsidRPr="00F62FEA" w:rsidRDefault="00BD5D4B" w:rsidP="00E376D6">
            <w:pPr>
              <w:pStyle w:val="TableC"/>
            </w:pPr>
            <w:r w:rsidRPr="00F62FEA">
              <w:t>0,0011</w:t>
            </w:r>
          </w:p>
        </w:tc>
        <w:tc>
          <w:tcPr>
            <w:tcW w:w="2494" w:type="dxa"/>
            <w:gridSpan w:val="2"/>
            <w:tcBorders>
              <w:top w:val="nil"/>
              <w:left w:val="nil"/>
              <w:bottom w:val="single" w:sz="4" w:space="0" w:color="auto"/>
              <w:right w:val="single" w:sz="4" w:space="0" w:color="auto"/>
            </w:tcBorders>
            <w:hideMark/>
          </w:tcPr>
          <w:p w14:paraId="659075B1" w14:textId="03FCFDAF" w:rsidR="00BD5D4B" w:rsidRPr="00F62FEA" w:rsidRDefault="00220CAF" w:rsidP="00E376D6">
            <w:pPr>
              <w:pStyle w:val="TableC"/>
            </w:pPr>
            <w:r w:rsidRPr="00F62FEA">
              <w:t>&lt; 0,0001</w:t>
            </w:r>
          </w:p>
        </w:tc>
      </w:tr>
    </w:tbl>
    <w:p w14:paraId="3275597D" w14:textId="0B193A36" w:rsidR="00A25EF7" w:rsidRPr="00292562" w:rsidRDefault="00A25EF7" w:rsidP="00E376D6">
      <w:pPr>
        <w:keepNext/>
        <w:keepLines/>
        <w:rPr>
          <w:sz w:val="18"/>
          <w:szCs w:val="18"/>
        </w:rPr>
      </w:pPr>
      <w:r w:rsidRPr="00292562">
        <w:rPr>
          <w:sz w:val="18"/>
        </w:rPr>
        <w:t xml:space="preserve">MK – mažiausiasis kvadratas; PI – pasikliautinasis intervalas; TNSS – Bendrasis nosies simptomų įvertinimo balas (angl. </w:t>
      </w:r>
      <w:r w:rsidRPr="00292562">
        <w:rPr>
          <w:i/>
          <w:sz w:val="18"/>
        </w:rPr>
        <w:t>Total nasal symptom score</w:t>
      </w:r>
      <w:r w:rsidRPr="00292562">
        <w:rPr>
          <w:sz w:val="18"/>
        </w:rPr>
        <w:t xml:space="preserve">); SNOT-22 – Ančių-nosies išeičių testo 22 klausimynas (angl. </w:t>
      </w:r>
      <w:r w:rsidRPr="00292562">
        <w:rPr>
          <w:i/>
          <w:sz w:val="18"/>
        </w:rPr>
        <w:t>Sino-Nasal Outcome Test 22 Questionnaire</w:t>
      </w:r>
      <w:r w:rsidRPr="00292562">
        <w:rPr>
          <w:sz w:val="18"/>
        </w:rPr>
        <w:t xml:space="preserve">); UPSIT – Pensilvanijos universiteto kvapų identifikavimo testas (angl. </w:t>
      </w:r>
      <w:r w:rsidRPr="00292562">
        <w:rPr>
          <w:i/>
          <w:sz w:val="18"/>
        </w:rPr>
        <w:t>University of Pennsylvania Smell Identification Test</w:t>
      </w:r>
      <w:r w:rsidRPr="00292562">
        <w:rPr>
          <w:sz w:val="18"/>
        </w:rPr>
        <w:t>); MRS – mažiausiasis reikšmingas skirtumas.</w:t>
      </w:r>
    </w:p>
    <w:p w14:paraId="5AF6D99D" w14:textId="61DACD6E" w:rsidR="00A25EF7" w:rsidRPr="00292562" w:rsidRDefault="00A25EF7" w:rsidP="00E376D6"/>
    <w:p w14:paraId="4B0747A2" w14:textId="77777777" w:rsidR="00A25EF7" w:rsidRPr="00292562" w:rsidRDefault="00A25EF7" w:rsidP="00E376D6">
      <w:pPr>
        <w:keepNext/>
        <w:keepLines/>
        <w:ind w:left="1134" w:hanging="1134"/>
        <w:rPr>
          <w:b/>
          <w:bCs/>
        </w:rPr>
      </w:pPr>
      <w:r w:rsidRPr="00292562">
        <w:rPr>
          <w:b/>
        </w:rPr>
        <w:lastRenderedPageBreak/>
        <w:t>1 pav.</w:t>
      </w:r>
      <w:r w:rsidRPr="00292562">
        <w:rPr>
          <w:b/>
        </w:rPr>
        <w:tab/>
        <w:t>Nosies užgulimo skalės įvertinimo vidutinis pokytis nuo pradinių reikšmių ir nosies polipų skalės įvertinimo vidutinis pokytis nuo pradinių reikšmių tiriamosiose grupėse, 1-ojo ir 2-ojo nosies polipų tyrimų duomenys</w:t>
      </w:r>
    </w:p>
    <w:p w14:paraId="7153E565" w14:textId="77777777" w:rsidR="00A25EF7" w:rsidRPr="00292562" w:rsidRDefault="00A25EF7" w:rsidP="00E376D6">
      <w:pPr>
        <w:keepNext/>
        <w:keepLines/>
      </w:pPr>
    </w:p>
    <w:tbl>
      <w:tblPr>
        <w:tblW w:w="5250" w:type="pct"/>
        <w:jc w:val="center"/>
        <w:tblLayout w:type="fixed"/>
        <w:tblCellMar>
          <w:top w:w="28" w:type="dxa"/>
          <w:left w:w="28" w:type="dxa"/>
          <w:bottom w:w="28" w:type="dxa"/>
          <w:right w:w="28" w:type="dxa"/>
        </w:tblCellMar>
        <w:tblLook w:val="04A0" w:firstRow="1" w:lastRow="0" w:firstColumn="1" w:lastColumn="0" w:noHBand="0" w:noVBand="1"/>
      </w:tblPr>
      <w:tblGrid>
        <w:gridCol w:w="226"/>
        <w:gridCol w:w="1052"/>
        <w:gridCol w:w="503"/>
        <w:gridCol w:w="545"/>
        <w:gridCol w:w="280"/>
        <w:gridCol w:w="280"/>
        <w:gridCol w:w="531"/>
        <w:gridCol w:w="259"/>
        <w:gridCol w:w="259"/>
        <w:gridCol w:w="573"/>
        <w:gridCol w:w="238"/>
        <w:gridCol w:w="298"/>
        <w:gridCol w:w="960"/>
        <w:gridCol w:w="601"/>
        <w:gridCol w:w="559"/>
        <w:gridCol w:w="280"/>
        <w:gridCol w:w="280"/>
        <w:gridCol w:w="517"/>
        <w:gridCol w:w="280"/>
        <w:gridCol w:w="280"/>
        <w:gridCol w:w="487"/>
        <w:gridCol w:w="236"/>
      </w:tblGrid>
      <w:tr w:rsidR="006449A4" w:rsidRPr="00292562" w14:paraId="2274D201" w14:textId="77777777" w:rsidTr="00C51C45">
        <w:trPr>
          <w:cantSplit/>
          <w:trHeight w:val="1134"/>
          <w:jc w:val="center"/>
        </w:trPr>
        <w:tc>
          <w:tcPr>
            <w:tcW w:w="227" w:type="dxa"/>
            <w:textDirection w:val="btLr"/>
            <w:vAlign w:val="center"/>
            <w:hideMark/>
          </w:tcPr>
          <w:p w14:paraId="3AFBA86A" w14:textId="19D8C70A" w:rsidR="00C7755B" w:rsidRPr="00F62FEA" w:rsidRDefault="00C7755B" w:rsidP="00E376D6">
            <w:pPr>
              <w:pStyle w:val="COC"/>
            </w:pPr>
            <w:r w:rsidRPr="00F62FEA">
              <w:t>Nosies polipų skalės įvertinimo vidutinis pokytis nuo pradinių reikšmių</w:t>
            </w:r>
          </w:p>
        </w:tc>
        <w:tc>
          <w:tcPr>
            <w:tcW w:w="4527" w:type="dxa"/>
            <w:gridSpan w:val="10"/>
            <w:hideMark/>
          </w:tcPr>
          <w:p w14:paraId="6378B5CF" w14:textId="3FCC9F1A" w:rsidR="00C7755B" w:rsidRPr="00F62FEA" w:rsidRDefault="002D0ECA" w:rsidP="00E376D6">
            <w:pPr>
              <w:pStyle w:val="COL"/>
            </w:pPr>
            <w:r w:rsidRPr="00292562">
              <w:rPr>
                <w:noProof/>
                <w:lang w:val="en-US" w:eastAsia="ko-KR"/>
              </w:rPr>
              <mc:AlternateContent>
                <mc:Choice Requires="wpc">
                  <w:drawing>
                    <wp:inline distT="0" distB="0" distL="0" distR="0" wp14:anchorId="0E13C827" wp14:editId="016FF9BE">
                      <wp:extent cx="2845435" cy="2628265"/>
                      <wp:effectExtent l="0" t="0" r="2540" b="635"/>
                      <wp:docPr id="254"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27553216" name="Picture 8"/>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795" y="32385"/>
                                  <a:ext cx="2475865" cy="2555240"/>
                                </a:xfrm>
                                <a:prstGeom prst="rect">
                                  <a:avLst/>
                                </a:prstGeom>
                                <a:noFill/>
                                <a:extLst>
                                  <a:ext uri="{909E8E84-426E-40DD-AFC4-6F175D3DCCD1}">
                                    <a14:hiddenFill xmlns:a14="http://schemas.microsoft.com/office/drawing/2010/main">
                                      <a:solidFill>
                                        <a:srgbClr val="FFFFFF"/>
                                      </a:solidFill>
                                    </a14:hiddenFill>
                                  </a:ext>
                                </a:extLst>
                              </pic:spPr>
                            </pic:pic>
                            <wps:wsp>
                              <wps:cNvPr id="139293456" name="Text Box 3"/>
                              <wps:cNvSpPr txBox="1">
                                <a:spLocks noChangeArrowheads="1"/>
                              </wps:cNvSpPr>
                              <wps:spPr bwMode="auto">
                                <a:xfrm>
                                  <a:off x="626110" y="8255"/>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723D21" w14:textId="49112F44" w:rsidR="008968FB" w:rsidRDefault="008968FB" w:rsidP="00C7755B">
                                    <w:pPr>
                                      <w:pStyle w:val="COL"/>
                                    </w:pPr>
                                    <w:r>
                                      <w:t>1 tyrimas / Placebas (N = 66)</w:t>
                                    </w:r>
                                  </w:p>
                                </w:txbxContent>
                              </wps:txbx>
                              <wps:bodyPr rot="0" vert="horz" wrap="square" lIns="0" tIns="0" rIns="0" bIns="0" anchor="t" anchorCtr="0" upright="1">
                                <a:spAutoFit/>
                              </wps:bodyPr>
                            </wps:wsp>
                            <wps:wsp>
                              <wps:cNvPr id="274126502" name="Text Box 5"/>
                              <wps:cNvSpPr txBox="1">
                                <a:spLocks noChangeArrowheads="1"/>
                              </wps:cNvSpPr>
                              <wps:spPr bwMode="auto">
                                <a:xfrm>
                                  <a:off x="626110" y="199390"/>
                                  <a:ext cx="7727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36FFB7" w14:textId="404CC130" w:rsidR="008968FB" w:rsidRDefault="008968FB" w:rsidP="00C7755B">
                                    <w:pPr>
                                      <w:pStyle w:val="COL"/>
                                    </w:pPr>
                                    <w:r>
                                      <w:t>1 tyrimas / Omalizumabas (N = 72)</w:t>
                                    </w:r>
                                  </w:p>
                                </w:txbxContent>
                              </wps:txbx>
                              <wps:bodyPr rot="0" vert="horz" wrap="square" lIns="0" tIns="0" rIns="0" bIns="0" anchor="t" anchorCtr="0" upright="1">
                                <a:spAutoFit/>
                              </wps:bodyPr>
                            </wps:wsp>
                            <wps:wsp>
                              <wps:cNvPr id="1927205855" name="Text Box 4"/>
                              <wps:cNvSpPr txBox="1">
                                <a:spLocks noChangeArrowheads="1"/>
                              </wps:cNvSpPr>
                              <wps:spPr bwMode="auto">
                                <a:xfrm>
                                  <a:off x="2045970" y="8255"/>
                                  <a:ext cx="7651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627929" w14:textId="30E6DE2B" w:rsidR="008968FB" w:rsidRDefault="008968FB" w:rsidP="00376CC8">
                                    <w:pPr>
                                      <w:pStyle w:val="COL"/>
                                    </w:pPr>
                                    <w:r>
                                      <w:t>2 tyrimas / Placebas (N = 65)</w:t>
                                    </w:r>
                                  </w:p>
                                </w:txbxContent>
                              </wps:txbx>
                              <wps:bodyPr rot="0" vert="horz" wrap="square" lIns="0" tIns="0" rIns="0" bIns="0" anchor="t" anchorCtr="0" upright="1">
                                <a:spAutoFit/>
                              </wps:bodyPr>
                            </wps:wsp>
                            <wps:wsp>
                              <wps:cNvPr id="619754238" name="Text Box 6"/>
                              <wps:cNvSpPr txBox="1">
                                <a:spLocks noChangeArrowheads="1"/>
                              </wps:cNvSpPr>
                              <wps:spPr bwMode="auto">
                                <a:xfrm>
                                  <a:off x="2061210" y="198755"/>
                                  <a:ext cx="73850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3CF42" w14:textId="7F5EB7EA" w:rsidR="008968FB" w:rsidRDefault="008968FB" w:rsidP="00C7755B">
                                    <w:pPr>
                                      <w:pStyle w:val="COL"/>
                                    </w:pPr>
                                    <w:r>
                                      <w:t>2 tyrimas / Omalizumabas (N = 62)</w:t>
                                    </w:r>
                                  </w:p>
                                </w:txbxContent>
                              </wps:txbx>
                              <wps:bodyPr rot="0" vert="horz" wrap="square" lIns="0" tIns="0" rIns="0" bIns="0" anchor="t" anchorCtr="0" upright="1">
                                <a:spAutoFit/>
                              </wps:bodyPr>
                            </wps:wsp>
                            <wps:wsp>
                              <wps:cNvPr id="329037000" name="Text Box 5"/>
                              <wps:cNvSpPr txBox="1">
                                <a:spLocks noChangeArrowheads="1"/>
                              </wps:cNvSpPr>
                              <wps:spPr bwMode="auto">
                                <a:xfrm>
                                  <a:off x="0" y="2476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FA1875" w14:textId="28AFC764" w:rsidR="008968FB" w:rsidRDefault="008968FB" w:rsidP="00C7755B">
                                    <w:pPr>
                                      <w:pStyle w:val="COR"/>
                                    </w:pPr>
                                    <w:r>
                                      <w:t>0,25</w:t>
                                    </w:r>
                                  </w:p>
                                </w:txbxContent>
                              </wps:txbx>
                              <wps:bodyPr rot="0" vert="horz" wrap="square" lIns="0" tIns="0" rIns="0" bIns="0" anchor="t" anchorCtr="0" upright="1">
                                <a:spAutoFit/>
                              </wps:bodyPr>
                            </wps:wsp>
                            <wps:wsp>
                              <wps:cNvPr id="1652589035" name="Text Box 5"/>
                              <wps:cNvSpPr txBox="1">
                                <a:spLocks noChangeArrowheads="1"/>
                              </wps:cNvSpPr>
                              <wps:spPr bwMode="auto">
                                <a:xfrm>
                                  <a:off x="0" y="44196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EF6644" w14:textId="425BD469" w:rsidR="008968FB" w:rsidRDefault="008968FB" w:rsidP="00C7755B">
                                    <w:pPr>
                                      <w:pStyle w:val="COR"/>
                                    </w:pPr>
                                    <w:r>
                                      <w:t>0,00</w:t>
                                    </w:r>
                                  </w:p>
                                </w:txbxContent>
                              </wps:txbx>
                              <wps:bodyPr rot="0" vert="horz" wrap="square" lIns="0" tIns="0" rIns="0" bIns="0" anchor="t" anchorCtr="0" upright="1">
                                <a:spAutoFit/>
                              </wps:bodyPr>
                            </wps:wsp>
                            <wps:wsp>
                              <wps:cNvPr id="486530387" name="Text Box 5"/>
                              <wps:cNvSpPr txBox="1">
                                <a:spLocks noChangeArrowheads="1"/>
                              </wps:cNvSpPr>
                              <wps:spPr bwMode="auto">
                                <a:xfrm>
                                  <a:off x="0" y="86233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415E2B" w14:textId="57D72028" w:rsidR="008968FB" w:rsidRDefault="008968FB" w:rsidP="00C7755B">
                                    <w:pPr>
                                      <w:pStyle w:val="COR"/>
                                    </w:pPr>
                                    <w:r>
                                      <w:t>-0,25</w:t>
                                    </w:r>
                                  </w:p>
                                </w:txbxContent>
                              </wps:txbx>
                              <wps:bodyPr rot="0" vert="horz" wrap="square" lIns="0" tIns="0" rIns="0" bIns="0" anchor="t" anchorCtr="0" upright="1">
                                <a:spAutoFit/>
                              </wps:bodyPr>
                            </wps:wsp>
                            <wps:wsp>
                              <wps:cNvPr id="374447083" name="Text Box 5"/>
                              <wps:cNvSpPr txBox="1">
                                <a:spLocks noChangeArrowheads="1"/>
                              </wps:cNvSpPr>
                              <wps:spPr bwMode="auto">
                                <a:xfrm>
                                  <a:off x="0" y="127190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EA4E51" w14:textId="2137A9AD" w:rsidR="008968FB" w:rsidRDefault="008968FB" w:rsidP="00C7755B">
                                    <w:pPr>
                                      <w:pStyle w:val="COR"/>
                                    </w:pPr>
                                    <w:r>
                                      <w:t>-0,50</w:t>
                                    </w:r>
                                  </w:p>
                                </w:txbxContent>
                              </wps:txbx>
                              <wps:bodyPr rot="0" vert="horz" wrap="square" lIns="0" tIns="0" rIns="0" bIns="0" anchor="t" anchorCtr="0" upright="1">
                                <a:spAutoFit/>
                              </wps:bodyPr>
                            </wps:wsp>
                            <wps:wsp>
                              <wps:cNvPr id="629367272" name="Text Box 5"/>
                              <wps:cNvSpPr txBox="1">
                                <a:spLocks noChangeArrowheads="1"/>
                              </wps:cNvSpPr>
                              <wps:spPr bwMode="auto">
                                <a:xfrm>
                                  <a:off x="0" y="168910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29C1B0" w14:textId="598D4978" w:rsidR="008968FB" w:rsidRDefault="008968FB" w:rsidP="00C7755B">
                                    <w:pPr>
                                      <w:pStyle w:val="COR"/>
                                    </w:pPr>
                                    <w:r>
                                      <w:t>-0,75</w:t>
                                    </w:r>
                                  </w:p>
                                </w:txbxContent>
                              </wps:txbx>
                              <wps:bodyPr rot="0" vert="horz" wrap="square" lIns="0" tIns="0" rIns="0" bIns="0" anchor="t" anchorCtr="0" upright="1">
                                <a:spAutoFit/>
                              </wps:bodyPr>
                            </wps:wsp>
                            <wps:wsp>
                              <wps:cNvPr id="744285019" name="Text Box 5"/>
                              <wps:cNvSpPr txBox="1">
                                <a:spLocks noChangeArrowheads="1"/>
                              </wps:cNvSpPr>
                              <wps:spPr bwMode="auto">
                                <a:xfrm>
                                  <a:off x="0" y="210185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3415CE" w14:textId="55C1FFFE" w:rsidR="008968FB" w:rsidRDefault="008968FB" w:rsidP="00C7755B">
                                    <w:pPr>
                                      <w:pStyle w:val="COR"/>
                                    </w:pPr>
                                    <w:r>
                                      <w:t>-1,00</w:t>
                                    </w:r>
                                  </w:p>
                                </w:txbxContent>
                              </wps:txbx>
                              <wps:bodyPr rot="0" vert="horz" wrap="square" lIns="0" tIns="0" rIns="0" bIns="0" anchor="t" anchorCtr="0" upright="1">
                                <a:spAutoFit/>
                              </wps:bodyPr>
                            </wps:wsp>
                            <wps:wsp>
                              <wps:cNvPr id="1880780403" name="Text Box 5"/>
                              <wps:cNvSpPr txBox="1">
                                <a:spLocks noChangeArrowheads="1"/>
                              </wps:cNvSpPr>
                              <wps:spPr bwMode="auto">
                                <a:xfrm>
                                  <a:off x="0" y="251968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DCD89F" w14:textId="66CA8344" w:rsidR="008968FB" w:rsidRDefault="008968FB" w:rsidP="00C7755B">
                                    <w:pPr>
                                      <w:pStyle w:val="COR"/>
                                    </w:pPr>
                                    <w:r>
                                      <w:t>-1,25</w:t>
                                    </w:r>
                                  </w:p>
                                </w:txbxContent>
                              </wps:txbx>
                              <wps:bodyPr rot="0" vert="horz" wrap="square" lIns="0" tIns="0" rIns="0" bIns="0" anchor="t" anchorCtr="0" upright="1">
                                <a:spAutoFit/>
                              </wps:bodyPr>
                            </wps:wsp>
                          </wpc:wpc>
                        </a:graphicData>
                      </a:graphic>
                    </wp:inline>
                  </w:drawing>
                </mc:Choice>
                <mc:Fallback>
                  <w:pict>
                    <v:group w14:anchorId="0E13C827" id="Canvas 6" o:spid="_x0000_s1026"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454;height:26282;visibility:visible;mso-wrap-style:square">
                        <v:fill o:detectmouseclick="t"/>
                        <v:path o:connecttype="none"/>
                      </v:shape>
                      <v:shape id="Picture 8" o:spid="_x0000_s1028" type="#_x0000_t75" style="position:absolute;left:2647;top:323;width:24759;height:25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">
                        <v:imagedata r:id="rId12" o:title="" croptop="570f" cropbottom="570f" cropleft="1097f" cropright="284f"/>
                      </v:shape>
                      <v:shapetype id="_x0000_t202" coordsize="21600,21600" o:spt="202" path="m,l,21600r21600,l21600,xe">
                        <v:stroke joinstyle="miter"/>
                        <v:path gradientshapeok="t" o:connecttype="rect"/>
                      </v:shapetype>
                      <v:shape id="Text Box 3" o:spid="_x0000_s1029" type="#_x0000_t202" style="position:absolute;left:6261;top:82;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" filled="f" stroked="f" strokeweight=".5pt">
                        <v:textbox style="mso-fit-shape-to-text:t" inset="0,0,0,0">
                          <w:txbxContent>
                            <w:p w14:paraId="21723D21" w14:textId="49112F44" w:rsidR="008968FB" w:rsidRDefault="008968FB" w:rsidP="00C7755B">
                              <w:pPr>
                                <w:pStyle w:val="COL"/>
                              </w:pPr>
                              <w:r>
                                <w:t>1 tyrimas / Placebas (N = 66)</w:t>
                              </w:r>
                            </w:p>
                          </w:txbxContent>
                        </v:textbox>
                      </v:shape>
                      <v:shape id="Text Box 5" o:spid="_x0000_s1030" type="#_x0000_t202" style="position:absolute;left:6261;top:1993;width:772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" filled="f" stroked="f" strokeweight=".5pt">
                        <v:textbox style="mso-fit-shape-to-text:t" inset="0,0,0,0">
                          <w:txbxContent>
                            <w:p w14:paraId="3336FFB7" w14:textId="404CC130" w:rsidR="008968FB" w:rsidRDefault="008968FB" w:rsidP="00C7755B">
                              <w:pPr>
                                <w:pStyle w:val="COL"/>
                              </w:pPr>
                              <w:r>
                                <w:t>1 tyrimas / Omalizumabas (N = 72)</w:t>
                              </w:r>
                            </w:p>
                          </w:txbxContent>
                        </v:textbox>
                      </v:shape>
                      <v:shape id="Text Box 4" o:spid="_x0000_s1031"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" filled="f" stroked="f" strokeweight=".5pt">
                        <v:textbox style="mso-fit-shape-to-text:t" inset="0,0,0,0">
                          <w:txbxContent>
                            <w:p w14:paraId="45627929" w14:textId="30E6DE2B" w:rsidR="008968FB" w:rsidRDefault="008968FB" w:rsidP="00376CC8">
                              <w:pPr>
                                <w:pStyle w:val="COL"/>
                              </w:pPr>
                              <w:r>
                                <w:t>2 tyrimas / Placebas (N = 65)</w:t>
                              </w:r>
                            </w:p>
                          </w:txbxContent>
                        </v:textbox>
                      </v:shape>
                      <v:shape id="Text Box 6" o:spid="_x0000_s1032" type="#_x0000_t202" style="position:absolute;left:20612;top:1987;width:738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" filled="f" stroked="f" strokeweight=".5pt">
                        <v:textbox style="mso-fit-shape-to-text:t" inset="0,0,0,0">
                          <w:txbxContent>
                            <w:p w14:paraId="01E3CF42" w14:textId="7F5EB7EA" w:rsidR="008968FB" w:rsidRDefault="008968FB" w:rsidP="00C7755B">
                              <w:pPr>
                                <w:pStyle w:val="COL"/>
                              </w:pPr>
                              <w:r>
                                <w:t>2 tyrimas / Omalizumabas (N = 62)</w:t>
                              </w:r>
                            </w:p>
                          </w:txbxContent>
                        </v:textbox>
                      </v:shape>
                      <v:shape id="Text Box 5" o:spid="_x0000_s1033"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" filled="f" stroked="f" strokeweight=".5pt">
                        <v:textbox style="mso-fit-shape-to-text:t" inset="0,0,0,0">
                          <w:txbxContent>
                            <w:p w14:paraId="6BFA1875" w14:textId="28AFC764" w:rsidR="008968FB" w:rsidRDefault="008968FB" w:rsidP="00C7755B">
                              <w:pPr>
                                <w:pStyle w:val="COR"/>
                              </w:pPr>
                              <w:r>
                                <w:t>0,25</w:t>
                              </w:r>
                            </w:p>
                          </w:txbxContent>
                        </v:textbox>
                      </v:shape>
                      <v:shape id="Text Box 5" o:spid="_x0000_s1034"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" filled="f" stroked="f" strokeweight=".5pt">
                        <v:textbox style="mso-fit-shape-to-text:t" inset="0,0,0,0">
                          <w:txbxContent>
                            <w:p w14:paraId="4BEF6644" w14:textId="425BD469" w:rsidR="008968FB" w:rsidRDefault="008968FB" w:rsidP="00C7755B">
                              <w:pPr>
                                <w:pStyle w:val="COR"/>
                              </w:pPr>
                              <w:r>
                                <w:t>0,00</w:t>
                              </w:r>
                            </w:p>
                          </w:txbxContent>
                        </v:textbox>
                      </v:shape>
                      <v:shape id="Text Box 5" o:spid="_x0000_s1035"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" filled="f" stroked="f" strokeweight=".5pt">
                        <v:textbox style="mso-fit-shape-to-text:t" inset="0,0,0,0">
                          <w:txbxContent>
                            <w:p w14:paraId="55415E2B" w14:textId="57D72028" w:rsidR="008968FB" w:rsidRDefault="008968FB" w:rsidP="00C7755B">
                              <w:pPr>
                                <w:pStyle w:val="COR"/>
                              </w:pPr>
                              <w:r>
                                <w:t>-0,25</w:t>
                              </w:r>
                            </w:p>
                          </w:txbxContent>
                        </v:textbox>
                      </v:shape>
                      <v:shape id="Text Box 5" o:spid="_x0000_s1036"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" filled="f" stroked="f" strokeweight=".5pt">
                        <v:textbox style="mso-fit-shape-to-text:t" inset="0,0,0,0">
                          <w:txbxContent>
                            <w:p w14:paraId="22EA4E51" w14:textId="2137A9AD" w:rsidR="008968FB" w:rsidRDefault="008968FB" w:rsidP="00C7755B">
                              <w:pPr>
                                <w:pStyle w:val="COR"/>
                              </w:pPr>
                              <w:r>
                                <w:t>-0,50</w:t>
                              </w:r>
                            </w:p>
                          </w:txbxContent>
                        </v:textbox>
                      </v:shape>
                      <v:shape id="Text Box 5" o:spid="_x0000_s1037"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" filled="f" stroked="f" strokeweight=".5pt">
                        <v:textbox style="mso-fit-shape-to-text:t" inset="0,0,0,0">
                          <w:txbxContent>
                            <w:p w14:paraId="3E29C1B0" w14:textId="598D4978" w:rsidR="008968FB" w:rsidRDefault="008968FB" w:rsidP="00C7755B">
                              <w:pPr>
                                <w:pStyle w:val="COR"/>
                              </w:pPr>
                              <w:r>
                                <w:t>-0,75</w:t>
                              </w:r>
                            </w:p>
                          </w:txbxContent>
                        </v:textbox>
                      </v:shape>
                      <v:shape id="Text Box 5" o:spid="_x0000_s1038"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" filled="f" stroked="f" strokeweight=".5pt">
                        <v:textbox style="mso-fit-shape-to-text:t" inset="0,0,0,0">
                          <w:txbxContent>
                            <w:p w14:paraId="6D3415CE" w14:textId="55C1FFFE" w:rsidR="008968FB" w:rsidRDefault="008968FB" w:rsidP="00C7755B">
                              <w:pPr>
                                <w:pStyle w:val="COR"/>
                              </w:pPr>
                              <w:r>
                                <w:t>-1,00</w:t>
                              </w:r>
                            </w:p>
                          </w:txbxContent>
                        </v:textbox>
                      </v:shape>
                      <v:shape id="Text Box 5" o:spid="_x0000_s1039"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" filled="f" stroked="f" strokeweight=".5pt">
                        <v:textbox style="mso-fit-shape-to-text:t" inset="0,0,0,0">
                          <w:txbxContent>
                            <w:p w14:paraId="58DCD89F" w14:textId="66CA8344" w:rsidR="008968FB" w:rsidRDefault="008968FB" w:rsidP="00C7755B">
                              <w:pPr>
                                <w:pStyle w:val="COR"/>
                              </w:pPr>
                              <w:r>
                                <w:t>-1,25</w:t>
                              </w:r>
                            </w:p>
                          </w:txbxContent>
                        </v:textbox>
                      </v:shape>
                      <w10:anchorlock/>
                    </v:group>
                  </w:pict>
                </mc:Fallback>
              </mc:AlternateContent>
            </w:r>
          </w:p>
        </w:tc>
        <w:tc>
          <w:tcPr>
            <w:tcW w:w="298" w:type="dxa"/>
            <w:textDirection w:val="btLr"/>
            <w:vAlign w:val="center"/>
            <w:hideMark/>
          </w:tcPr>
          <w:p w14:paraId="28E3B518" w14:textId="482ED49E" w:rsidR="00C7755B" w:rsidRPr="00F62FEA" w:rsidRDefault="00C7755B" w:rsidP="00E376D6">
            <w:pPr>
              <w:pStyle w:val="COC"/>
            </w:pPr>
            <w:r w:rsidRPr="00F62FEA">
              <w:t>Nosies užgulimo skalės įvertinimo vidutinis pokytis nuo pradinių reikšmių</w:t>
            </w:r>
          </w:p>
        </w:tc>
        <w:tc>
          <w:tcPr>
            <w:tcW w:w="4485" w:type="dxa"/>
            <w:gridSpan w:val="10"/>
            <w:hideMark/>
          </w:tcPr>
          <w:p w14:paraId="42A72CF7" w14:textId="6254615B" w:rsidR="00C7755B" w:rsidRPr="00F62FEA" w:rsidRDefault="002D0ECA" w:rsidP="00E376D6">
            <w:pPr>
              <w:pStyle w:val="COL"/>
            </w:pPr>
            <w:r w:rsidRPr="00292562">
              <w:rPr>
                <w:noProof/>
                <w:lang w:val="en-US" w:eastAsia="ko-KR"/>
              </w:rPr>
              <mc:AlternateContent>
                <mc:Choice Requires="wpc">
                  <w:drawing>
                    <wp:inline distT="0" distB="0" distL="0" distR="0" wp14:anchorId="56551C5C" wp14:editId="433EFBF3">
                      <wp:extent cx="2837815" cy="2688590"/>
                      <wp:effectExtent l="0" t="0" r="635" b="0"/>
                      <wp:docPr id="240"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67717008" name="Picture 11"/>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69875" y="38100"/>
                                  <a:ext cx="2464435" cy="2553335"/>
                                </a:xfrm>
                                <a:prstGeom prst="rect">
                                  <a:avLst/>
                                </a:prstGeom>
                                <a:noFill/>
                                <a:extLst>
                                  <a:ext uri="{909E8E84-426E-40DD-AFC4-6F175D3DCCD1}">
                                    <a14:hiddenFill xmlns:a14="http://schemas.microsoft.com/office/drawing/2010/main">
                                      <a:solidFill>
                                        <a:srgbClr val="FFFFFF"/>
                                      </a:solidFill>
                                    </a14:hiddenFill>
                                  </a:ext>
                                </a:extLst>
                              </pic:spPr>
                            </pic:pic>
                            <wps:wsp>
                              <wps:cNvPr id="1192904664" name="Text Box 3"/>
                              <wps:cNvSpPr txBox="1">
                                <a:spLocks noChangeArrowheads="1"/>
                              </wps:cNvSpPr>
                              <wps:spPr bwMode="auto">
                                <a:xfrm>
                                  <a:off x="632460" y="889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5588B2" w14:textId="704D0F9E" w:rsidR="008968FB" w:rsidRDefault="008968FB" w:rsidP="00C7755B">
                                    <w:pPr>
                                      <w:pStyle w:val="COL"/>
                                    </w:pPr>
                                    <w:r>
                                      <w:t>1 tyrimas / Placebas (N = 66)</w:t>
                                    </w:r>
                                  </w:p>
                                </w:txbxContent>
                              </wps:txbx>
                              <wps:bodyPr rot="0" vert="horz" wrap="square" lIns="0" tIns="0" rIns="0" bIns="0" anchor="t" anchorCtr="0" upright="1">
                                <a:spAutoFit/>
                              </wps:bodyPr>
                            </wps:wsp>
                            <wps:wsp>
                              <wps:cNvPr id="1928834375" name="Text Box 5"/>
                              <wps:cNvSpPr txBox="1">
                                <a:spLocks noChangeArrowheads="1"/>
                              </wps:cNvSpPr>
                              <wps:spPr bwMode="auto">
                                <a:xfrm>
                                  <a:off x="632460" y="200660"/>
                                  <a:ext cx="7766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65B6B6" w14:textId="441409E9" w:rsidR="008968FB" w:rsidRDefault="008968FB" w:rsidP="00C7755B">
                                    <w:pPr>
                                      <w:pStyle w:val="COL"/>
                                    </w:pPr>
                                    <w:r>
                                      <w:t>1 tyrimas / Omalizumabas (N = 72)</w:t>
                                    </w:r>
                                  </w:p>
                                </w:txbxContent>
                              </wps:txbx>
                              <wps:bodyPr rot="0" vert="horz" wrap="square" lIns="0" tIns="0" rIns="0" bIns="0" anchor="t" anchorCtr="0" upright="1">
                                <a:spAutoFit/>
                              </wps:bodyPr>
                            </wps:wsp>
                            <wps:wsp>
                              <wps:cNvPr id="1785136963" name="Text Box 4"/>
                              <wps:cNvSpPr txBox="1">
                                <a:spLocks noChangeArrowheads="1"/>
                              </wps:cNvSpPr>
                              <wps:spPr bwMode="auto">
                                <a:xfrm>
                                  <a:off x="2044700" y="1460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BCAF33" w14:textId="72D19E21" w:rsidR="008968FB" w:rsidRDefault="008968FB" w:rsidP="00C7755B">
                                    <w:pPr>
                                      <w:pStyle w:val="COL"/>
                                    </w:pPr>
                                    <w:r>
                                      <w:t>2 tyrimas / Placebas (N = 65)</w:t>
                                    </w:r>
                                  </w:p>
                                </w:txbxContent>
                              </wps:txbx>
                              <wps:bodyPr rot="0" vert="horz" wrap="square" lIns="0" tIns="0" rIns="0" bIns="0" anchor="t" anchorCtr="0" upright="1">
                                <a:spAutoFit/>
                              </wps:bodyPr>
                            </wps:wsp>
                            <wps:wsp>
                              <wps:cNvPr id="788313538" name="Text Box 5"/>
                              <wps:cNvSpPr txBox="1">
                                <a:spLocks noChangeArrowheads="1"/>
                              </wps:cNvSpPr>
                              <wps:spPr bwMode="auto">
                                <a:xfrm>
                                  <a:off x="6985" y="266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2E3EBB" w14:textId="2C792F90" w:rsidR="008968FB" w:rsidRDefault="008968FB" w:rsidP="00C7755B">
                                    <w:pPr>
                                      <w:pStyle w:val="a9"/>
                                      <w:jc w:val="right"/>
                                    </w:pPr>
                                    <w:r>
                                      <w:rPr>
                                        <w:sz w:val="12"/>
                                      </w:rPr>
                                      <w:t>0,25</w:t>
                                    </w:r>
                                  </w:p>
                                </w:txbxContent>
                              </wps:txbx>
                              <wps:bodyPr rot="0" vert="horz" wrap="square" lIns="0" tIns="0" rIns="0" bIns="0" anchor="t" anchorCtr="0" upright="1">
                                <a:spAutoFit/>
                              </wps:bodyPr>
                            </wps:wsp>
                            <wps:wsp>
                              <wps:cNvPr id="631215149" name="Text Box 5"/>
                              <wps:cNvSpPr txBox="1">
                                <a:spLocks noChangeArrowheads="1"/>
                              </wps:cNvSpPr>
                              <wps:spPr bwMode="auto">
                                <a:xfrm>
                                  <a:off x="6985" y="44323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156FE6" w14:textId="0503FAE4" w:rsidR="008968FB" w:rsidRDefault="008968FB" w:rsidP="00C7755B">
                                    <w:pPr>
                                      <w:pStyle w:val="a9"/>
                                      <w:jc w:val="right"/>
                                    </w:pPr>
                                    <w:r>
                                      <w:rPr>
                                        <w:sz w:val="12"/>
                                      </w:rPr>
                                      <w:t>0,00</w:t>
                                    </w:r>
                                  </w:p>
                                </w:txbxContent>
                              </wps:txbx>
                              <wps:bodyPr rot="0" vert="horz" wrap="square" lIns="0" tIns="0" rIns="0" bIns="0" anchor="t" anchorCtr="0" upright="1">
                                <a:spAutoFit/>
                              </wps:bodyPr>
                            </wps:wsp>
                            <wps:wsp>
                              <wps:cNvPr id="187687172" name="Text Box 5"/>
                              <wps:cNvSpPr txBox="1">
                                <a:spLocks noChangeArrowheads="1"/>
                              </wps:cNvSpPr>
                              <wps:spPr bwMode="auto">
                                <a:xfrm>
                                  <a:off x="6985" y="8648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B5C670" w14:textId="0A4332DD" w:rsidR="008968FB" w:rsidRDefault="008968FB" w:rsidP="00C7755B">
                                    <w:pPr>
                                      <w:pStyle w:val="a9"/>
                                      <w:jc w:val="right"/>
                                    </w:pPr>
                                    <w:r>
                                      <w:rPr>
                                        <w:sz w:val="12"/>
                                      </w:rPr>
                                      <w:t>-0,25</w:t>
                                    </w:r>
                                  </w:p>
                                </w:txbxContent>
                              </wps:txbx>
                              <wps:bodyPr rot="0" vert="horz" wrap="square" lIns="0" tIns="0" rIns="0" bIns="0" anchor="t" anchorCtr="0" upright="1">
                                <a:spAutoFit/>
                              </wps:bodyPr>
                            </wps:wsp>
                            <wps:wsp>
                              <wps:cNvPr id="1195990013" name="Text Box 5"/>
                              <wps:cNvSpPr txBox="1">
                                <a:spLocks noChangeArrowheads="1"/>
                              </wps:cNvSpPr>
                              <wps:spPr bwMode="auto">
                                <a:xfrm>
                                  <a:off x="6985" y="127444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07B7FC" w14:textId="5F84BB77" w:rsidR="008968FB" w:rsidRDefault="008968FB" w:rsidP="00C7755B">
                                    <w:pPr>
                                      <w:pStyle w:val="a9"/>
                                      <w:jc w:val="right"/>
                                    </w:pPr>
                                    <w:r>
                                      <w:rPr>
                                        <w:sz w:val="12"/>
                                      </w:rPr>
                                      <w:t>-0,50</w:t>
                                    </w:r>
                                  </w:p>
                                </w:txbxContent>
                              </wps:txbx>
                              <wps:bodyPr rot="0" vert="horz" wrap="square" lIns="0" tIns="0" rIns="0" bIns="0" anchor="t" anchorCtr="0" upright="1">
                                <a:spAutoFit/>
                              </wps:bodyPr>
                            </wps:wsp>
                            <wps:wsp>
                              <wps:cNvPr id="229958386" name="Text Box 5"/>
                              <wps:cNvSpPr txBox="1">
                                <a:spLocks noChangeArrowheads="1"/>
                              </wps:cNvSpPr>
                              <wps:spPr bwMode="auto">
                                <a:xfrm>
                                  <a:off x="6985" y="169100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97FE6" w14:textId="264661A3" w:rsidR="008968FB" w:rsidRDefault="008968FB" w:rsidP="00C7755B">
                                    <w:pPr>
                                      <w:pStyle w:val="a9"/>
                                      <w:jc w:val="right"/>
                                    </w:pPr>
                                    <w:r>
                                      <w:rPr>
                                        <w:sz w:val="12"/>
                                      </w:rPr>
                                      <w:t>-0,75</w:t>
                                    </w:r>
                                  </w:p>
                                </w:txbxContent>
                              </wps:txbx>
                              <wps:bodyPr rot="0" vert="horz" wrap="square" lIns="0" tIns="0" rIns="0" bIns="0" anchor="t" anchorCtr="0" upright="1">
                                <a:spAutoFit/>
                              </wps:bodyPr>
                            </wps:wsp>
                            <wps:wsp>
                              <wps:cNvPr id="1981890792" name="Text Box 5"/>
                              <wps:cNvSpPr txBox="1">
                                <a:spLocks noChangeArrowheads="1"/>
                              </wps:cNvSpPr>
                              <wps:spPr bwMode="auto">
                                <a:xfrm>
                                  <a:off x="6985" y="210439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44692D" w14:textId="44B14E39" w:rsidR="008968FB" w:rsidRDefault="008968FB" w:rsidP="00C7755B">
                                    <w:pPr>
                                      <w:pStyle w:val="a9"/>
                                      <w:jc w:val="right"/>
                                    </w:pPr>
                                    <w:r>
                                      <w:rPr>
                                        <w:sz w:val="12"/>
                                      </w:rPr>
                                      <w:t>-1,00</w:t>
                                    </w:r>
                                  </w:p>
                                </w:txbxContent>
                              </wps:txbx>
                              <wps:bodyPr rot="0" vert="horz" wrap="square" lIns="0" tIns="0" rIns="0" bIns="0" anchor="t" anchorCtr="0" upright="1">
                                <a:spAutoFit/>
                              </wps:bodyPr>
                            </wps:wsp>
                            <wps:wsp>
                              <wps:cNvPr id="772989992" name="Text Box 5"/>
                              <wps:cNvSpPr txBox="1">
                                <a:spLocks noChangeArrowheads="1"/>
                              </wps:cNvSpPr>
                              <wps:spPr bwMode="auto">
                                <a:xfrm>
                                  <a:off x="6985" y="252222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B8AF37" w14:textId="7A03542C" w:rsidR="008968FB" w:rsidRDefault="008968FB" w:rsidP="00C7755B">
                                    <w:pPr>
                                      <w:pStyle w:val="a9"/>
                                      <w:jc w:val="right"/>
                                    </w:pPr>
                                    <w:r>
                                      <w:rPr>
                                        <w:sz w:val="12"/>
                                      </w:rPr>
                                      <w:t>-1,25</w:t>
                                    </w:r>
                                  </w:p>
                                </w:txbxContent>
                              </wps:txbx>
                              <wps:bodyPr rot="0" vert="horz" wrap="square" lIns="0" tIns="0" rIns="0" bIns="0" anchor="t" anchorCtr="0" upright="1">
                                <a:spAutoFit/>
                              </wps:bodyPr>
                            </wps:wsp>
                            <wps:wsp>
                              <wps:cNvPr id="2137273637" name="Text Box 6"/>
                              <wps:cNvSpPr txBox="1">
                                <a:spLocks noChangeArrowheads="1"/>
                              </wps:cNvSpPr>
                              <wps:spPr bwMode="auto">
                                <a:xfrm>
                                  <a:off x="2063750" y="201295"/>
                                  <a:ext cx="763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FC147C" w14:textId="6C813440" w:rsidR="008968FB" w:rsidRDefault="008968FB" w:rsidP="00C7755B">
                                    <w:pPr>
                                      <w:pStyle w:val="COL"/>
                                    </w:pPr>
                                    <w:r>
                                      <w:t>2 tyrimas / Omalizumabas (N = 62)</w:t>
                                    </w:r>
                                  </w:p>
                                </w:txbxContent>
                              </wps:txbx>
                              <wps:bodyPr rot="0" vert="horz" wrap="square" lIns="0" tIns="0" rIns="0" bIns="0" anchor="t" anchorCtr="0" upright="1">
                                <a:spAutoFit/>
                              </wps:bodyPr>
                            </wps:wsp>
                          </wpc:wpc>
                        </a:graphicData>
                      </a:graphic>
                    </wp:inline>
                  </w:drawing>
                </mc:Choice>
                <mc:Fallback>
                  <w:pict>
                    <v:group w14:anchorId="56551C5C" id="Canvas 5" o:spid="_x0000_s1040"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">
                      <v:shape id="_x0000_s1041" type="#_x0000_t75" style="position:absolute;width:28378;height:26885;visibility:visible;mso-wrap-style:square">
                        <v:fill o:detectmouseclick="t"/>
                        <v:path o:connecttype="none"/>
                      </v:shape>
                      <v:shape id="Picture 11" o:spid="_x0000_s1042" type="#_x0000_t75" style="position:absolute;left:2698;top:381;width:24645;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">
                        <v:imagedata r:id="rId14" o:title="" croptop="642f" cropbottom="499f" cropleft="1172f" cropright="413f"/>
                      </v:shape>
                      <v:shape id="Text Box 3" o:spid="_x0000_s1043" type="#_x0000_t202" style="position:absolute;left:6324;top:88;width:79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" filled="f" stroked="f" strokeweight=".5pt">
                        <v:textbox style="mso-fit-shape-to-text:t" inset="0,0,0,0">
                          <w:txbxContent>
                            <w:p w14:paraId="7E5588B2" w14:textId="704D0F9E" w:rsidR="008968FB" w:rsidRDefault="008968FB" w:rsidP="00C7755B">
                              <w:pPr>
                                <w:pStyle w:val="COL"/>
                              </w:pPr>
                              <w:r>
                                <w:t>1 tyrimas / Placebas (N = 66)</w:t>
                              </w:r>
                            </w:p>
                          </w:txbxContent>
                        </v:textbox>
                      </v:shape>
                      <v:shape id="Text Box 5" o:spid="_x0000_s1044" type="#_x0000_t202" style="position:absolute;left:6324;top:2006;width:776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" filled="f" stroked="f" strokeweight=".5pt">
                        <v:textbox style="mso-fit-shape-to-text:t" inset="0,0,0,0">
                          <w:txbxContent>
                            <w:p w14:paraId="2C65B6B6" w14:textId="441409E9" w:rsidR="008968FB" w:rsidRDefault="008968FB" w:rsidP="00C7755B">
                              <w:pPr>
                                <w:pStyle w:val="COL"/>
                              </w:pPr>
                              <w:r>
                                <w:t>1 tyrimas / Omalizumabas (N = 72)</w:t>
                              </w:r>
                            </w:p>
                          </w:txbxContent>
                        </v:textbox>
                      </v:shape>
                      <v:shape id="Text Box 4" o:spid="_x0000_s1045"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" filled="f" stroked="f" strokeweight=".5pt">
                        <v:textbox style="mso-fit-shape-to-text:t" inset="0,0,0,0">
                          <w:txbxContent>
                            <w:p w14:paraId="5ABCAF33" w14:textId="72D19E21" w:rsidR="008968FB" w:rsidRDefault="008968FB" w:rsidP="00C7755B">
                              <w:pPr>
                                <w:pStyle w:val="COL"/>
                              </w:pPr>
                              <w:r>
                                <w:t>2 tyrimas / Placebas (N = 65)</w:t>
                              </w:r>
                            </w:p>
                          </w:txbxContent>
                        </v:textbox>
                      </v:shape>
                      <v:shape id="Text Box 5" o:spid="_x0000_s1046" type="#_x0000_t202" style="position:absolute;left:69;top:26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" filled="f" stroked="f" strokeweight=".5pt">
                        <v:textbox style="mso-fit-shape-to-text:t" inset="0,0,0,0">
                          <w:txbxContent>
                            <w:p w14:paraId="622E3EBB" w14:textId="2C792F90" w:rsidR="008968FB" w:rsidRDefault="008968FB" w:rsidP="00C7755B">
                              <w:pPr>
                                <w:pStyle w:val="a9"/>
                                <w:jc w:val="right"/>
                              </w:pPr>
                              <w:r>
                                <w:rPr>
                                  <w:sz w:val="12"/>
                                </w:rPr>
                                <w:t>0,25</w:t>
                              </w:r>
                            </w:p>
                          </w:txbxContent>
                        </v:textbox>
                      </v:shape>
                      <v:shape id="Text Box 5" o:spid="_x0000_s1047"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" filled="f" stroked="f" strokeweight=".5pt">
                        <v:textbox style="mso-fit-shape-to-text:t" inset="0,0,0,0">
                          <w:txbxContent>
                            <w:p w14:paraId="06156FE6" w14:textId="0503FAE4" w:rsidR="008968FB" w:rsidRDefault="008968FB" w:rsidP="00C7755B">
                              <w:pPr>
                                <w:pStyle w:val="a9"/>
                                <w:jc w:val="right"/>
                              </w:pPr>
                              <w:r>
                                <w:rPr>
                                  <w:sz w:val="12"/>
                                </w:rPr>
                                <w:t>0,00</w:t>
                              </w:r>
                            </w:p>
                          </w:txbxContent>
                        </v:textbox>
                      </v:shape>
                      <v:shape id="Text Box 5" o:spid="_x0000_s1048" type="#_x0000_t202" style="position:absolute;left:69;top:8648;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" filled="f" stroked="f" strokeweight=".5pt">
                        <v:textbox style="mso-fit-shape-to-text:t" inset="0,0,0,0">
                          <w:txbxContent>
                            <w:p w14:paraId="66B5C670" w14:textId="0A4332DD" w:rsidR="008968FB" w:rsidRDefault="008968FB" w:rsidP="00C7755B">
                              <w:pPr>
                                <w:pStyle w:val="a9"/>
                                <w:jc w:val="right"/>
                              </w:pPr>
                              <w:r>
                                <w:rPr>
                                  <w:sz w:val="12"/>
                                </w:rPr>
                                <w:t>-0,25</w:t>
                              </w:r>
                            </w:p>
                          </w:txbxContent>
                        </v:textbox>
                      </v:shape>
                      <v:shape id="Text Box 5" o:spid="_x0000_s1049"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" filled="f" stroked="f" strokeweight=".5pt">
                        <v:textbox style="mso-fit-shape-to-text:t" inset="0,0,0,0">
                          <w:txbxContent>
                            <w:p w14:paraId="7007B7FC" w14:textId="5F84BB77" w:rsidR="008968FB" w:rsidRDefault="008968FB" w:rsidP="00C7755B">
                              <w:pPr>
                                <w:pStyle w:val="a9"/>
                                <w:jc w:val="right"/>
                              </w:pPr>
                              <w:r>
                                <w:rPr>
                                  <w:sz w:val="12"/>
                                </w:rPr>
                                <w:t>-0,50</w:t>
                              </w:r>
                            </w:p>
                          </w:txbxContent>
                        </v:textbox>
                      </v:shape>
                      <v:shape id="Text Box 5" o:spid="_x0000_s1050"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" filled="f" stroked="f" strokeweight=".5pt">
                        <v:textbox style="mso-fit-shape-to-text:t" inset="0,0,0,0">
                          <w:txbxContent>
                            <w:p w14:paraId="33B97FE6" w14:textId="264661A3" w:rsidR="008968FB" w:rsidRDefault="008968FB" w:rsidP="00C7755B">
                              <w:pPr>
                                <w:pStyle w:val="a9"/>
                                <w:jc w:val="right"/>
                              </w:pPr>
                              <w:r>
                                <w:rPr>
                                  <w:sz w:val="12"/>
                                </w:rPr>
                                <w:t>-0,75</w:t>
                              </w:r>
                            </w:p>
                          </w:txbxContent>
                        </v:textbox>
                      </v:shape>
                      <v:shape id="Text Box 5" o:spid="_x0000_s1051"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" filled="f" stroked="f" strokeweight=".5pt">
                        <v:textbox style="mso-fit-shape-to-text:t" inset="0,0,0,0">
                          <w:txbxContent>
                            <w:p w14:paraId="5044692D" w14:textId="44B14E39" w:rsidR="008968FB" w:rsidRDefault="008968FB" w:rsidP="00C7755B">
                              <w:pPr>
                                <w:pStyle w:val="a9"/>
                                <w:jc w:val="right"/>
                              </w:pPr>
                              <w:r>
                                <w:rPr>
                                  <w:sz w:val="12"/>
                                </w:rPr>
                                <w:t>-1,00</w:t>
                              </w:r>
                            </w:p>
                          </w:txbxContent>
                        </v:textbox>
                      </v:shape>
                      <v:shape id="Text Box 5" o:spid="_x0000_s1052"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" filled="f" stroked="f" strokeweight=".5pt">
                        <v:textbox style="mso-fit-shape-to-text:t" inset="0,0,0,0">
                          <w:txbxContent>
                            <w:p w14:paraId="37B8AF37" w14:textId="7A03542C" w:rsidR="008968FB" w:rsidRDefault="008968FB" w:rsidP="00C7755B">
                              <w:pPr>
                                <w:pStyle w:val="a9"/>
                                <w:jc w:val="right"/>
                              </w:pPr>
                              <w:r>
                                <w:rPr>
                                  <w:sz w:val="12"/>
                                </w:rPr>
                                <w:t>-1,25</w:t>
                              </w:r>
                            </w:p>
                          </w:txbxContent>
                        </v:textbox>
                      </v:shape>
                      <v:shape id="Text Box 6" o:spid="_x0000_s1053" type="#_x0000_t202" style="position:absolute;left:20637;top:2012;width:7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" filled="f" stroked="f" strokeweight=".5pt">
                        <v:textbox style="mso-fit-shape-to-text:t" inset="0,0,0,0">
                          <w:txbxContent>
                            <w:p w14:paraId="23FC147C" w14:textId="6C813440" w:rsidR="008968FB" w:rsidRDefault="008968FB" w:rsidP="00C7755B">
                              <w:pPr>
                                <w:pStyle w:val="COL"/>
                              </w:pPr>
                              <w:r>
                                <w:t>2 tyrimas / Omalizumabas (N = 62)</w:t>
                              </w:r>
                            </w:p>
                          </w:txbxContent>
                        </v:textbox>
                      </v:shape>
                      <w10:anchorlock/>
                    </v:group>
                  </w:pict>
                </mc:Fallback>
              </mc:AlternateContent>
            </w:r>
          </w:p>
        </w:tc>
      </w:tr>
      <w:tr w:rsidR="006449A4" w:rsidRPr="00292562" w14:paraId="456994F3" w14:textId="77777777" w:rsidTr="00C51C45">
        <w:trPr>
          <w:cantSplit/>
          <w:trHeight w:val="47"/>
          <w:jc w:val="center"/>
        </w:trPr>
        <w:tc>
          <w:tcPr>
            <w:tcW w:w="227" w:type="dxa"/>
            <w:vAlign w:val="center"/>
          </w:tcPr>
          <w:p w14:paraId="76A934C5" w14:textId="77777777" w:rsidR="00C7755B" w:rsidRPr="00F62FEA" w:rsidRDefault="00C7755B" w:rsidP="00E376D6">
            <w:pPr>
              <w:pStyle w:val="COC"/>
            </w:pPr>
          </w:p>
        </w:tc>
        <w:tc>
          <w:tcPr>
            <w:tcW w:w="2385" w:type="dxa"/>
            <w:gridSpan w:val="4"/>
          </w:tcPr>
          <w:p w14:paraId="545A638C" w14:textId="77777777" w:rsidR="00C7755B" w:rsidRPr="00F62FEA" w:rsidRDefault="00C7755B" w:rsidP="00E376D6">
            <w:pPr>
              <w:pStyle w:val="COC"/>
            </w:pPr>
          </w:p>
        </w:tc>
        <w:tc>
          <w:tcPr>
            <w:tcW w:w="1071" w:type="dxa"/>
            <w:gridSpan w:val="3"/>
            <w:hideMark/>
          </w:tcPr>
          <w:p w14:paraId="2AA9E6F9" w14:textId="02EA92FF" w:rsidR="00C7755B" w:rsidRPr="00F62FEA" w:rsidRDefault="00376CC8" w:rsidP="00E376D6">
            <w:pPr>
              <w:pStyle w:val="COC"/>
            </w:pPr>
            <w:r w:rsidRPr="00F62FEA">
              <w:t>Antrinė veiksmingumo analizė</w:t>
            </w:r>
          </w:p>
        </w:tc>
        <w:tc>
          <w:tcPr>
            <w:tcW w:w="1071" w:type="dxa"/>
            <w:gridSpan w:val="3"/>
            <w:hideMark/>
          </w:tcPr>
          <w:p w14:paraId="530EB4A0" w14:textId="4EACD63C" w:rsidR="00C7755B" w:rsidRPr="00F62FEA" w:rsidRDefault="00376CC8" w:rsidP="00E376D6">
            <w:pPr>
              <w:pStyle w:val="COC"/>
            </w:pPr>
            <w:r w:rsidRPr="00F62FEA">
              <w:t>Pagrindinė veiksmingumo analizė</w:t>
            </w:r>
          </w:p>
        </w:tc>
        <w:tc>
          <w:tcPr>
            <w:tcW w:w="298" w:type="dxa"/>
            <w:vAlign w:val="center"/>
          </w:tcPr>
          <w:p w14:paraId="7634339D" w14:textId="77777777" w:rsidR="00C7755B" w:rsidRPr="00F62FEA" w:rsidRDefault="00C7755B" w:rsidP="00E376D6">
            <w:pPr>
              <w:pStyle w:val="COC"/>
            </w:pPr>
          </w:p>
        </w:tc>
        <w:tc>
          <w:tcPr>
            <w:tcW w:w="2403" w:type="dxa"/>
            <w:gridSpan w:val="4"/>
          </w:tcPr>
          <w:p w14:paraId="4BAD17E7" w14:textId="77777777" w:rsidR="00C7755B" w:rsidRPr="00F62FEA" w:rsidRDefault="00C7755B" w:rsidP="00E376D6">
            <w:pPr>
              <w:pStyle w:val="COC"/>
            </w:pPr>
          </w:p>
        </w:tc>
        <w:tc>
          <w:tcPr>
            <w:tcW w:w="1078" w:type="dxa"/>
            <w:gridSpan w:val="3"/>
            <w:hideMark/>
          </w:tcPr>
          <w:p w14:paraId="4A7ADB26" w14:textId="267EFD55" w:rsidR="00C7755B" w:rsidRPr="00F62FEA" w:rsidRDefault="00376CC8" w:rsidP="00E376D6">
            <w:pPr>
              <w:pStyle w:val="COC"/>
            </w:pPr>
            <w:r w:rsidRPr="00F62FEA">
              <w:t>Antrinė veiksmingumo analizė</w:t>
            </w:r>
          </w:p>
        </w:tc>
        <w:tc>
          <w:tcPr>
            <w:tcW w:w="1004" w:type="dxa"/>
            <w:gridSpan w:val="3"/>
            <w:hideMark/>
          </w:tcPr>
          <w:p w14:paraId="66361FA9" w14:textId="437928B8" w:rsidR="00C7755B" w:rsidRPr="00F62FEA" w:rsidRDefault="00376CC8" w:rsidP="00E376D6">
            <w:pPr>
              <w:pStyle w:val="COC"/>
            </w:pPr>
            <w:r w:rsidRPr="00F62FEA">
              <w:t>Pagrindinė veiksmingumo analizė</w:t>
            </w:r>
          </w:p>
        </w:tc>
      </w:tr>
      <w:tr w:rsidR="006449A4" w:rsidRPr="00292562" w14:paraId="269BE315" w14:textId="77777777" w:rsidTr="00C51C45">
        <w:trPr>
          <w:cantSplit/>
          <w:trHeight w:val="47"/>
          <w:jc w:val="center"/>
        </w:trPr>
        <w:tc>
          <w:tcPr>
            <w:tcW w:w="227" w:type="dxa"/>
            <w:vAlign w:val="center"/>
          </w:tcPr>
          <w:p w14:paraId="7E840018" w14:textId="77777777" w:rsidR="00C7755B" w:rsidRPr="00F62FEA" w:rsidRDefault="00C7755B" w:rsidP="00E376D6">
            <w:pPr>
              <w:pStyle w:val="COC"/>
            </w:pPr>
          </w:p>
        </w:tc>
        <w:tc>
          <w:tcPr>
            <w:tcW w:w="2385" w:type="dxa"/>
            <w:gridSpan w:val="4"/>
          </w:tcPr>
          <w:p w14:paraId="2904A669" w14:textId="77777777" w:rsidR="00C7755B" w:rsidRPr="00F62FEA" w:rsidRDefault="00C7755B" w:rsidP="00E376D6">
            <w:pPr>
              <w:pStyle w:val="COC"/>
            </w:pPr>
          </w:p>
        </w:tc>
        <w:tc>
          <w:tcPr>
            <w:tcW w:w="1071" w:type="dxa"/>
            <w:gridSpan w:val="3"/>
            <w:hideMark/>
          </w:tcPr>
          <w:p w14:paraId="3270D034" w14:textId="6E17C210" w:rsidR="00C7755B" w:rsidRPr="00F62FEA" w:rsidRDefault="002D0ECA" w:rsidP="00E376D6">
            <w:pPr>
              <w:pStyle w:val="COC"/>
            </w:pPr>
            <w:r w:rsidRPr="00292562">
              <w:rPr>
                <w:noProof/>
                <w:lang w:val="en-US" w:eastAsia="ko-KR"/>
              </w:rPr>
              <w:drawing>
                <wp:inline distT="0" distB="0" distL="0" distR="0" wp14:anchorId="55A87C3F" wp14:editId="587726C9">
                  <wp:extent cx="104775" cy="104775"/>
                  <wp:effectExtent l="0" t="0" r="0" b="0"/>
                  <wp:docPr id="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071" w:type="dxa"/>
            <w:gridSpan w:val="3"/>
            <w:hideMark/>
          </w:tcPr>
          <w:p w14:paraId="2CF02E5D" w14:textId="2C099AE6" w:rsidR="00C7755B" w:rsidRPr="00F62FEA" w:rsidRDefault="002D0ECA" w:rsidP="00E376D6">
            <w:pPr>
              <w:pStyle w:val="COC"/>
            </w:pPr>
            <w:r w:rsidRPr="00292562">
              <w:rPr>
                <w:noProof/>
                <w:lang w:val="en-US" w:eastAsia="ko-KR"/>
              </w:rPr>
              <w:drawing>
                <wp:inline distT="0" distB="0" distL="0" distR="0" wp14:anchorId="298C4A41" wp14:editId="7E4B5BB1">
                  <wp:extent cx="104775" cy="104775"/>
                  <wp:effectExtent l="0" t="0" r="0" b="0"/>
                  <wp:docPr id="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298" w:type="dxa"/>
            <w:vAlign w:val="center"/>
          </w:tcPr>
          <w:p w14:paraId="152F669A" w14:textId="77777777" w:rsidR="00C7755B" w:rsidRPr="00F62FEA" w:rsidRDefault="00C7755B" w:rsidP="00E376D6">
            <w:pPr>
              <w:pStyle w:val="COC"/>
            </w:pPr>
          </w:p>
        </w:tc>
        <w:tc>
          <w:tcPr>
            <w:tcW w:w="2403" w:type="dxa"/>
            <w:gridSpan w:val="4"/>
          </w:tcPr>
          <w:p w14:paraId="567FD9FE" w14:textId="77777777" w:rsidR="00C7755B" w:rsidRPr="00F62FEA" w:rsidRDefault="00C7755B" w:rsidP="00E376D6">
            <w:pPr>
              <w:pStyle w:val="COC"/>
            </w:pPr>
          </w:p>
        </w:tc>
        <w:tc>
          <w:tcPr>
            <w:tcW w:w="1078" w:type="dxa"/>
            <w:gridSpan w:val="3"/>
            <w:hideMark/>
          </w:tcPr>
          <w:p w14:paraId="01DABA05" w14:textId="3A655610" w:rsidR="00C7755B" w:rsidRPr="00F62FEA" w:rsidRDefault="002D0ECA" w:rsidP="00E376D6">
            <w:pPr>
              <w:pStyle w:val="COC"/>
            </w:pPr>
            <w:r w:rsidRPr="00292562">
              <w:rPr>
                <w:noProof/>
                <w:lang w:val="en-US" w:eastAsia="ko-KR"/>
              </w:rPr>
              <w:drawing>
                <wp:inline distT="0" distB="0" distL="0" distR="0" wp14:anchorId="7C8373AB" wp14:editId="470C354B">
                  <wp:extent cx="104775" cy="104775"/>
                  <wp:effectExtent l="0" t="0" r="0" b="0"/>
                  <wp:docPr id="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1004" w:type="dxa"/>
            <w:gridSpan w:val="3"/>
            <w:hideMark/>
          </w:tcPr>
          <w:p w14:paraId="3F1F1600" w14:textId="5C414126" w:rsidR="00C7755B" w:rsidRPr="00F62FEA" w:rsidRDefault="002D0ECA" w:rsidP="00E376D6">
            <w:pPr>
              <w:pStyle w:val="COC"/>
            </w:pPr>
            <w:r w:rsidRPr="00292562">
              <w:rPr>
                <w:noProof/>
                <w:lang w:val="en-US" w:eastAsia="ko-KR"/>
              </w:rPr>
              <w:drawing>
                <wp:inline distT="0" distB="0" distL="0" distR="0" wp14:anchorId="4168FDBF" wp14:editId="66A17CE5">
                  <wp:extent cx="104775" cy="104775"/>
                  <wp:effectExtent l="0" t="0" r="0" b="0"/>
                  <wp:docPr id="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6449A4" w:rsidRPr="00292562" w14:paraId="6B3723AC" w14:textId="77777777" w:rsidTr="00C51C45">
        <w:trPr>
          <w:cantSplit/>
          <w:trHeight w:val="47"/>
          <w:jc w:val="center"/>
        </w:trPr>
        <w:tc>
          <w:tcPr>
            <w:tcW w:w="227" w:type="dxa"/>
            <w:vAlign w:val="center"/>
          </w:tcPr>
          <w:p w14:paraId="45636862" w14:textId="77777777" w:rsidR="00C7755B" w:rsidRPr="00F62FEA" w:rsidRDefault="00C7755B" w:rsidP="00E376D6">
            <w:pPr>
              <w:pStyle w:val="COC"/>
            </w:pPr>
          </w:p>
        </w:tc>
        <w:tc>
          <w:tcPr>
            <w:tcW w:w="1055" w:type="dxa"/>
            <w:hideMark/>
          </w:tcPr>
          <w:p w14:paraId="11A84395" w14:textId="2870119F" w:rsidR="00C7755B" w:rsidRPr="00F62FEA" w:rsidRDefault="00376CC8" w:rsidP="00E376D6">
            <w:pPr>
              <w:pStyle w:val="COC"/>
            </w:pPr>
            <w:r w:rsidRPr="00F62FEA">
              <w:t>Pradžia</w:t>
            </w:r>
          </w:p>
        </w:tc>
        <w:tc>
          <w:tcPr>
            <w:tcW w:w="504" w:type="dxa"/>
            <w:hideMark/>
          </w:tcPr>
          <w:p w14:paraId="7F3565A5" w14:textId="77777777" w:rsidR="00C7755B" w:rsidRPr="00F62FEA" w:rsidRDefault="00C7755B" w:rsidP="00E376D6">
            <w:pPr>
              <w:pStyle w:val="COC"/>
            </w:pPr>
            <w:r w:rsidRPr="00F62FEA">
              <w:t>4</w:t>
            </w:r>
          </w:p>
        </w:tc>
        <w:tc>
          <w:tcPr>
            <w:tcW w:w="546" w:type="dxa"/>
            <w:hideMark/>
          </w:tcPr>
          <w:p w14:paraId="3E8965D3" w14:textId="77777777" w:rsidR="00C7755B" w:rsidRPr="00F62FEA" w:rsidRDefault="00C7755B" w:rsidP="00E376D6">
            <w:pPr>
              <w:pStyle w:val="COC"/>
            </w:pPr>
            <w:r w:rsidRPr="00F62FEA">
              <w:t>8</w:t>
            </w:r>
          </w:p>
        </w:tc>
        <w:tc>
          <w:tcPr>
            <w:tcW w:w="560" w:type="dxa"/>
            <w:gridSpan w:val="2"/>
            <w:hideMark/>
          </w:tcPr>
          <w:p w14:paraId="3814254C" w14:textId="77777777" w:rsidR="00C7755B" w:rsidRPr="00F62FEA" w:rsidRDefault="00C7755B" w:rsidP="00E376D6">
            <w:pPr>
              <w:pStyle w:val="COC"/>
            </w:pPr>
            <w:r w:rsidRPr="00F62FEA">
              <w:t>12</w:t>
            </w:r>
          </w:p>
        </w:tc>
        <w:tc>
          <w:tcPr>
            <w:tcW w:w="532" w:type="dxa"/>
            <w:hideMark/>
          </w:tcPr>
          <w:p w14:paraId="77E79FAF" w14:textId="77777777" w:rsidR="00C7755B" w:rsidRPr="00F62FEA" w:rsidRDefault="00C7755B" w:rsidP="00E376D6">
            <w:pPr>
              <w:pStyle w:val="COC"/>
            </w:pPr>
            <w:r w:rsidRPr="00F62FEA">
              <w:t>16</w:t>
            </w:r>
          </w:p>
        </w:tc>
        <w:tc>
          <w:tcPr>
            <w:tcW w:w="518" w:type="dxa"/>
            <w:gridSpan w:val="2"/>
            <w:hideMark/>
          </w:tcPr>
          <w:p w14:paraId="0BE5FCEE" w14:textId="77777777" w:rsidR="00C7755B" w:rsidRPr="00F62FEA" w:rsidRDefault="00C7755B" w:rsidP="00E376D6">
            <w:pPr>
              <w:pStyle w:val="COC"/>
            </w:pPr>
            <w:r w:rsidRPr="00F62FEA">
              <w:t>20</w:t>
            </w:r>
          </w:p>
        </w:tc>
        <w:tc>
          <w:tcPr>
            <w:tcW w:w="574" w:type="dxa"/>
            <w:hideMark/>
          </w:tcPr>
          <w:p w14:paraId="1124EFC9" w14:textId="77777777" w:rsidR="00C7755B" w:rsidRPr="00F62FEA" w:rsidRDefault="00C7755B" w:rsidP="00E376D6">
            <w:pPr>
              <w:pStyle w:val="COC"/>
            </w:pPr>
            <w:r w:rsidRPr="00F62FEA">
              <w:t>24</w:t>
            </w:r>
          </w:p>
        </w:tc>
        <w:tc>
          <w:tcPr>
            <w:tcW w:w="238" w:type="dxa"/>
          </w:tcPr>
          <w:p w14:paraId="510FA3C5" w14:textId="77777777" w:rsidR="00C7755B" w:rsidRPr="00F62FEA" w:rsidRDefault="00C7755B" w:rsidP="00E376D6">
            <w:pPr>
              <w:pStyle w:val="COC"/>
            </w:pPr>
          </w:p>
        </w:tc>
        <w:tc>
          <w:tcPr>
            <w:tcW w:w="298" w:type="dxa"/>
            <w:vAlign w:val="center"/>
          </w:tcPr>
          <w:p w14:paraId="600AADC8" w14:textId="77777777" w:rsidR="00C7755B" w:rsidRPr="00F62FEA" w:rsidRDefault="00C7755B" w:rsidP="00E376D6">
            <w:pPr>
              <w:pStyle w:val="COC"/>
            </w:pPr>
          </w:p>
        </w:tc>
        <w:tc>
          <w:tcPr>
            <w:tcW w:w="961" w:type="dxa"/>
            <w:hideMark/>
          </w:tcPr>
          <w:p w14:paraId="14B9BD1B" w14:textId="1781AF60" w:rsidR="00C7755B" w:rsidRPr="00F62FEA" w:rsidRDefault="00376CC8" w:rsidP="00E376D6">
            <w:pPr>
              <w:pStyle w:val="COC"/>
            </w:pPr>
            <w:r w:rsidRPr="00F62FEA">
              <w:t>Pradžia</w:t>
            </w:r>
          </w:p>
        </w:tc>
        <w:tc>
          <w:tcPr>
            <w:tcW w:w="602" w:type="dxa"/>
            <w:hideMark/>
          </w:tcPr>
          <w:p w14:paraId="34987A6B" w14:textId="77777777" w:rsidR="00C7755B" w:rsidRPr="00F62FEA" w:rsidRDefault="00C7755B" w:rsidP="00E376D6">
            <w:pPr>
              <w:pStyle w:val="COC"/>
            </w:pPr>
            <w:r w:rsidRPr="00F62FEA">
              <w:t>4</w:t>
            </w:r>
          </w:p>
        </w:tc>
        <w:tc>
          <w:tcPr>
            <w:tcW w:w="560" w:type="dxa"/>
            <w:hideMark/>
          </w:tcPr>
          <w:p w14:paraId="589D2AE5" w14:textId="77777777" w:rsidR="00C7755B" w:rsidRPr="00F62FEA" w:rsidRDefault="00C7755B" w:rsidP="00E376D6">
            <w:pPr>
              <w:pStyle w:val="COC"/>
            </w:pPr>
            <w:r w:rsidRPr="00F62FEA">
              <w:t>8</w:t>
            </w:r>
          </w:p>
        </w:tc>
        <w:tc>
          <w:tcPr>
            <w:tcW w:w="560" w:type="dxa"/>
            <w:gridSpan w:val="2"/>
            <w:hideMark/>
          </w:tcPr>
          <w:p w14:paraId="20836CBC" w14:textId="77777777" w:rsidR="00C7755B" w:rsidRPr="00F62FEA" w:rsidRDefault="00C7755B" w:rsidP="00E376D6">
            <w:pPr>
              <w:pStyle w:val="COC"/>
            </w:pPr>
            <w:r w:rsidRPr="00F62FEA">
              <w:t>12</w:t>
            </w:r>
          </w:p>
        </w:tc>
        <w:tc>
          <w:tcPr>
            <w:tcW w:w="518" w:type="dxa"/>
            <w:hideMark/>
          </w:tcPr>
          <w:p w14:paraId="6CEF1E18" w14:textId="77777777" w:rsidR="00C7755B" w:rsidRPr="00F62FEA" w:rsidRDefault="00C7755B" w:rsidP="00E376D6">
            <w:pPr>
              <w:pStyle w:val="COC"/>
            </w:pPr>
            <w:r w:rsidRPr="00F62FEA">
              <w:t>16</w:t>
            </w:r>
          </w:p>
        </w:tc>
        <w:tc>
          <w:tcPr>
            <w:tcW w:w="560" w:type="dxa"/>
            <w:gridSpan w:val="2"/>
            <w:hideMark/>
          </w:tcPr>
          <w:p w14:paraId="2C626898" w14:textId="77777777" w:rsidR="00C7755B" w:rsidRPr="00F62FEA" w:rsidRDefault="00C7755B" w:rsidP="00E376D6">
            <w:pPr>
              <w:pStyle w:val="COC"/>
            </w:pPr>
            <w:r w:rsidRPr="00F62FEA">
              <w:t>20</w:t>
            </w:r>
          </w:p>
        </w:tc>
        <w:tc>
          <w:tcPr>
            <w:tcW w:w="488" w:type="dxa"/>
            <w:hideMark/>
          </w:tcPr>
          <w:p w14:paraId="56535C05" w14:textId="77777777" w:rsidR="00C7755B" w:rsidRPr="00F62FEA" w:rsidRDefault="00C7755B" w:rsidP="00E376D6">
            <w:pPr>
              <w:pStyle w:val="COC"/>
            </w:pPr>
            <w:r w:rsidRPr="00F62FEA">
              <w:t>24</w:t>
            </w:r>
          </w:p>
        </w:tc>
        <w:tc>
          <w:tcPr>
            <w:tcW w:w="236" w:type="dxa"/>
          </w:tcPr>
          <w:p w14:paraId="56FE0C9F" w14:textId="77777777" w:rsidR="00C7755B" w:rsidRPr="00F62FEA" w:rsidRDefault="00C7755B" w:rsidP="00E376D6">
            <w:pPr>
              <w:pStyle w:val="COC"/>
            </w:pPr>
          </w:p>
        </w:tc>
      </w:tr>
      <w:tr w:rsidR="006449A4" w:rsidRPr="00292562" w14:paraId="1CA4846D" w14:textId="77777777" w:rsidTr="00C51C45">
        <w:trPr>
          <w:cantSplit/>
          <w:trHeight w:val="47"/>
          <w:jc w:val="center"/>
        </w:trPr>
        <w:tc>
          <w:tcPr>
            <w:tcW w:w="227" w:type="dxa"/>
            <w:vAlign w:val="center"/>
          </w:tcPr>
          <w:p w14:paraId="3D607D9D" w14:textId="77777777" w:rsidR="00C7755B" w:rsidRPr="00F62FEA" w:rsidRDefault="00C7755B" w:rsidP="00E376D6">
            <w:pPr>
              <w:pStyle w:val="COC"/>
            </w:pPr>
          </w:p>
        </w:tc>
        <w:tc>
          <w:tcPr>
            <w:tcW w:w="4527" w:type="dxa"/>
            <w:gridSpan w:val="10"/>
          </w:tcPr>
          <w:p w14:paraId="39BFBAE4" w14:textId="77777777" w:rsidR="00C7755B" w:rsidRPr="00F62FEA" w:rsidRDefault="00C7755B" w:rsidP="00E376D6">
            <w:pPr>
              <w:pStyle w:val="COC"/>
            </w:pPr>
          </w:p>
        </w:tc>
        <w:tc>
          <w:tcPr>
            <w:tcW w:w="298" w:type="dxa"/>
            <w:vAlign w:val="center"/>
          </w:tcPr>
          <w:p w14:paraId="0B7181EA" w14:textId="77777777" w:rsidR="00C7755B" w:rsidRPr="00F62FEA" w:rsidRDefault="00C7755B" w:rsidP="00E376D6">
            <w:pPr>
              <w:pStyle w:val="COC"/>
            </w:pPr>
          </w:p>
        </w:tc>
        <w:tc>
          <w:tcPr>
            <w:tcW w:w="4485" w:type="dxa"/>
            <w:gridSpan w:val="10"/>
          </w:tcPr>
          <w:p w14:paraId="1C91B39E" w14:textId="77777777" w:rsidR="00C7755B" w:rsidRPr="00F62FEA" w:rsidRDefault="00C7755B" w:rsidP="00E376D6">
            <w:pPr>
              <w:pStyle w:val="COC"/>
            </w:pPr>
          </w:p>
        </w:tc>
      </w:tr>
      <w:tr w:rsidR="006449A4" w:rsidRPr="00292562" w14:paraId="34D70684" w14:textId="77777777" w:rsidTr="00C51C45">
        <w:trPr>
          <w:cantSplit/>
          <w:trHeight w:val="47"/>
          <w:jc w:val="center"/>
        </w:trPr>
        <w:tc>
          <w:tcPr>
            <w:tcW w:w="227" w:type="dxa"/>
            <w:vAlign w:val="center"/>
          </w:tcPr>
          <w:p w14:paraId="6E78FCC5" w14:textId="77777777" w:rsidR="00C7755B" w:rsidRPr="00F62FEA" w:rsidRDefault="00C7755B" w:rsidP="00E376D6">
            <w:pPr>
              <w:pStyle w:val="COC"/>
            </w:pPr>
          </w:p>
        </w:tc>
        <w:tc>
          <w:tcPr>
            <w:tcW w:w="4527" w:type="dxa"/>
            <w:gridSpan w:val="10"/>
            <w:hideMark/>
          </w:tcPr>
          <w:p w14:paraId="32861418" w14:textId="249AF508" w:rsidR="00C7755B" w:rsidRPr="00F62FEA" w:rsidRDefault="00376CC8" w:rsidP="00E376D6">
            <w:pPr>
              <w:pStyle w:val="COC"/>
            </w:pPr>
            <w:r w:rsidRPr="00F62FEA">
              <w:t>Savaitės</w:t>
            </w:r>
          </w:p>
        </w:tc>
        <w:tc>
          <w:tcPr>
            <w:tcW w:w="298" w:type="dxa"/>
            <w:vAlign w:val="center"/>
          </w:tcPr>
          <w:p w14:paraId="5CBDA061" w14:textId="77777777" w:rsidR="00C7755B" w:rsidRPr="00F62FEA" w:rsidRDefault="00C7755B" w:rsidP="00E376D6">
            <w:pPr>
              <w:pStyle w:val="COC"/>
            </w:pPr>
          </w:p>
        </w:tc>
        <w:tc>
          <w:tcPr>
            <w:tcW w:w="4485" w:type="dxa"/>
            <w:gridSpan w:val="10"/>
            <w:hideMark/>
          </w:tcPr>
          <w:p w14:paraId="71BE83E6" w14:textId="3A94F5BD" w:rsidR="00C7755B" w:rsidRPr="00F62FEA" w:rsidRDefault="00376CC8" w:rsidP="00E376D6">
            <w:pPr>
              <w:pStyle w:val="COC"/>
            </w:pPr>
            <w:r w:rsidRPr="00F62FEA">
              <w:t>Savaitės</w:t>
            </w:r>
          </w:p>
        </w:tc>
      </w:tr>
    </w:tbl>
    <w:p w14:paraId="34F53212" w14:textId="77777777" w:rsidR="00A25EF7" w:rsidRPr="00292562" w:rsidRDefault="00A25EF7" w:rsidP="00E376D6"/>
    <w:p w14:paraId="25B58766" w14:textId="759BC5B3" w:rsidR="00A25EF7" w:rsidRPr="00292562" w:rsidRDefault="00A25EF7" w:rsidP="00E376D6">
      <w:r w:rsidRPr="00292562">
        <w:t xml:space="preserve">Atlikus iš anksto numatytą apibendrintą gelbstinčiojo gydymo (sisteminio poveikio kortikosteroidų vartojimo </w:t>
      </w:r>
      <w:r w:rsidRPr="00292562">
        <w:rPr>
          <w:rFonts w:hint="eastAsia"/>
        </w:rPr>
        <w:t>≥</w:t>
      </w:r>
      <w:r w:rsidRPr="00292562">
        <w:t> 3 dienas paeiliui arba nosies polipektomijos) skyrimo analizę nustatyta, kad per 24 savaičių trukmės gydymo laikotarpį pacientų dalis, kuriems prireikė skirti gelbstintįjį gydymą, buvo mažesnė omalizumabo vartojusiųjų grupėje, lyginant su placebo grupe (atitinkamai 2,3 %, lyginant su 6,2 %). Gelbstinčiojo gydymo skyrimo rizikos (šansų) santykis, lyginant omalizumabo vartojusiųjų ir placebo grupes, buvo 0,38 (95 % PI: 0,10; 1,49). Nė vieno tyrimo metu nebuvo gauta duomenų, kad pacientams būtų atlikta chirurginė ančių-nosies ertmės operacija.</w:t>
      </w:r>
    </w:p>
    <w:p w14:paraId="039F0FD0" w14:textId="77777777" w:rsidR="00A95603" w:rsidRPr="00292562" w:rsidRDefault="00A95603" w:rsidP="00E376D6"/>
    <w:p w14:paraId="40180848" w14:textId="77777777" w:rsidR="00A25EF7" w:rsidRPr="00292562" w:rsidRDefault="00A25EF7" w:rsidP="00E376D6">
      <w:r w:rsidRPr="00292562">
        <w:t>Ilgalaikis omalizumabo veiksmingumas ir saugumas LRSsNP sergantiems pacientams, kurie dalyvavo 1-ajame ir 2-ajame nosies polipų tyrime, buvo įvertinti atvirojo tęstinio tyrimo metu. Šio tyrimo veiksmingumo duomenys rodo, kad klinikinė nauda, pasiekta 24 savaitę, išliko iki 52 savaitės.</w:t>
      </w:r>
    </w:p>
    <w:p w14:paraId="75027CC8" w14:textId="77777777" w:rsidR="00A25EF7" w:rsidRPr="00292562" w:rsidRDefault="00A25EF7" w:rsidP="00E376D6">
      <w:r w:rsidRPr="00292562">
        <w:t>Saugumo duomenys iš esmės atitiko jau žinomą omalizumabo saugumo savybių pobūdį.</w:t>
      </w:r>
    </w:p>
    <w:p w14:paraId="7B7A018F" w14:textId="77777777" w:rsidR="00A25EF7" w:rsidRPr="00292562" w:rsidRDefault="00A25EF7" w:rsidP="00E376D6"/>
    <w:p w14:paraId="129AC35D" w14:textId="77777777" w:rsidR="00A25EF7" w:rsidRPr="00292562" w:rsidRDefault="00A25EF7" w:rsidP="00E376D6">
      <w:pPr>
        <w:keepNext/>
        <w:ind w:left="567" w:hanging="567"/>
        <w:rPr>
          <w:b/>
          <w:bCs/>
        </w:rPr>
      </w:pPr>
      <w:r w:rsidRPr="00292562">
        <w:rPr>
          <w:b/>
        </w:rPr>
        <w:t>5.2</w:t>
      </w:r>
      <w:r w:rsidRPr="00292562">
        <w:rPr>
          <w:b/>
        </w:rPr>
        <w:tab/>
        <w:t>Farmakokinetinės savybės</w:t>
      </w:r>
    </w:p>
    <w:p w14:paraId="5645765D" w14:textId="77777777" w:rsidR="00A25EF7" w:rsidRPr="00292562" w:rsidRDefault="00A25EF7" w:rsidP="00E376D6">
      <w:pPr>
        <w:keepNext/>
      </w:pPr>
    </w:p>
    <w:p w14:paraId="41DAB4BD" w14:textId="77777777" w:rsidR="00A25EF7" w:rsidRPr="00292562" w:rsidRDefault="00A25EF7" w:rsidP="00E376D6">
      <w:pPr>
        <w:keepNext/>
      </w:pPr>
      <w:r w:rsidRPr="00292562">
        <w:t>Omalizumabo farmakokinetika buvo tirta alergine astma sergančių pacientų (suaugusiųjų ir paauglių), o taip pat LRSsNP sergančių suaugusių pacientų organizmuose. Bendrosios farmakokinetinės omalizumabo savybės šiose pacientų populiacijose yra panašios.</w:t>
      </w:r>
    </w:p>
    <w:p w14:paraId="7E548029" w14:textId="77777777" w:rsidR="00A25EF7" w:rsidRPr="00292562" w:rsidRDefault="00A25EF7" w:rsidP="00E376D6"/>
    <w:p w14:paraId="0AC5AC5E" w14:textId="77777777" w:rsidR="00A25EF7" w:rsidRPr="00292562" w:rsidRDefault="00A25EF7" w:rsidP="00E376D6">
      <w:pPr>
        <w:keepNext/>
        <w:keepLines/>
        <w:rPr>
          <w:u w:val="single"/>
        </w:rPr>
      </w:pPr>
      <w:r w:rsidRPr="00292562">
        <w:rPr>
          <w:u w:val="single"/>
        </w:rPr>
        <w:t>Absorbcija</w:t>
      </w:r>
    </w:p>
    <w:p w14:paraId="06D4B9BF" w14:textId="77777777" w:rsidR="00376CC8" w:rsidRPr="00292562" w:rsidRDefault="00376CC8" w:rsidP="00E376D6"/>
    <w:p w14:paraId="748A60C1" w14:textId="4BFE3000" w:rsidR="00A25EF7" w:rsidRPr="00292562" w:rsidRDefault="00A25EF7" w:rsidP="00E376D6">
      <w:r w:rsidRPr="00292562">
        <w:t>Po injekcijos į poodį omalizumabas absorbuojamas ir jo vidutinis absoliutus biologinis prieinamumas yra 62 %. Po vienkartinės injekcijos į poodį astma sergančiam suaugusiam pacientui arba paaugliui omalizumabo absorbcija buvo lėta, didžiausia koncentracija serume buvo pasiekta maždaug po 7</w:t>
      </w:r>
      <w:r w:rsidRPr="00292562">
        <w:noBreakHyphen/>
        <w:t>8 dienų. Kai dozės didesnės kaip 0,5 mg/kg, omalizumabo farmakokinetika yra linijinė. Po daugkartinių omalizumabo dozių plotai po serumo koncentracijos–laiko kreive nuo 0 dienų iki 14</w:t>
      </w:r>
      <w:r w:rsidRPr="00292562">
        <w:noBreakHyphen/>
        <w:t>osios dienos, kai koncentracija pusiausvyrinė, buvo iki 6 kartų didesni nei po pirmosios dozės.</w:t>
      </w:r>
    </w:p>
    <w:p w14:paraId="7BAEC1E6" w14:textId="77777777" w:rsidR="00A25EF7" w:rsidRPr="00292562" w:rsidRDefault="00A25EF7" w:rsidP="00E376D6"/>
    <w:p w14:paraId="7A518312" w14:textId="4A8541AA" w:rsidR="00A25EF7" w:rsidRPr="00292562" w:rsidRDefault="00A25EF7" w:rsidP="00E376D6">
      <w:r w:rsidRPr="00292562">
        <w:lastRenderedPageBreak/>
        <w:t xml:space="preserve">Skiriant liofilizuotų miltelių ar skystos farmacinės formos pavidalu pagaminto </w:t>
      </w:r>
      <w:r w:rsidRPr="00201800">
        <w:rPr>
          <w:rPrChange w:id="481" w:author="만든 이">
            <w:rPr>
              <w:spacing w:val="-1"/>
            </w:rPr>
          </w:rPrChange>
        </w:rPr>
        <w:t>omalizumab</w:t>
      </w:r>
      <w:r w:rsidRPr="00292562">
        <w:t>o preparato, omalizumabo koncentracijos serume priklausomybės nuo laiko rodikliai buvo panašūs.</w:t>
      </w:r>
    </w:p>
    <w:p w14:paraId="241E46BF" w14:textId="29E67A14" w:rsidR="00A25EF7" w:rsidRPr="00292562" w:rsidRDefault="00A25EF7" w:rsidP="00E376D6"/>
    <w:p w14:paraId="388CD4F2" w14:textId="77777777" w:rsidR="00A25EF7" w:rsidRPr="00292562" w:rsidRDefault="00A25EF7" w:rsidP="00E376D6">
      <w:pPr>
        <w:keepNext/>
        <w:keepLines/>
        <w:rPr>
          <w:u w:val="single"/>
        </w:rPr>
      </w:pPr>
      <w:r w:rsidRPr="00292562">
        <w:rPr>
          <w:u w:val="single"/>
        </w:rPr>
        <w:t>Pasiskirstymas</w:t>
      </w:r>
    </w:p>
    <w:p w14:paraId="0DD20D4D" w14:textId="77777777" w:rsidR="00A25EF7" w:rsidRPr="00292562" w:rsidRDefault="00A25EF7" w:rsidP="00E376D6">
      <w:pPr>
        <w:keepNext/>
        <w:keepLines/>
      </w:pPr>
    </w:p>
    <w:p w14:paraId="4E54FE17" w14:textId="1EE21851" w:rsidR="00A25EF7" w:rsidRPr="00292562" w:rsidRDefault="00A25EF7" w:rsidP="00E376D6">
      <w:r w:rsidRPr="00292562">
        <w:rPr>
          <w:i/>
        </w:rPr>
        <w:t>In vitro</w:t>
      </w:r>
      <w:r w:rsidRPr="00292562">
        <w:t xml:space="preserve"> omalizumabas su IgE sudaro riboto dydžio kompleksus. Nei </w:t>
      </w:r>
      <w:r w:rsidRPr="00292562">
        <w:rPr>
          <w:i/>
        </w:rPr>
        <w:t>in vitro</w:t>
      </w:r>
      <w:r w:rsidRPr="00292562">
        <w:t xml:space="preserve">, nei </w:t>
      </w:r>
      <w:r w:rsidRPr="00292562">
        <w:rPr>
          <w:i/>
        </w:rPr>
        <w:t>in vivo</w:t>
      </w:r>
      <w:r w:rsidRPr="00292562">
        <w:t xml:space="preserve"> nesusidarė nuosėdų ar didesnės kaip vieno milijono daltonų molekulinės masės kompleksų. Numatomas pasiskirstymo tūris po injekcijos į poodį buvo 78 ± 32 ml/kg.</w:t>
      </w:r>
    </w:p>
    <w:p w14:paraId="2DA49E42" w14:textId="77777777" w:rsidR="00A25EF7" w:rsidRPr="00292562" w:rsidRDefault="00A25EF7" w:rsidP="00E376D6"/>
    <w:p w14:paraId="1F582504" w14:textId="77777777" w:rsidR="00A25EF7" w:rsidRPr="00292562" w:rsidRDefault="00A25EF7" w:rsidP="00E376D6">
      <w:pPr>
        <w:keepNext/>
        <w:keepLines/>
        <w:rPr>
          <w:u w:val="single"/>
        </w:rPr>
      </w:pPr>
      <w:r w:rsidRPr="00292562">
        <w:rPr>
          <w:u w:val="single"/>
        </w:rPr>
        <w:t>Eliminacija</w:t>
      </w:r>
    </w:p>
    <w:p w14:paraId="1390D888" w14:textId="77777777" w:rsidR="00A25EF7" w:rsidRPr="00292562" w:rsidRDefault="00A25EF7" w:rsidP="00E376D6">
      <w:pPr>
        <w:keepNext/>
        <w:keepLines/>
      </w:pPr>
    </w:p>
    <w:p w14:paraId="36CF9739" w14:textId="37021C69" w:rsidR="00A25EF7" w:rsidRPr="00292562" w:rsidRDefault="00A25EF7" w:rsidP="00E376D6">
      <w:r w:rsidRPr="00292562">
        <w:t>Omalizumabo klirensą sudaro IgG šalinimo procesai, taip pat šalinimas dėl specifinio jungimosi ir kompleksų sudarymo su taikiniu – IgE. IgG ardomas kepenų retikuloendotelinėje sistemoje ir endotelio ląstelėse. Nepakitusio IgG taip pat išsiskiria su tulžimi. Omalizumabo pusinės eliminacijos periodas iš astma sergančių pacientų serumo yra maždaug 26 dienos, o numatomas klirensas yra vidutiniškai 2,4 ± 1,1 ml/kg per parą. Be to, padvigubėjus kūno svoriui, dvigubai padidėja numatomas klirensas.</w:t>
      </w:r>
    </w:p>
    <w:p w14:paraId="54E939ED" w14:textId="77777777" w:rsidR="00A25EF7" w:rsidRPr="00292562" w:rsidRDefault="00A25EF7" w:rsidP="00E376D6"/>
    <w:p w14:paraId="1260193C" w14:textId="77777777" w:rsidR="00A25EF7" w:rsidRPr="00292562" w:rsidRDefault="00A25EF7" w:rsidP="00E376D6">
      <w:pPr>
        <w:keepNext/>
        <w:keepLines/>
        <w:rPr>
          <w:u w:val="single"/>
        </w:rPr>
      </w:pPr>
      <w:r w:rsidRPr="00292562">
        <w:rPr>
          <w:u w:val="single"/>
        </w:rPr>
        <w:t>Pacientų populiacijų savybės</w:t>
      </w:r>
    </w:p>
    <w:p w14:paraId="5A6A4683" w14:textId="77777777" w:rsidR="00376CC8" w:rsidRPr="00292562" w:rsidRDefault="00376CC8" w:rsidP="00E376D6">
      <w:pPr>
        <w:keepNext/>
        <w:keepLines/>
      </w:pPr>
    </w:p>
    <w:p w14:paraId="0BB4C800" w14:textId="77777777" w:rsidR="00A25EF7" w:rsidRPr="00292562" w:rsidRDefault="00A25EF7" w:rsidP="00E376D6">
      <w:pPr>
        <w:keepNext/>
        <w:keepLines/>
        <w:rPr>
          <w:i/>
          <w:iCs/>
          <w:u w:val="single"/>
        </w:rPr>
      </w:pPr>
      <w:r w:rsidRPr="00292562">
        <w:rPr>
          <w:i/>
          <w:u w:val="single"/>
        </w:rPr>
        <w:t>Amžius, rasė (etninė grupė), lytis, kūno masės indeksas</w:t>
      </w:r>
    </w:p>
    <w:p w14:paraId="31695A21" w14:textId="77777777" w:rsidR="00A25EF7" w:rsidRPr="00292562" w:rsidRDefault="00A25EF7" w:rsidP="00E376D6">
      <w:r w:rsidRPr="00292562">
        <w:t>Norint įvertini demografinių duomenų įtaką buvo atliekama omalizumabo populiacinės farmakokinetikos analizė. Šių negausių duomenų analizė neparodė, kad reikia koreguoti dozę priklausomai nuo amžiaus (6-76 metų alergine astma sergantiems pacientams; 18-75 metų LRSsNP sergantiems pacientams), rasės (etninės grupės), lyties arba kūno masės indekso (žr. 4.2 skyrių).</w:t>
      </w:r>
    </w:p>
    <w:p w14:paraId="74B8593A" w14:textId="77777777" w:rsidR="00376CC8" w:rsidRPr="00292562" w:rsidRDefault="00376CC8" w:rsidP="00E376D6"/>
    <w:p w14:paraId="31B36B52" w14:textId="3A1FE59C" w:rsidR="00A25EF7" w:rsidRPr="00292562" w:rsidRDefault="00A25EF7" w:rsidP="00E376D6">
      <w:pPr>
        <w:keepNext/>
        <w:keepLines/>
        <w:rPr>
          <w:i/>
          <w:iCs/>
          <w:u w:val="single"/>
        </w:rPr>
      </w:pPr>
      <w:r w:rsidRPr="00292562">
        <w:rPr>
          <w:i/>
          <w:u w:val="single"/>
        </w:rPr>
        <w:t>Inkstų ir kepenų pažeidimas</w:t>
      </w:r>
    </w:p>
    <w:p w14:paraId="4B28FFA1" w14:textId="77777777" w:rsidR="00A25EF7" w:rsidRPr="00292562" w:rsidRDefault="00A25EF7" w:rsidP="00E376D6">
      <w:r w:rsidRPr="00292562">
        <w:t>Nėra pacientų, kurių pažeisti inkstai ar kepenys, farmakokinetinių ar farmakodinaminių duomenų (žr. 4.2 ir 4.4 skyrius).</w:t>
      </w:r>
    </w:p>
    <w:p w14:paraId="4CA0C08F" w14:textId="77777777" w:rsidR="00376CC8" w:rsidRPr="00292562" w:rsidRDefault="00376CC8" w:rsidP="00E376D6"/>
    <w:p w14:paraId="7EE3B154" w14:textId="77777777" w:rsidR="00A25EF7" w:rsidRPr="00292562" w:rsidRDefault="00A25EF7" w:rsidP="00E376D6">
      <w:pPr>
        <w:keepNext/>
        <w:keepLines/>
        <w:ind w:left="567" w:hanging="567"/>
        <w:rPr>
          <w:b/>
          <w:bCs/>
        </w:rPr>
      </w:pPr>
      <w:r w:rsidRPr="00292562">
        <w:rPr>
          <w:b/>
        </w:rPr>
        <w:t>5.3</w:t>
      </w:r>
      <w:r w:rsidRPr="00292562">
        <w:rPr>
          <w:b/>
        </w:rPr>
        <w:tab/>
        <w:t>Ikiklinikinių saugumo tyrimų duomenys</w:t>
      </w:r>
    </w:p>
    <w:p w14:paraId="0016EEA9" w14:textId="77777777" w:rsidR="00A25EF7" w:rsidRPr="00292562" w:rsidRDefault="00A25EF7" w:rsidP="00E376D6">
      <w:pPr>
        <w:keepNext/>
        <w:keepLines/>
        <w:ind w:left="567" w:hanging="567"/>
      </w:pPr>
    </w:p>
    <w:p w14:paraId="0ACE88B6" w14:textId="77777777" w:rsidR="00A25EF7" w:rsidRPr="00292562" w:rsidRDefault="00A25EF7" w:rsidP="00E376D6">
      <w:r w:rsidRPr="00292562">
        <w:t xml:space="preserve">Omalizumabo saugumas nustatytas tiriant </w:t>
      </w:r>
      <w:r w:rsidRPr="00292562">
        <w:rPr>
          <w:i/>
        </w:rPr>
        <w:t>cynomolgus</w:t>
      </w:r>
      <w:r w:rsidRPr="00292562">
        <w:t xml:space="preserve"> beždžiones, nes omalizumabo afinitetas jų ir žmogaus IgE yra panašus. Kai kurioms beždžionėms po kartotinio vaistinio preparato leidimo į poodį ar veną buvo nustatyta antikūnų omalizumabui. Tačiau nenustatyta jokių toksinių reiškinių, pavyzdžiui, imuninių kompleksų sukeltos ligos ar nuo komplemento priklausomo citotoksiškumo.</w:t>
      </w:r>
    </w:p>
    <w:p w14:paraId="305F7441" w14:textId="77777777" w:rsidR="00A25EF7" w:rsidRPr="00292562" w:rsidRDefault="00A25EF7" w:rsidP="00E376D6">
      <w:r w:rsidRPr="00292562">
        <w:rPr>
          <w:i/>
        </w:rPr>
        <w:t>Cynomolgus</w:t>
      </w:r>
      <w:r w:rsidRPr="00292562">
        <w:t xml:space="preserve"> beždžionėms nenustatyta anafilaksinio atsako dėl putliųjų ląstelių degranuliacijos.</w:t>
      </w:r>
    </w:p>
    <w:p w14:paraId="58FBA358" w14:textId="77777777" w:rsidR="00A25EF7" w:rsidRPr="00292562" w:rsidRDefault="00A25EF7" w:rsidP="00E376D6"/>
    <w:p w14:paraId="48B64467" w14:textId="47965CA5" w:rsidR="00A25EF7" w:rsidRPr="00292562" w:rsidRDefault="00A25EF7" w:rsidP="00E376D6">
      <w:r w:rsidRPr="00292562">
        <w:t xml:space="preserve">Ilgalaikį iki 250 mg/kg kūno svorio omalizumabo dozių (ne mažiau kaip 14 kartų didesnę, nei rekomenduojama didžiausia klinikinė dozė mg/kg kūno svorio žmonėms, remiantis rekomenduojamo dozavimo lentele) skyrimą nežmoginiai primatai (tiek suaugusieji, tiek nesubrendusieji gyvūnai) toleravo gerai, išskyrus nuo dozės ir nuo amžiaus priklausomą trombocitų sumažėjimą, jautresni buvo jaunikliai. Kad suaugusioms </w:t>
      </w:r>
      <w:r w:rsidRPr="00292562">
        <w:rPr>
          <w:i/>
        </w:rPr>
        <w:t>cynomolgus</w:t>
      </w:r>
      <w:r w:rsidRPr="00292562">
        <w:t xml:space="preserve"> beždžionėms trombocitų skaičius sumažėtų 50 % lyginant su pradine verte, reikėjo maždaug 4-20 kartų didesnės vaistinio preparato koncentracijos serume už numatomą maksimalią klinikinę koncentraciją. Be to, </w:t>
      </w:r>
      <w:r w:rsidRPr="00292562">
        <w:rPr>
          <w:i/>
        </w:rPr>
        <w:t>cynomolgus</w:t>
      </w:r>
      <w:r w:rsidRPr="00292562">
        <w:t xml:space="preserve"> beždžionėms buvo stebėtas ūminis kraujavimas ir uždegimas injekcijos vietoje.</w:t>
      </w:r>
    </w:p>
    <w:p w14:paraId="68444DD9" w14:textId="77777777" w:rsidR="00376CC8" w:rsidRPr="00292562" w:rsidRDefault="00376CC8" w:rsidP="00E376D6"/>
    <w:p w14:paraId="136B10AB" w14:textId="513E90C2" w:rsidR="00A25EF7" w:rsidRPr="00292562" w:rsidRDefault="00A25EF7" w:rsidP="00E376D6">
      <w:r w:rsidRPr="00292562">
        <w:t>Formalūs omalizumabo kancerogeniškumo tyrimai nebuvo atlikti.</w:t>
      </w:r>
    </w:p>
    <w:p w14:paraId="0D6B1D28" w14:textId="77777777" w:rsidR="00A25EF7" w:rsidRPr="00292562" w:rsidRDefault="00A25EF7" w:rsidP="00E376D6"/>
    <w:p w14:paraId="78BAE267" w14:textId="1D6597B9" w:rsidR="00A25EF7" w:rsidRPr="00292562" w:rsidRDefault="00A25EF7" w:rsidP="00E376D6">
      <w:r w:rsidRPr="00292562">
        <w:rPr>
          <w:i/>
        </w:rPr>
        <w:t>Cynomolgus</w:t>
      </w:r>
      <w:r w:rsidRPr="00292562">
        <w:t xml:space="preserve"> beždžionių reprodukcijos tyrimuose į poodį buvo leidžiama iki 75 mg/kg per savaitę (bent 8 kartus didesnė nei rekomenduojama didžiausia klinikinė dozė mg/kg kūno svorio per 4 savaičių laikotarpį); ši dozė nesukėlė toksinių reiškinių vaikingai patelei, nepasireiškė embriotoksinių ar teratogeninių reiškinių, kai vaistinio preparato buvo skiriama organogenezės metu, bei nesukėlė nepageidaujamų reiškinių vaisiaus ir naujagimio raidai, kai vaistinio preparato buvo skiriama vėlyvu gestaciniu, jauniklių atsivedimo ar žindymo laikotarpiu.</w:t>
      </w:r>
    </w:p>
    <w:p w14:paraId="348C8427" w14:textId="77777777" w:rsidR="00A25EF7" w:rsidRPr="00292562" w:rsidRDefault="00A25EF7" w:rsidP="00E376D6"/>
    <w:p w14:paraId="0DB69407" w14:textId="69328F95" w:rsidR="00A25EF7" w:rsidRPr="00292562" w:rsidRDefault="00A25EF7" w:rsidP="00E376D6">
      <w:r w:rsidRPr="00292562">
        <w:lastRenderedPageBreak/>
        <w:t xml:space="preserve">Omalizumabo išsiskiria į </w:t>
      </w:r>
      <w:r w:rsidRPr="00292562">
        <w:rPr>
          <w:i/>
        </w:rPr>
        <w:t>cynomolgus</w:t>
      </w:r>
      <w:r w:rsidRPr="00292562">
        <w:t xml:space="preserve"> beždžionių pienliaukės pieną. Piene gali susidaryti apie 0,15 % omalizumabo koncentracijos motininės patelės serume.</w:t>
      </w:r>
    </w:p>
    <w:p w14:paraId="30598B70" w14:textId="23D8B5AE" w:rsidR="00A25EF7" w:rsidRPr="00292562" w:rsidRDefault="00A25EF7" w:rsidP="00E376D6"/>
    <w:p w14:paraId="6773BC17" w14:textId="77777777" w:rsidR="00376CC8" w:rsidRPr="00292562" w:rsidRDefault="00376CC8" w:rsidP="00E376D6"/>
    <w:p w14:paraId="764718AF" w14:textId="77777777" w:rsidR="00A25EF7" w:rsidRPr="00292562" w:rsidRDefault="00A25EF7" w:rsidP="00E376D6">
      <w:pPr>
        <w:keepNext/>
        <w:keepLines/>
        <w:ind w:left="567" w:hanging="567"/>
        <w:rPr>
          <w:b/>
          <w:bCs/>
        </w:rPr>
      </w:pPr>
      <w:r w:rsidRPr="00292562">
        <w:rPr>
          <w:b/>
        </w:rPr>
        <w:t>6.</w:t>
      </w:r>
      <w:r w:rsidRPr="00292562">
        <w:rPr>
          <w:b/>
        </w:rPr>
        <w:tab/>
        <w:t>FARMACINĖ INFORMACIJA</w:t>
      </w:r>
    </w:p>
    <w:p w14:paraId="208AD8FA" w14:textId="77777777" w:rsidR="00A25EF7" w:rsidRPr="00292562" w:rsidRDefault="00A25EF7" w:rsidP="00E376D6">
      <w:pPr>
        <w:keepNext/>
        <w:keepLines/>
      </w:pPr>
    </w:p>
    <w:p w14:paraId="09B2BBC6" w14:textId="77777777" w:rsidR="00A25EF7" w:rsidRPr="00292562" w:rsidRDefault="00A25EF7" w:rsidP="00E376D6">
      <w:pPr>
        <w:keepNext/>
        <w:keepLines/>
        <w:ind w:left="567" w:hanging="567"/>
        <w:rPr>
          <w:b/>
          <w:bCs/>
        </w:rPr>
      </w:pPr>
      <w:r w:rsidRPr="00292562">
        <w:rPr>
          <w:b/>
        </w:rPr>
        <w:t>6.1</w:t>
      </w:r>
      <w:r w:rsidRPr="00292562">
        <w:rPr>
          <w:b/>
        </w:rPr>
        <w:tab/>
        <w:t>Pagalbinių medžiagų sąrašas</w:t>
      </w:r>
    </w:p>
    <w:p w14:paraId="28DA6350" w14:textId="77777777" w:rsidR="00A25EF7" w:rsidRPr="00292562" w:rsidRDefault="00A25EF7" w:rsidP="00E376D6">
      <w:pPr>
        <w:keepNext/>
        <w:keepLines/>
      </w:pPr>
    </w:p>
    <w:p w14:paraId="5D20B95F" w14:textId="7534EE32" w:rsidR="00A25EF7" w:rsidRPr="00292562" w:rsidRDefault="009D74CE" w:rsidP="00E376D6">
      <w:r w:rsidRPr="00292562">
        <w:t>L</w:t>
      </w:r>
      <w:r w:rsidRPr="00292562">
        <w:noBreakHyphen/>
        <w:t>arginino hidrochloridas</w:t>
      </w:r>
    </w:p>
    <w:p w14:paraId="59BA9510" w14:textId="0AA2F365" w:rsidR="00A95603" w:rsidRPr="00292562" w:rsidRDefault="009D74CE" w:rsidP="00E376D6">
      <w:r w:rsidRPr="00292562">
        <w:t>L</w:t>
      </w:r>
      <w:r w:rsidRPr="00292562">
        <w:noBreakHyphen/>
        <w:t>histidino hidrochloridas monohidratas</w:t>
      </w:r>
    </w:p>
    <w:p w14:paraId="4B744C06" w14:textId="28602DA7" w:rsidR="00A25EF7" w:rsidRPr="00292562" w:rsidRDefault="009D74CE" w:rsidP="00E376D6">
      <w:r w:rsidRPr="00292562">
        <w:t>L</w:t>
      </w:r>
      <w:r w:rsidRPr="00292562">
        <w:noBreakHyphen/>
        <w:t>histidinas</w:t>
      </w:r>
    </w:p>
    <w:p w14:paraId="417016D6" w14:textId="4BA3A785" w:rsidR="00A95603" w:rsidRPr="00292562" w:rsidRDefault="00A25EF7" w:rsidP="00E376D6">
      <w:r w:rsidRPr="00292562">
        <w:t>Polisorbatas 20</w:t>
      </w:r>
      <w:r w:rsidRPr="00292562">
        <w:rPr>
          <w:lang w:eastAsia="ko-KR"/>
        </w:rPr>
        <w:t xml:space="preserve"> (E 432)</w:t>
      </w:r>
    </w:p>
    <w:p w14:paraId="47956C34" w14:textId="1574EB35" w:rsidR="00A25EF7" w:rsidRPr="00292562" w:rsidRDefault="00A25EF7" w:rsidP="00E376D6">
      <w:r w:rsidRPr="00292562">
        <w:t>Injekcinis vanduo</w:t>
      </w:r>
    </w:p>
    <w:p w14:paraId="4A64E18E" w14:textId="77777777" w:rsidR="00A25EF7" w:rsidRPr="00292562" w:rsidRDefault="00A25EF7" w:rsidP="00E376D6"/>
    <w:p w14:paraId="1B2DD62F" w14:textId="77777777" w:rsidR="00A25EF7" w:rsidRPr="00292562" w:rsidRDefault="00A25EF7" w:rsidP="00E376D6">
      <w:pPr>
        <w:keepNext/>
        <w:keepLines/>
        <w:ind w:left="567" w:hanging="567"/>
        <w:rPr>
          <w:b/>
          <w:bCs/>
        </w:rPr>
      </w:pPr>
      <w:r w:rsidRPr="00292562">
        <w:rPr>
          <w:b/>
        </w:rPr>
        <w:t>6.2</w:t>
      </w:r>
      <w:r w:rsidRPr="00292562">
        <w:rPr>
          <w:b/>
        </w:rPr>
        <w:tab/>
        <w:t>Nesuderinamumas</w:t>
      </w:r>
    </w:p>
    <w:p w14:paraId="628D289A" w14:textId="77777777" w:rsidR="00376CC8" w:rsidRPr="00292562" w:rsidRDefault="00376CC8" w:rsidP="00E376D6">
      <w:pPr>
        <w:keepNext/>
        <w:keepLines/>
      </w:pPr>
    </w:p>
    <w:p w14:paraId="487E9B7F" w14:textId="2C4EB547" w:rsidR="00A25EF7" w:rsidRPr="00292562" w:rsidRDefault="00A25EF7" w:rsidP="00E376D6">
      <w:r w:rsidRPr="00292562">
        <w:t>Šio vaistinio preparato negalima maišyti su kitais, išskyrus nurodytus 6.6 skyriuje.</w:t>
      </w:r>
    </w:p>
    <w:p w14:paraId="3C20297C" w14:textId="77777777" w:rsidR="00A25EF7" w:rsidRPr="00292562" w:rsidRDefault="00A25EF7" w:rsidP="00E376D6"/>
    <w:p w14:paraId="38E4456D" w14:textId="77777777" w:rsidR="00A25EF7" w:rsidRPr="00292562" w:rsidRDefault="00A25EF7" w:rsidP="00E376D6">
      <w:pPr>
        <w:keepNext/>
        <w:keepLines/>
        <w:ind w:left="567" w:hanging="567"/>
        <w:rPr>
          <w:b/>
          <w:bCs/>
        </w:rPr>
      </w:pPr>
      <w:r w:rsidRPr="00292562">
        <w:rPr>
          <w:b/>
        </w:rPr>
        <w:t>6.3</w:t>
      </w:r>
      <w:r w:rsidRPr="00292562">
        <w:rPr>
          <w:b/>
        </w:rPr>
        <w:tab/>
        <w:t>Tinkamumo laikas</w:t>
      </w:r>
    </w:p>
    <w:p w14:paraId="28483619" w14:textId="77777777" w:rsidR="00A25EF7" w:rsidRPr="00292562" w:rsidRDefault="00A25EF7" w:rsidP="00E376D6">
      <w:pPr>
        <w:keepNext/>
        <w:keepLines/>
      </w:pPr>
    </w:p>
    <w:p w14:paraId="75502C34" w14:textId="18B17312" w:rsidR="00A25EF7" w:rsidRPr="00292562" w:rsidRDefault="009D74CE" w:rsidP="00E376D6">
      <w:r w:rsidRPr="00292562">
        <w:t>2 metai.</w:t>
      </w:r>
    </w:p>
    <w:p w14:paraId="271AC1E2" w14:textId="1EA73FCE" w:rsidR="00A25EF7" w:rsidRPr="00292562" w:rsidRDefault="00A25EF7" w:rsidP="00E376D6">
      <w:r w:rsidRPr="00292562">
        <w:t>Vaistinį preparatą 25 °C temperatūroje iš viso galima laikyti 7 </w:t>
      </w:r>
      <w:ins w:id="482" w:author="만든 이">
        <w:r w:rsidR="00E07727">
          <w:t>dienas</w:t>
        </w:r>
      </w:ins>
      <w:del w:id="483" w:author="만든 이">
        <w:r w:rsidRPr="00292562" w:rsidDel="00E07727">
          <w:delText>paras</w:delText>
        </w:r>
      </w:del>
      <w:r w:rsidRPr="00292562">
        <w:t>.</w:t>
      </w:r>
    </w:p>
    <w:p w14:paraId="488CC116" w14:textId="77777777" w:rsidR="00A25EF7" w:rsidRPr="00292562" w:rsidRDefault="00A25EF7" w:rsidP="00E376D6"/>
    <w:p w14:paraId="5AD8357E" w14:textId="77777777" w:rsidR="00A25EF7" w:rsidRPr="00292562" w:rsidRDefault="00A25EF7" w:rsidP="00E376D6">
      <w:pPr>
        <w:keepNext/>
        <w:keepLines/>
        <w:ind w:left="567" w:hanging="567"/>
        <w:rPr>
          <w:b/>
          <w:bCs/>
        </w:rPr>
      </w:pPr>
      <w:r w:rsidRPr="00292562">
        <w:rPr>
          <w:b/>
        </w:rPr>
        <w:t>6.4</w:t>
      </w:r>
      <w:r w:rsidRPr="00292562">
        <w:rPr>
          <w:b/>
        </w:rPr>
        <w:tab/>
        <w:t>Specialios laikymo sąlygos</w:t>
      </w:r>
    </w:p>
    <w:p w14:paraId="7EF13793" w14:textId="77777777" w:rsidR="00376CC8" w:rsidRPr="00292562" w:rsidRDefault="00376CC8" w:rsidP="00E376D6">
      <w:pPr>
        <w:keepNext/>
        <w:keepLines/>
      </w:pPr>
    </w:p>
    <w:p w14:paraId="3D60D48E" w14:textId="6A9841B1" w:rsidR="00960C16" w:rsidRPr="00292562" w:rsidRDefault="00A25EF7" w:rsidP="00E376D6">
      <w:r w:rsidRPr="00292562">
        <w:t>Laikyti šaldytuve (2 °C – 8 °C).</w:t>
      </w:r>
    </w:p>
    <w:p w14:paraId="33890E12" w14:textId="51261783" w:rsidR="00A25EF7" w:rsidRPr="00292562" w:rsidRDefault="00A25EF7" w:rsidP="00E376D6">
      <w:r w:rsidRPr="00292562">
        <w:t>Negalima užšaldyti.</w:t>
      </w:r>
    </w:p>
    <w:p w14:paraId="2BEDA693" w14:textId="77777777" w:rsidR="00A25EF7" w:rsidRPr="00292562" w:rsidRDefault="00A25EF7" w:rsidP="00E376D6">
      <w:r w:rsidRPr="00292562">
        <w:t>Laikyti gamintojo pakuotėje, kad vaistinis preparatas būtų apsaugotas nuo šviesos.</w:t>
      </w:r>
    </w:p>
    <w:p w14:paraId="571C2DAB" w14:textId="77777777" w:rsidR="00A25EF7" w:rsidRPr="00292562" w:rsidRDefault="00A25EF7" w:rsidP="00E376D6"/>
    <w:p w14:paraId="6F10D1E9" w14:textId="77777777" w:rsidR="00A25EF7" w:rsidRPr="00292562" w:rsidRDefault="00A25EF7" w:rsidP="00E376D6">
      <w:pPr>
        <w:keepNext/>
        <w:keepLines/>
        <w:ind w:left="567" w:hanging="567"/>
        <w:rPr>
          <w:b/>
          <w:bCs/>
        </w:rPr>
      </w:pPr>
      <w:r w:rsidRPr="00292562">
        <w:rPr>
          <w:b/>
        </w:rPr>
        <w:t>6.5</w:t>
      </w:r>
      <w:r w:rsidRPr="00292562">
        <w:rPr>
          <w:b/>
        </w:rPr>
        <w:tab/>
        <w:t>Talpyklės pobūdis ir jos turinys</w:t>
      </w:r>
    </w:p>
    <w:p w14:paraId="7351BAD9" w14:textId="77777777" w:rsidR="00A25EF7" w:rsidRPr="00292562" w:rsidRDefault="00A25EF7" w:rsidP="00E376D6">
      <w:pPr>
        <w:keepNext/>
        <w:keepLines/>
      </w:pPr>
    </w:p>
    <w:p w14:paraId="671FE280" w14:textId="747D969A" w:rsidR="003849A7" w:rsidRPr="00292562" w:rsidRDefault="003849A7" w:rsidP="00E376D6">
      <w:pPr>
        <w:keepNext/>
        <w:keepLines/>
        <w:rPr>
          <w:u w:val="single"/>
        </w:rPr>
      </w:pPr>
      <w:r w:rsidRPr="00292562">
        <w:rPr>
          <w:u w:val="single"/>
        </w:rPr>
        <w:t>Omlyclo 75 mg injekcinis tirpalas užpildytame švirkšte</w:t>
      </w:r>
    </w:p>
    <w:p w14:paraId="5797AADB" w14:textId="77777777" w:rsidR="003849A7" w:rsidRPr="00292562" w:rsidRDefault="003849A7" w:rsidP="00E376D6">
      <w:pPr>
        <w:keepNext/>
        <w:keepLines/>
      </w:pPr>
    </w:p>
    <w:p w14:paraId="0325D7F9" w14:textId="668886C8" w:rsidR="003B755F" w:rsidRPr="00292562" w:rsidRDefault="003849A7" w:rsidP="00E376D6">
      <w:r w:rsidRPr="00292562">
        <w:t xml:space="preserve">Omlyclo 75 mg injekcinis tirpalas užpildytame švirkšte yra tiekiamas </w:t>
      </w:r>
      <w:ins w:id="484" w:author="만든 이">
        <w:r w:rsidR="00745213">
          <w:t xml:space="preserve">kaip </w:t>
        </w:r>
        <w:r w:rsidR="00745213" w:rsidRPr="00292562">
          <w:t xml:space="preserve">0,5 ml tirpalo </w:t>
        </w:r>
      </w:ins>
      <w:r w:rsidRPr="00292562">
        <w:t xml:space="preserve">užpildyto švirkšto cilindre (I tipo stiklo) su 27G </w:t>
      </w:r>
      <w:ins w:id="485" w:author="만든 이">
        <w:r w:rsidR="00CF40EB">
          <w:t xml:space="preserve">dydžio </w:t>
        </w:r>
      </w:ins>
      <w:r w:rsidRPr="00292562">
        <w:t>specialia plona, pritvirtinta adata (nerūdijančio plieno), (I tipo) stūmoklio kamščiu (elastomero) ir adatos dangteliu (elastomero ir polipropileno)</w:t>
      </w:r>
      <w:del w:id="486" w:author="만든 이">
        <w:r w:rsidRPr="00292562" w:rsidDel="00CF40EB">
          <w:delText xml:space="preserve"> yra</w:delText>
        </w:r>
        <w:r w:rsidRPr="00292562" w:rsidDel="00745213">
          <w:delText xml:space="preserve"> 0,5 ml tirpalo</w:delText>
        </w:r>
      </w:del>
      <w:r w:rsidRPr="00292562">
        <w:t xml:space="preserve">. </w:t>
      </w:r>
      <w:del w:id="487" w:author="만든 이">
        <w:r w:rsidRPr="00292562" w:rsidDel="00FF757E">
          <w:delText>Užpildytas švirkštas nėra pagamintas iš natūralaus kaučiuko latekso.</w:delText>
        </w:r>
      </w:del>
    </w:p>
    <w:p w14:paraId="5DDB1AE3" w14:textId="77777777" w:rsidR="003B755F" w:rsidRPr="00292562" w:rsidRDefault="003B755F" w:rsidP="00E376D6"/>
    <w:p w14:paraId="06057CAF" w14:textId="01F300CE" w:rsidR="00CA7484" w:rsidRPr="00292562" w:rsidRDefault="00CA7484" w:rsidP="00CA7484">
      <w:pPr>
        <w:rPr>
          <w:rFonts w:eastAsia="맑은 고딕"/>
          <w:color w:val="000000"/>
        </w:rPr>
      </w:pPr>
      <w:r w:rsidRPr="00292562">
        <w:t xml:space="preserve">Pakuotė, kurioje yra 1 užpildytas švirkštas, ir sudėtinės pakuotės, kuriose yra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užpildytų švirkštų.</w:t>
      </w:r>
    </w:p>
    <w:p w14:paraId="63C0D330" w14:textId="77777777" w:rsidR="00A25EF7" w:rsidRPr="00292562" w:rsidRDefault="00A25EF7" w:rsidP="00E376D6"/>
    <w:p w14:paraId="50616443" w14:textId="0CD7FB29" w:rsidR="003849A7" w:rsidRPr="00292562" w:rsidRDefault="003849A7" w:rsidP="001F1308">
      <w:pPr>
        <w:pStyle w:val="NormalKeep"/>
        <w:keepLines/>
        <w:rPr>
          <w:rFonts w:eastAsia="맑은 고딕"/>
          <w:u w:val="single"/>
        </w:rPr>
      </w:pPr>
      <w:r w:rsidRPr="00292562">
        <w:rPr>
          <w:u w:val="single"/>
          <w:lang w:eastAsia="ko-KR"/>
        </w:rPr>
        <w:t>Omlyclo 75</w:t>
      </w:r>
      <w:r w:rsidRPr="00292562">
        <w:rPr>
          <w:u w:val="single"/>
        </w:rPr>
        <w:t> </w:t>
      </w:r>
      <w:r w:rsidRPr="00292562">
        <w:rPr>
          <w:u w:val="single"/>
          <w:lang w:eastAsia="ko-KR"/>
        </w:rPr>
        <w:t>mg injekcinis tirpalas užpildytame švirkštiklyje</w:t>
      </w:r>
    </w:p>
    <w:p w14:paraId="25EA7FA4" w14:textId="77777777" w:rsidR="003849A7" w:rsidRPr="00292562" w:rsidRDefault="003849A7" w:rsidP="001F1308">
      <w:pPr>
        <w:keepNext/>
        <w:keepLines/>
        <w:rPr>
          <w:lang w:eastAsia="ko-KR"/>
        </w:rPr>
      </w:pPr>
    </w:p>
    <w:p w14:paraId="435047C4" w14:textId="2C001783" w:rsidR="003849A7" w:rsidRPr="00292562" w:rsidRDefault="003849A7" w:rsidP="001F1308">
      <w:pPr>
        <w:keepNext/>
        <w:keepLines/>
      </w:pPr>
      <w:r w:rsidRPr="00292562">
        <w:t xml:space="preserve">Omlyclo 75 mg injekcinis tirpalas užpildytame švirkštiklyje yra tiekiamas </w:t>
      </w:r>
      <w:ins w:id="488" w:author="만든 이">
        <w:r w:rsidR="00DF0BE4">
          <w:t xml:space="preserve">kaip </w:t>
        </w:r>
        <w:r w:rsidR="00DF0BE4" w:rsidRPr="00292562">
          <w:t xml:space="preserve">0,5 ml tirpalo </w:t>
        </w:r>
      </w:ins>
      <w:r w:rsidRPr="00292562">
        <w:t xml:space="preserve">užpildyto švirkštiklio cilindre (I tipo stiklo) su 27G </w:t>
      </w:r>
      <w:ins w:id="489" w:author="만든 이">
        <w:r w:rsidR="00557EFA">
          <w:t xml:space="preserve">dydžio </w:t>
        </w:r>
      </w:ins>
      <w:r w:rsidRPr="00292562">
        <w:t>specialia plonyte, pritvirtinta adata (nerūdijančio plieno), (I tipo) stūmoklio kamščiu (elastomero) ir adatos dangteliu (elastomero ir polipropileno)</w:t>
      </w:r>
      <w:del w:id="490" w:author="만든 이">
        <w:r w:rsidRPr="00292562" w:rsidDel="00DF0BE4">
          <w:delText xml:space="preserve"> yra 0,5 ml tirpalo</w:delText>
        </w:r>
      </w:del>
      <w:r w:rsidRPr="00292562">
        <w:t xml:space="preserve">. </w:t>
      </w:r>
    </w:p>
    <w:p w14:paraId="79DDF37B" w14:textId="77777777" w:rsidR="003849A7" w:rsidRPr="00292562" w:rsidRDefault="003849A7" w:rsidP="00E376D6">
      <w:pPr>
        <w:pStyle w:val="NormalKeep"/>
        <w:keepNext w:val="0"/>
        <w:rPr>
          <w:rFonts w:eastAsia="맑은 고딕"/>
          <w:lang w:eastAsia="ko-KR"/>
        </w:rPr>
      </w:pPr>
    </w:p>
    <w:p w14:paraId="56E4FA24" w14:textId="7CDE064B" w:rsidR="00CA7484" w:rsidRPr="00292562" w:rsidRDefault="00CA7484" w:rsidP="00CA7484">
      <w:pPr>
        <w:rPr>
          <w:rFonts w:eastAsia="맑은 고딕"/>
          <w:color w:val="000000"/>
        </w:rPr>
      </w:pPr>
      <w:r w:rsidRPr="00292562">
        <w:t xml:space="preserve">Pakuotė, kurioje yra 1 užpildytas švirkštiklis, ir sudėtinės pakuotės, kuriose yra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užpildytų švirkštiklių.</w:t>
      </w:r>
    </w:p>
    <w:p w14:paraId="295D2227" w14:textId="77777777" w:rsidR="00CA7484" w:rsidRPr="00292562" w:rsidRDefault="00CA7484" w:rsidP="00CA7484"/>
    <w:p w14:paraId="74F3FB4C" w14:textId="77777777" w:rsidR="00CA7484" w:rsidRPr="00292562" w:rsidRDefault="00CA7484" w:rsidP="00CA7484">
      <w:r w:rsidRPr="00292562">
        <w:t>Gali būti tiekiamos ne visų dydžių pakuotės.</w:t>
      </w:r>
    </w:p>
    <w:p w14:paraId="3D144019" w14:textId="77777777" w:rsidR="00E116B9" w:rsidRPr="00292562" w:rsidRDefault="00E116B9" w:rsidP="00E376D6"/>
    <w:p w14:paraId="7772BF89" w14:textId="77777777" w:rsidR="00A25EF7" w:rsidRPr="00292562" w:rsidRDefault="00A25EF7" w:rsidP="00E376D6">
      <w:pPr>
        <w:keepNext/>
        <w:ind w:left="567" w:hanging="567"/>
        <w:rPr>
          <w:b/>
          <w:bCs/>
        </w:rPr>
      </w:pPr>
      <w:r w:rsidRPr="00292562">
        <w:rPr>
          <w:b/>
        </w:rPr>
        <w:lastRenderedPageBreak/>
        <w:t>6.6</w:t>
      </w:r>
      <w:r w:rsidRPr="00292562">
        <w:rPr>
          <w:b/>
        </w:rPr>
        <w:tab/>
        <w:t>Specialūs reikalavimai atliekoms tvarkyti ir vaistiniam preparatui ruošti</w:t>
      </w:r>
    </w:p>
    <w:p w14:paraId="1072CF39" w14:textId="77777777" w:rsidR="009B590B" w:rsidRPr="00292562" w:rsidRDefault="009B590B" w:rsidP="00E376D6">
      <w:pPr>
        <w:keepNext/>
      </w:pPr>
    </w:p>
    <w:p w14:paraId="03A4BEBD" w14:textId="071528D1" w:rsidR="003849A7" w:rsidRPr="00292562" w:rsidRDefault="003849A7" w:rsidP="00E376D6">
      <w:pPr>
        <w:keepNext/>
        <w:rPr>
          <w:u w:val="single"/>
        </w:rPr>
      </w:pPr>
      <w:r w:rsidRPr="00292562">
        <w:rPr>
          <w:u w:val="single"/>
        </w:rPr>
        <w:t>Užpildytas švirkštas</w:t>
      </w:r>
    </w:p>
    <w:p w14:paraId="4637AAFA" w14:textId="77777777" w:rsidR="003849A7" w:rsidRPr="00292562" w:rsidRDefault="003849A7" w:rsidP="00E376D6">
      <w:pPr>
        <w:keepNext/>
      </w:pPr>
    </w:p>
    <w:p w14:paraId="52FD82BF" w14:textId="72A39539" w:rsidR="00A25EF7" w:rsidRPr="00292562" w:rsidRDefault="00A25EF7" w:rsidP="00E376D6">
      <w:r w:rsidRPr="00292562">
        <w:t>Vienkartinio naudojimo užpildytas švirkštas skirtas individualiam vartojimui. Švirkštą reikia išimti iš šaldytuvo 30</w:t>
      </w:r>
      <w:del w:id="491" w:author="만든 이">
        <w:r w:rsidRPr="00EB3AE1">
          <w:delText xml:space="preserve"> minučių</w:delText>
        </w:r>
      </w:del>
      <w:ins w:id="492" w:author="만든 이">
        <w:r w:rsidRPr="00292562">
          <w:t>–45 minutes</w:t>
        </w:r>
      </w:ins>
      <w:r w:rsidRPr="00292562">
        <w:t xml:space="preserve"> prieš injekciją, kad vaistinis preparatas būtų kambario temperatūros.</w:t>
      </w:r>
    </w:p>
    <w:p w14:paraId="3894D720" w14:textId="77777777" w:rsidR="009B590B" w:rsidRPr="00292562" w:rsidRDefault="009B590B" w:rsidP="00E376D6"/>
    <w:p w14:paraId="6CC21646" w14:textId="499CE6DA" w:rsidR="003849A7" w:rsidRPr="00292562" w:rsidRDefault="003849A7" w:rsidP="00E376D6">
      <w:pPr>
        <w:rPr>
          <w:u w:val="single"/>
        </w:rPr>
      </w:pPr>
      <w:r w:rsidRPr="00292562">
        <w:rPr>
          <w:u w:val="single"/>
        </w:rPr>
        <w:t>Užpildytas švirkštiklis</w:t>
      </w:r>
    </w:p>
    <w:p w14:paraId="26DA3DAE" w14:textId="77777777" w:rsidR="003849A7" w:rsidRPr="00292562" w:rsidRDefault="003849A7" w:rsidP="00E376D6"/>
    <w:p w14:paraId="1FC9E646" w14:textId="42DA7CAB" w:rsidR="003849A7" w:rsidRPr="00292562" w:rsidRDefault="003849A7" w:rsidP="00E376D6">
      <w:r w:rsidRPr="00292562">
        <w:t>Vienkartinio naudojimo užpildytas švirkštiklis skirtas individualiam vartojimui. Švirkštiklį reikia išimti iš šaldytuvo 30-45 minutes prieš injekciją, kad vaistinis preparatas būtų kambario temperatūros.</w:t>
      </w:r>
    </w:p>
    <w:p w14:paraId="73FD5CD1" w14:textId="77777777" w:rsidR="003849A7" w:rsidRPr="00292562" w:rsidRDefault="003849A7" w:rsidP="00E376D6"/>
    <w:p w14:paraId="47DBFC0E" w14:textId="1B325198" w:rsidR="00A25EF7" w:rsidRPr="00292562" w:rsidRDefault="00A25EF7" w:rsidP="00E376D6">
      <w:pPr>
        <w:keepNext/>
        <w:keepLines/>
        <w:rPr>
          <w:u w:val="single"/>
        </w:rPr>
      </w:pPr>
      <w:r w:rsidRPr="00292562">
        <w:rPr>
          <w:u w:val="single"/>
        </w:rPr>
        <w:t>Kaip išmesti</w:t>
      </w:r>
    </w:p>
    <w:p w14:paraId="5D61861E" w14:textId="77777777" w:rsidR="00A25EF7" w:rsidRPr="00292562" w:rsidRDefault="00A25EF7" w:rsidP="00E376D6"/>
    <w:p w14:paraId="01630F5C" w14:textId="6EE313BA" w:rsidR="00A25EF7" w:rsidRPr="00292562" w:rsidRDefault="00A25EF7" w:rsidP="00E376D6">
      <w:r w:rsidRPr="00292562">
        <w:t xml:space="preserve">Panaudotą švirkštą ar švirkštiklį nedelsdami išmeskite į </w:t>
      </w:r>
      <w:ins w:id="493" w:author="만든 이">
        <w:r w:rsidR="00F1474B">
          <w:t>aštrių atliekų</w:t>
        </w:r>
      </w:ins>
      <w:del w:id="494" w:author="만든 이">
        <w:r w:rsidRPr="00292562" w:rsidDel="00F1474B">
          <w:delText>specialią</w:delText>
        </w:r>
      </w:del>
      <w:r w:rsidRPr="00292562">
        <w:t xml:space="preserve"> talpyklę. Nesuvartotą vaistinį preparatą ar atliekas reikia tvarkyti laikantis vietinių reikalavimų.</w:t>
      </w:r>
    </w:p>
    <w:p w14:paraId="5050E375" w14:textId="77777777" w:rsidR="00A25EF7" w:rsidRPr="00292562" w:rsidRDefault="00A25EF7" w:rsidP="00E376D6"/>
    <w:p w14:paraId="4748076E" w14:textId="77777777" w:rsidR="009B590B" w:rsidRPr="00292562" w:rsidRDefault="009B590B" w:rsidP="00E376D6"/>
    <w:p w14:paraId="4A32F1B2" w14:textId="77777777" w:rsidR="00A25EF7" w:rsidRPr="00292562" w:rsidRDefault="00A25EF7" w:rsidP="00E376D6">
      <w:pPr>
        <w:keepNext/>
        <w:keepLines/>
        <w:ind w:left="567" w:hanging="567"/>
        <w:rPr>
          <w:b/>
          <w:bCs/>
        </w:rPr>
      </w:pPr>
      <w:r w:rsidRPr="00292562">
        <w:rPr>
          <w:b/>
        </w:rPr>
        <w:t>7.</w:t>
      </w:r>
      <w:r w:rsidRPr="00292562">
        <w:rPr>
          <w:b/>
        </w:rPr>
        <w:tab/>
        <w:t>REGISTRUOTOJAS</w:t>
      </w:r>
    </w:p>
    <w:p w14:paraId="1F6F1813" w14:textId="77777777" w:rsidR="00A25EF7" w:rsidRPr="00292562" w:rsidRDefault="00A25EF7" w:rsidP="00E376D6"/>
    <w:p w14:paraId="519ED724" w14:textId="77777777" w:rsidR="00AC61D2" w:rsidRPr="00292562" w:rsidRDefault="00AC61D2" w:rsidP="00E376D6">
      <w:r w:rsidRPr="00292562">
        <w:t>Celltrion Healthcare Hungary Kft.</w:t>
      </w:r>
    </w:p>
    <w:p w14:paraId="55B05C9D" w14:textId="0E69CFF9" w:rsidR="00AC61D2" w:rsidRPr="00292562" w:rsidRDefault="00AC61D2" w:rsidP="00E376D6">
      <w:r w:rsidRPr="00292562">
        <w:t>1062 Budapest,</w:t>
      </w:r>
    </w:p>
    <w:p w14:paraId="69DDD963" w14:textId="77777777" w:rsidR="00AC61D2" w:rsidRPr="00292562" w:rsidRDefault="00AC61D2" w:rsidP="00E376D6">
      <w:r w:rsidRPr="00292562">
        <w:t>Váci út 1-3. WestEnd Office Building B torony</w:t>
      </w:r>
    </w:p>
    <w:p w14:paraId="2317817E" w14:textId="383DBB77" w:rsidR="00A25EF7" w:rsidRPr="00292562" w:rsidRDefault="00AC61D2" w:rsidP="00E376D6">
      <w:r w:rsidRPr="00292562">
        <w:t>Vengrija</w:t>
      </w:r>
    </w:p>
    <w:p w14:paraId="57CF7386" w14:textId="77777777" w:rsidR="00A25EF7" w:rsidRPr="00292562" w:rsidRDefault="00A25EF7" w:rsidP="00E376D6"/>
    <w:p w14:paraId="7189224A" w14:textId="77777777" w:rsidR="009B590B" w:rsidRPr="00292562" w:rsidRDefault="009B590B" w:rsidP="00E376D6"/>
    <w:p w14:paraId="4C8FB0B9" w14:textId="77777777" w:rsidR="00A25EF7" w:rsidRPr="00292562" w:rsidRDefault="00A25EF7" w:rsidP="00E376D6">
      <w:pPr>
        <w:keepNext/>
        <w:ind w:left="567" w:hanging="567"/>
        <w:rPr>
          <w:b/>
          <w:bCs/>
        </w:rPr>
      </w:pPr>
      <w:r w:rsidRPr="00292562">
        <w:rPr>
          <w:b/>
        </w:rPr>
        <w:t>8.</w:t>
      </w:r>
      <w:r w:rsidRPr="00292562">
        <w:rPr>
          <w:b/>
        </w:rPr>
        <w:tab/>
        <w:t>REGISTRACIJOS PAŽYMĖJIMO NUMERIS (-IAI)</w:t>
      </w:r>
    </w:p>
    <w:p w14:paraId="3F7B8944" w14:textId="77777777" w:rsidR="00A25EF7" w:rsidRPr="00292562" w:rsidRDefault="00A25EF7" w:rsidP="00E376D6">
      <w:pPr>
        <w:keepNext/>
      </w:pPr>
    </w:p>
    <w:p w14:paraId="67765A47" w14:textId="2C732E5D" w:rsidR="003849A7" w:rsidRPr="00292562" w:rsidRDefault="003849A7" w:rsidP="00E376D6">
      <w:pPr>
        <w:keepNext/>
        <w:rPr>
          <w:u w:val="single"/>
        </w:rPr>
      </w:pPr>
      <w:r w:rsidRPr="00292562">
        <w:rPr>
          <w:u w:val="single"/>
        </w:rPr>
        <w:t>Omlyclo 75 mg injekcinis tirpalas užpildytame švirkšte</w:t>
      </w:r>
    </w:p>
    <w:p w14:paraId="3E2CD80E" w14:textId="77777777" w:rsidR="003849A7" w:rsidRPr="00292562" w:rsidRDefault="003849A7" w:rsidP="00E376D6">
      <w:pPr>
        <w:keepNext/>
      </w:pPr>
    </w:p>
    <w:p w14:paraId="77B69442" w14:textId="14585627" w:rsidR="00A25EF7" w:rsidRPr="00292562" w:rsidRDefault="00493EC1" w:rsidP="00E376D6">
      <w:r w:rsidRPr="00292562">
        <w:t>EU/1/24/1817/001</w:t>
      </w:r>
    </w:p>
    <w:p w14:paraId="01CC8940" w14:textId="7605D671" w:rsidR="00CA7484" w:rsidRPr="00292562" w:rsidRDefault="00CA7484" w:rsidP="00CA7484">
      <w:pPr>
        <w:rPr>
          <w:rFonts w:eastAsia="맑은 고딕"/>
        </w:rPr>
      </w:pPr>
      <w:r w:rsidRPr="00292562">
        <w:t>EU/1/24/1817/00</w:t>
      </w:r>
      <w:r w:rsidRPr="00292562">
        <w:rPr>
          <w:lang w:eastAsia="ko-KR"/>
        </w:rPr>
        <w:t>9</w:t>
      </w:r>
    </w:p>
    <w:p w14:paraId="65751EB1" w14:textId="77777777" w:rsidR="003849A7" w:rsidRPr="00292562" w:rsidRDefault="003849A7" w:rsidP="00E376D6"/>
    <w:p w14:paraId="4D3F2E0B" w14:textId="5E73BD1A" w:rsidR="003849A7" w:rsidRPr="00292562" w:rsidRDefault="003849A7" w:rsidP="00E376D6">
      <w:pPr>
        <w:rPr>
          <w:u w:val="single"/>
        </w:rPr>
      </w:pPr>
      <w:r w:rsidRPr="00292562">
        <w:rPr>
          <w:u w:val="single"/>
        </w:rPr>
        <w:t>Omlyclo 75 mg injekcinis tirpalas užpildytame švirkštiklyje</w:t>
      </w:r>
    </w:p>
    <w:p w14:paraId="5858FC28" w14:textId="77777777" w:rsidR="003849A7" w:rsidRPr="00292562" w:rsidRDefault="003849A7" w:rsidP="00E376D6"/>
    <w:p w14:paraId="5C14B1F8" w14:textId="618638AE" w:rsidR="003849A7" w:rsidRPr="00292562" w:rsidRDefault="003849A7" w:rsidP="00E376D6">
      <w:pPr>
        <w:rPr>
          <w:rFonts w:eastAsia="맑은 고딕"/>
        </w:rPr>
      </w:pPr>
      <w:r w:rsidRPr="00292562">
        <w:rPr>
          <w:color w:val="000000"/>
        </w:rPr>
        <w:t>EU</w:t>
      </w:r>
      <w:r w:rsidRPr="00292562">
        <w:t>/1/24/1817/</w:t>
      </w:r>
      <w:r w:rsidRPr="00292562">
        <w:rPr>
          <w:lang w:eastAsia="ko-KR"/>
        </w:rPr>
        <w:t>005</w:t>
      </w:r>
    </w:p>
    <w:p w14:paraId="4DA4D648" w14:textId="5526E87A" w:rsidR="00CA7484" w:rsidRPr="00292562" w:rsidRDefault="00CA7484" w:rsidP="00CA7484">
      <w:pPr>
        <w:rPr>
          <w:rFonts w:eastAsia="맑은 고딕"/>
        </w:rPr>
      </w:pPr>
      <w:r w:rsidRPr="00292562">
        <w:t>EU/1/24/1817/0</w:t>
      </w:r>
      <w:r w:rsidRPr="00292562">
        <w:rPr>
          <w:lang w:eastAsia="ko-KR"/>
        </w:rPr>
        <w:t>10</w:t>
      </w:r>
    </w:p>
    <w:p w14:paraId="3087A787" w14:textId="77777777" w:rsidR="00C65439" w:rsidRPr="00292562" w:rsidRDefault="00C65439" w:rsidP="00E376D6"/>
    <w:p w14:paraId="7E859C86" w14:textId="77777777" w:rsidR="009B590B" w:rsidRPr="00292562" w:rsidRDefault="009B590B" w:rsidP="00E376D6"/>
    <w:p w14:paraId="3262AB1A" w14:textId="77777777" w:rsidR="00A25EF7" w:rsidRPr="00292562" w:rsidRDefault="00A25EF7" w:rsidP="00E376D6">
      <w:pPr>
        <w:keepNext/>
        <w:keepLines/>
        <w:ind w:left="567" w:hanging="567"/>
        <w:rPr>
          <w:b/>
          <w:bCs/>
        </w:rPr>
      </w:pPr>
      <w:r w:rsidRPr="00292562">
        <w:rPr>
          <w:b/>
        </w:rPr>
        <w:t>9.</w:t>
      </w:r>
      <w:r w:rsidRPr="00292562">
        <w:rPr>
          <w:b/>
        </w:rPr>
        <w:tab/>
        <w:t>REGISTRAVIMO / PERREGISTRAVIMO DATA</w:t>
      </w:r>
    </w:p>
    <w:p w14:paraId="0E4AD97E" w14:textId="77777777" w:rsidR="00A25EF7" w:rsidRPr="00292562" w:rsidRDefault="00A25EF7" w:rsidP="00E376D6">
      <w:pPr>
        <w:keepNext/>
        <w:keepLines/>
      </w:pPr>
    </w:p>
    <w:p w14:paraId="08958031" w14:textId="5497627E" w:rsidR="00A25EF7" w:rsidRPr="00292562" w:rsidRDefault="00A25EF7" w:rsidP="00E376D6">
      <w:pPr>
        <w:rPr>
          <w:rFonts w:eastAsia="맑은 고딕"/>
        </w:rPr>
      </w:pPr>
      <w:r w:rsidRPr="00292562">
        <w:t>Registravimo data</w:t>
      </w:r>
      <w:r w:rsidRPr="00292562">
        <w:rPr>
          <w:lang w:eastAsia="ko-KR"/>
        </w:rPr>
        <w:t>: 2024 m. gegužės 16 d</w:t>
      </w:r>
    </w:p>
    <w:p w14:paraId="6A638E0C" w14:textId="77777777" w:rsidR="00A25EF7" w:rsidRPr="00292562" w:rsidRDefault="00A25EF7" w:rsidP="00E376D6"/>
    <w:p w14:paraId="0FF9F003" w14:textId="77777777" w:rsidR="009B590B" w:rsidRPr="00292562" w:rsidRDefault="009B590B" w:rsidP="00E376D6"/>
    <w:p w14:paraId="084D4FAF" w14:textId="77777777" w:rsidR="00A25EF7" w:rsidRPr="00292562" w:rsidRDefault="00A25EF7" w:rsidP="00E376D6">
      <w:pPr>
        <w:keepNext/>
        <w:keepLines/>
        <w:ind w:left="567" w:hanging="567"/>
        <w:rPr>
          <w:b/>
          <w:bCs/>
        </w:rPr>
      </w:pPr>
      <w:r w:rsidRPr="00292562">
        <w:rPr>
          <w:b/>
        </w:rPr>
        <w:t>10.</w:t>
      </w:r>
      <w:r w:rsidRPr="00292562">
        <w:rPr>
          <w:b/>
        </w:rPr>
        <w:tab/>
        <w:t>TEKSTO PERŽIŪROS DATA</w:t>
      </w:r>
    </w:p>
    <w:p w14:paraId="487B037D" w14:textId="77777777" w:rsidR="00A25EF7" w:rsidRPr="00292562" w:rsidRDefault="00A25EF7" w:rsidP="00E376D6">
      <w:pPr>
        <w:keepNext/>
        <w:keepLines/>
      </w:pPr>
    </w:p>
    <w:p w14:paraId="3241B551" w14:textId="668DFDA5" w:rsidR="00A25EF7" w:rsidRPr="00292562" w:rsidRDefault="00A25EF7" w:rsidP="00E376D6">
      <w:r w:rsidRPr="00292562">
        <w:t xml:space="preserve">Išsami informacija apie šį vaistinį preparatą pateikiama Europos vaistų agentūros tinklalapyje </w:t>
      </w:r>
      <w:hyperlink r:id="rId16" w:history="1">
        <w:r w:rsidR="00C65439" w:rsidRPr="00292562">
          <w:rPr>
            <w:rStyle w:val="a8"/>
          </w:rPr>
          <w:t>https://www.ema.europa.eu</w:t>
        </w:r>
      </w:hyperlink>
      <w:r w:rsidRPr="00292562">
        <w:t>.</w:t>
      </w:r>
    </w:p>
    <w:p w14:paraId="4DA1A517" w14:textId="025CD5C2" w:rsidR="009E2ED0" w:rsidRPr="00292562" w:rsidRDefault="009B590B" w:rsidP="00E376D6">
      <w:r w:rsidRPr="00292562">
        <w:br w:type="page"/>
      </w:r>
      <w:r w:rsidRPr="00292562">
        <w:rPr>
          <w:noProof/>
          <w:lang w:val="en-US" w:eastAsia="ko-KR"/>
        </w:rPr>
        <w:lastRenderedPageBreak/>
        <w:drawing>
          <wp:inline distT="0" distB="0" distL="0" distR="0" wp14:anchorId="1916B2D2" wp14:editId="4A74EAB4">
            <wp:extent cx="171450" cy="171450"/>
            <wp:effectExtent l="0" t="0" r="0" b="0"/>
            <wp:docPr id="8" name="Picture 7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24EAEE42" w14:textId="77777777" w:rsidR="009E2ED0" w:rsidRPr="00292562" w:rsidRDefault="009E2ED0" w:rsidP="00E376D6"/>
    <w:p w14:paraId="1DD5B547" w14:textId="4D473E78" w:rsidR="009B590B" w:rsidRPr="00292562" w:rsidRDefault="009B590B" w:rsidP="00E376D6"/>
    <w:p w14:paraId="2A9817E5" w14:textId="77777777" w:rsidR="00A25EF7" w:rsidRPr="00292562" w:rsidRDefault="00A25EF7" w:rsidP="00E376D6">
      <w:pPr>
        <w:keepNext/>
        <w:keepLines/>
        <w:ind w:left="567" w:hanging="567"/>
        <w:rPr>
          <w:b/>
          <w:bCs/>
        </w:rPr>
      </w:pPr>
      <w:r w:rsidRPr="00292562">
        <w:rPr>
          <w:b/>
        </w:rPr>
        <w:t>1.</w:t>
      </w:r>
      <w:r w:rsidRPr="00292562">
        <w:rPr>
          <w:b/>
        </w:rPr>
        <w:tab/>
        <w:t>VAISTINIO PREPARATO PAVADINIMAS</w:t>
      </w:r>
    </w:p>
    <w:p w14:paraId="27D98163" w14:textId="77777777" w:rsidR="00A25EF7" w:rsidRPr="00292562" w:rsidRDefault="00A25EF7" w:rsidP="00E376D6">
      <w:pPr>
        <w:keepNext/>
        <w:keepLines/>
      </w:pPr>
    </w:p>
    <w:p w14:paraId="4B4233AF" w14:textId="0CA9EF5E" w:rsidR="009B590B" w:rsidRPr="00292562" w:rsidRDefault="00451286" w:rsidP="00E376D6">
      <w:r w:rsidRPr="00292562">
        <w:t>Omlyclo 150 mg injekcinis tirpalas užpildytame švirkšte</w:t>
      </w:r>
    </w:p>
    <w:p w14:paraId="3B9A18D0" w14:textId="77777777" w:rsidR="0076126D" w:rsidRPr="00292562" w:rsidRDefault="0076126D" w:rsidP="0076126D">
      <w:pPr>
        <w:pStyle w:val="NormalKeep"/>
        <w:rPr>
          <w:ins w:id="495" w:author="만든 이"/>
          <w:rFonts w:eastAsia="맑은 고딕"/>
        </w:rPr>
      </w:pPr>
      <w:ins w:id="496" w:author="만든 이">
        <w:r w:rsidRPr="00292562">
          <w:t>Omlyclo 300 mg injekcinis tirpalas užpildytame švirkšte</w:t>
        </w:r>
      </w:ins>
    </w:p>
    <w:p w14:paraId="2C29E56D" w14:textId="77F8D4C2" w:rsidR="003849A7" w:rsidRPr="00292562" w:rsidRDefault="003849A7" w:rsidP="00FA20CF">
      <w:r w:rsidRPr="00292562">
        <w:t>Omlyclo 150 mg injekcinis tirpalas užpildytame švirkštiklyje</w:t>
      </w:r>
    </w:p>
    <w:p w14:paraId="2A7D0BF0" w14:textId="77777777" w:rsidR="00A25EF7" w:rsidRPr="00292562" w:rsidRDefault="00A25EF7" w:rsidP="00E376D6"/>
    <w:p w14:paraId="1A3FAD30" w14:textId="77777777" w:rsidR="00A25EF7" w:rsidRPr="00292562" w:rsidRDefault="00A25EF7" w:rsidP="00E376D6"/>
    <w:p w14:paraId="17E3CA5B" w14:textId="77777777" w:rsidR="00A25EF7" w:rsidRPr="00292562" w:rsidRDefault="00A25EF7" w:rsidP="00E376D6">
      <w:pPr>
        <w:keepNext/>
        <w:keepLines/>
        <w:ind w:left="567" w:hanging="567"/>
        <w:rPr>
          <w:b/>
          <w:bCs/>
        </w:rPr>
      </w:pPr>
      <w:r w:rsidRPr="00292562">
        <w:rPr>
          <w:b/>
        </w:rPr>
        <w:t>2.</w:t>
      </w:r>
      <w:r w:rsidRPr="00292562">
        <w:rPr>
          <w:b/>
        </w:rPr>
        <w:tab/>
        <w:t>KOKYBINĖ IR KIEKYBINĖ SUDĖTIS</w:t>
      </w:r>
    </w:p>
    <w:p w14:paraId="18D6B637" w14:textId="77777777" w:rsidR="00A25EF7" w:rsidRPr="00292562" w:rsidRDefault="00A25EF7" w:rsidP="00E376D6">
      <w:pPr>
        <w:keepNext/>
        <w:keepLines/>
      </w:pPr>
    </w:p>
    <w:p w14:paraId="6BC648F2" w14:textId="77777777" w:rsidR="003849A7" w:rsidRPr="00292562" w:rsidRDefault="003849A7" w:rsidP="00E376D6">
      <w:pPr>
        <w:rPr>
          <w:u w:val="single"/>
        </w:rPr>
      </w:pPr>
      <w:r w:rsidRPr="00292562">
        <w:rPr>
          <w:u w:val="single"/>
        </w:rPr>
        <w:t>Omlyclo 150 mg injekcinis tirpalas užpildytame švirkšte</w:t>
      </w:r>
    </w:p>
    <w:p w14:paraId="2029E5AE" w14:textId="77777777" w:rsidR="003849A7" w:rsidRPr="00292562" w:rsidRDefault="003849A7" w:rsidP="00E376D6">
      <w:pPr>
        <w:keepNext/>
        <w:keepLines/>
      </w:pPr>
    </w:p>
    <w:p w14:paraId="586AA712" w14:textId="6B7BF0C2" w:rsidR="009B590B" w:rsidRPr="00292562" w:rsidRDefault="00A25EF7" w:rsidP="00E376D6">
      <w:r w:rsidRPr="00292562">
        <w:t>Kiekviename 1 ml tirpalo užpildytame švirkšte yra 150 mg omalizumabo* (</w:t>
      </w:r>
      <w:r w:rsidRPr="00292562">
        <w:rPr>
          <w:i/>
        </w:rPr>
        <w:t>omalizumabum</w:t>
      </w:r>
      <w:r w:rsidRPr="00292562">
        <w:t>).</w:t>
      </w:r>
    </w:p>
    <w:p w14:paraId="7FC25F38" w14:textId="77777777" w:rsidR="009B590B" w:rsidRPr="00292562" w:rsidRDefault="009B590B" w:rsidP="00E376D6"/>
    <w:p w14:paraId="58F1B6D5" w14:textId="77777777" w:rsidR="0076126D" w:rsidRPr="00292562" w:rsidRDefault="0076126D" w:rsidP="0076126D">
      <w:pPr>
        <w:pStyle w:val="NormalKeep"/>
        <w:rPr>
          <w:ins w:id="497" w:author="만든 이"/>
          <w:rFonts w:eastAsia="맑은 고딕"/>
          <w:u w:val="single"/>
        </w:rPr>
      </w:pPr>
      <w:ins w:id="498" w:author="만든 이">
        <w:r w:rsidRPr="00292562">
          <w:rPr>
            <w:u w:val="single"/>
          </w:rPr>
          <w:t>Omlyclo 300 mg injekcinis tirpalas užpildytame švirkšte</w:t>
        </w:r>
      </w:ins>
    </w:p>
    <w:p w14:paraId="4BFFF5E0" w14:textId="77777777" w:rsidR="0076126D" w:rsidRPr="00292562" w:rsidRDefault="0076126D" w:rsidP="0076126D">
      <w:pPr>
        <w:rPr>
          <w:ins w:id="499" w:author="만든 이"/>
          <w:rFonts w:eastAsia="맑은 고딕"/>
          <w:lang w:eastAsia="ko-KR"/>
        </w:rPr>
      </w:pPr>
    </w:p>
    <w:p w14:paraId="35886CD0" w14:textId="09962E80" w:rsidR="0076126D" w:rsidRPr="00292562" w:rsidRDefault="0076126D" w:rsidP="0076126D">
      <w:pPr>
        <w:rPr>
          <w:ins w:id="500" w:author="만든 이"/>
        </w:rPr>
      </w:pPr>
      <w:ins w:id="501" w:author="만든 이">
        <w:r w:rsidRPr="00292562">
          <w:t>Kiekviename 2 ml tirpalo užpildytame švirkšte yra 300 mg omalizumabo*</w:t>
        </w:r>
        <w:r w:rsidR="00DE75FB">
          <w:t xml:space="preserve"> </w:t>
        </w:r>
        <w:r w:rsidR="00DE75FB" w:rsidRPr="00292562">
          <w:t>(</w:t>
        </w:r>
        <w:r w:rsidR="00DE75FB" w:rsidRPr="00292562">
          <w:rPr>
            <w:i/>
          </w:rPr>
          <w:t>omalizumabum</w:t>
        </w:r>
        <w:r w:rsidR="00DE75FB" w:rsidRPr="00292562">
          <w:t>)</w:t>
        </w:r>
        <w:r w:rsidRPr="00292562">
          <w:t>.</w:t>
        </w:r>
      </w:ins>
    </w:p>
    <w:p w14:paraId="4DC34A9E" w14:textId="77777777" w:rsidR="0076126D" w:rsidRPr="00292562" w:rsidRDefault="0076126D" w:rsidP="0076126D">
      <w:pPr>
        <w:pStyle w:val="ad"/>
        <w:rPr>
          <w:ins w:id="502" w:author="만든 이"/>
          <w:rFonts w:eastAsia="맑은 고딕"/>
          <w:spacing w:val="-1"/>
          <w:u w:val="single" w:color="000000"/>
          <w:lang w:eastAsia="ko-KR"/>
        </w:rPr>
      </w:pPr>
    </w:p>
    <w:p w14:paraId="661C3FB6" w14:textId="77777777" w:rsidR="003849A7" w:rsidRPr="00292562" w:rsidRDefault="003849A7" w:rsidP="00E376D6">
      <w:pPr>
        <w:rPr>
          <w:u w:val="single"/>
        </w:rPr>
      </w:pPr>
      <w:r w:rsidRPr="00292562">
        <w:rPr>
          <w:u w:val="single"/>
        </w:rPr>
        <w:t>Omlyclo 150 mg injekcinis tirpalas užpildytame švirkštiklyje</w:t>
      </w:r>
    </w:p>
    <w:p w14:paraId="08A0A804" w14:textId="77777777" w:rsidR="003849A7" w:rsidDel="00C05603" w:rsidRDefault="003849A7" w:rsidP="00E376D6">
      <w:pPr>
        <w:rPr>
          <w:del w:id="503" w:author="만든 이"/>
          <w:rFonts w:eastAsia="맑은 고딕"/>
          <w:lang w:eastAsia="ko-KR"/>
        </w:rPr>
      </w:pPr>
    </w:p>
    <w:p w14:paraId="3CCEFCAA" w14:textId="77777777" w:rsidR="00C05603" w:rsidRPr="00201800" w:rsidRDefault="00C05603" w:rsidP="00E376D6">
      <w:pPr>
        <w:rPr>
          <w:ins w:id="504" w:author="만든 이"/>
          <w:rFonts w:eastAsia="맑은 고딕"/>
          <w:lang w:eastAsia="ko-KR"/>
          <w:rPrChange w:id="505" w:author="만든 이">
            <w:rPr>
              <w:ins w:id="506" w:author="만든 이"/>
            </w:rPr>
          </w:rPrChange>
        </w:rPr>
      </w:pPr>
    </w:p>
    <w:p w14:paraId="56C09032" w14:textId="06DD38E3" w:rsidR="003849A7" w:rsidRPr="00292562" w:rsidRDefault="003849A7" w:rsidP="00E376D6">
      <w:r w:rsidRPr="00292562">
        <w:t>Kiekviename</w:t>
      </w:r>
      <w:del w:id="507" w:author="만든 이">
        <w:r w:rsidRPr="00292562" w:rsidDel="00CA1E35">
          <w:delText xml:space="preserve"> </w:delText>
        </w:r>
      </w:del>
      <w:r w:rsidRPr="00292562">
        <w:t xml:space="preserve"> 1 ml tirpalo užpildytame švirkštiklyje yra 150 mg omalizumabo*</w:t>
      </w:r>
      <w:ins w:id="508" w:author="만든 이">
        <w:r w:rsidR="00DE75FB">
          <w:t xml:space="preserve"> </w:t>
        </w:r>
        <w:r w:rsidR="00DE75FB" w:rsidRPr="00292562">
          <w:t>(</w:t>
        </w:r>
        <w:r w:rsidR="00DE75FB" w:rsidRPr="00292562">
          <w:rPr>
            <w:i/>
          </w:rPr>
          <w:t>omalizumabum</w:t>
        </w:r>
        <w:r w:rsidR="00DE75FB" w:rsidRPr="00292562">
          <w:t>)</w:t>
        </w:r>
      </w:ins>
      <w:r w:rsidRPr="00292562">
        <w:t>.</w:t>
      </w:r>
    </w:p>
    <w:p w14:paraId="54E49A45" w14:textId="77777777" w:rsidR="003849A7" w:rsidRPr="00292562" w:rsidRDefault="003849A7" w:rsidP="00E376D6"/>
    <w:p w14:paraId="1D5AABEF" w14:textId="1779F5C5" w:rsidR="00A25EF7" w:rsidRPr="00292562" w:rsidRDefault="00A25EF7" w:rsidP="00E376D6">
      <w:r w:rsidRPr="00292562">
        <w:t>*Omalizumabas yra žmogui pritaikytas monokloninis antikūnas, pagamintas rekombinantinės DNR technologijos būdu, naudojant kininio žiurkėnuko kiaušidžių (CHO) ląstelių liniją.</w:t>
      </w:r>
    </w:p>
    <w:p w14:paraId="0553EEAC" w14:textId="77777777" w:rsidR="00E01332" w:rsidRPr="00292562" w:rsidRDefault="00E01332" w:rsidP="00E376D6"/>
    <w:p w14:paraId="05EE5C06" w14:textId="77777777" w:rsidR="00E01332" w:rsidRPr="00292562" w:rsidRDefault="00E01332" w:rsidP="00E376D6">
      <w:pPr>
        <w:rPr>
          <w:u w:val="single"/>
        </w:rPr>
      </w:pPr>
      <w:r w:rsidRPr="00292562">
        <w:rPr>
          <w:u w:val="single"/>
        </w:rPr>
        <w:t>Pagalbinė medžiaga, kurios poveikis žinomas</w:t>
      </w:r>
    </w:p>
    <w:p w14:paraId="244CF65F" w14:textId="77777777" w:rsidR="00E01332" w:rsidRPr="00292562" w:rsidRDefault="00E01332" w:rsidP="00E376D6"/>
    <w:p w14:paraId="7B1CBE50" w14:textId="17CBE5A6" w:rsidR="00E01332" w:rsidRPr="00292562" w:rsidRDefault="00B61E09" w:rsidP="00E376D6">
      <w:r w:rsidRPr="00292562">
        <w:t>Kiekviename šio vaistinio preparato tirpalo mililitre yra 0,40 mg polisorbato 20 (E</w:t>
      </w:r>
      <w:del w:id="509" w:author="만든 이">
        <w:r w:rsidRPr="00292562" w:rsidDel="00DE75FB">
          <w:delText xml:space="preserve"> </w:delText>
        </w:r>
      </w:del>
      <w:r w:rsidRPr="00292562">
        <w:t>432).</w:t>
      </w:r>
    </w:p>
    <w:p w14:paraId="3A82B402" w14:textId="77777777" w:rsidR="00A25EF7" w:rsidRPr="00292562" w:rsidRDefault="00A25EF7" w:rsidP="00E376D6"/>
    <w:p w14:paraId="434095CE" w14:textId="77777777" w:rsidR="00A25EF7" w:rsidRPr="00292562" w:rsidRDefault="00A25EF7" w:rsidP="00E376D6">
      <w:r w:rsidRPr="00292562">
        <w:t>Visos pagalbinės medžiagos išvardytos 6.1 skyriuje.</w:t>
      </w:r>
    </w:p>
    <w:p w14:paraId="1FBFDAF3" w14:textId="77777777" w:rsidR="00A25EF7" w:rsidRPr="00292562" w:rsidRDefault="00A25EF7" w:rsidP="00E376D6"/>
    <w:p w14:paraId="1E3F7153" w14:textId="77777777" w:rsidR="00A25EF7" w:rsidRPr="00292562" w:rsidRDefault="00A25EF7" w:rsidP="00E376D6"/>
    <w:p w14:paraId="02EB36DA" w14:textId="77777777" w:rsidR="00A25EF7" w:rsidRPr="00292562" w:rsidRDefault="00A25EF7" w:rsidP="00E376D6">
      <w:pPr>
        <w:keepNext/>
        <w:keepLines/>
        <w:ind w:left="567" w:hanging="567"/>
        <w:rPr>
          <w:b/>
          <w:bCs/>
        </w:rPr>
      </w:pPr>
      <w:r w:rsidRPr="00292562">
        <w:rPr>
          <w:b/>
        </w:rPr>
        <w:t>3.</w:t>
      </w:r>
      <w:r w:rsidRPr="00292562">
        <w:rPr>
          <w:b/>
        </w:rPr>
        <w:tab/>
        <w:t>FARMACINĖ FORMA</w:t>
      </w:r>
    </w:p>
    <w:p w14:paraId="14A3F76E" w14:textId="77777777" w:rsidR="00A25EF7" w:rsidRPr="00292562" w:rsidRDefault="00A25EF7" w:rsidP="00E376D6">
      <w:pPr>
        <w:keepNext/>
        <w:keepLines/>
      </w:pPr>
    </w:p>
    <w:p w14:paraId="7157ED35" w14:textId="470E6EB7" w:rsidR="00A25EF7" w:rsidRPr="00292562" w:rsidRDefault="00A25EF7" w:rsidP="00E376D6">
      <w:r w:rsidRPr="00292562">
        <w:t>Injekcinis tirpalas</w:t>
      </w:r>
      <w:ins w:id="510" w:author="만든 이">
        <w:r w:rsidR="00DE75FB">
          <w:t xml:space="preserve"> </w:t>
        </w:r>
      </w:ins>
      <w:r w:rsidRPr="00292562">
        <w:t>(injekcija)</w:t>
      </w:r>
    </w:p>
    <w:p w14:paraId="55340E94" w14:textId="77777777" w:rsidR="00A25EF7" w:rsidRPr="00292562" w:rsidRDefault="00A25EF7" w:rsidP="00E376D6"/>
    <w:p w14:paraId="49201536" w14:textId="28EF7C88" w:rsidR="00A25EF7" w:rsidRPr="00292562" w:rsidRDefault="00A25EF7" w:rsidP="00E376D6">
      <w:r w:rsidRPr="00292562">
        <w:t>Skaidrus arba opalescuojantis, bespalvis arba šviesiai rusvai geltonas tirpalas.</w:t>
      </w:r>
    </w:p>
    <w:p w14:paraId="6EDAA376" w14:textId="77777777" w:rsidR="00A25EF7" w:rsidRPr="00292562" w:rsidRDefault="00A25EF7" w:rsidP="00E376D6"/>
    <w:p w14:paraId="634349D9" w14:textId="77777777" w:rsidR="009B590B" w:rsidRPr="00292562" w:rsidRDefault="009B590B" w:rsidP="00E376D6"/>
    <w:p w14:paraId="54BDE6D1" w14:textId="77777777" w:rsidR="00A25EF7" w:rsidRPr="00292562" w:rsidRDefault="00A25EF7" w:rsidP="00E376D6">
      <w:pPr>
        <w:keepNext/>
        <w:keepLines/>
        <w:ind w:left="567" w:hanging="567"/>
        <w:rPr>
          <w:b/>
          <w:bCs/>
        </w:rPr>
      </w:pPr>
      <w:r w:rsidRPr="00292562">
        <w:rPr>
          <w:b/>
        </w:rPr>
        <w:t>4.</w:t>
      </w:r>
      <w:r w:rsidRPr="00292562">
        <w:rPr>
          <w:b/>
        </w:rPr>
        <w:tab/>
        <w:t>KLINIKINĖ INFORMACIJA</w:t>
      </w:r>
    </w:p>
    <w:p w14:paraId="144CD0FF" w14:textId="77777777" w:rsidR="00A25EF7" w:rsidRPr="00292562" w:rsidRDefault="00A25EF7" w:rsidP="00E376D6">
      <w:pPr>
        <w:keepNext/>
        <w:keepLines/>
      </w:pPr>
    </w:p>
    <w:p w14:paraId="61FA7DC8" w14:textId="77777777" w:rsidR="00A25EF7" w:rsidRPr="00292562" w:rsidRDefault="00A25EF7" w:rsidP="00E376D6">
      <w:pPr>
        <w:keepNext/>
        <w:keepLines/>
        <w:ind w:left="567" w:hanging="567"/>
        <w:rPr>
          <w:b/>
          <w:bCs/>
        </w:rPr>
      </w:pPr>
      <w:r w:rsidRPr="00292562">
        <w:rPr>
          <w:b/>
        </w:rPr>
        <w:t>4.1</w:t>
      </w:r>
      <w:r w:rsidRPr="00292562">
        <w:rPr>
          <w:b/>
        </w:rPr>
        <w:tab/>
        <w:t>Terapinės indikacijos</w:t>
      </w:r>
    </w:p>
    <w:p w14:paraId="61B855DE" w14:textId="77777777" w:rsidR="00A25EF7" w:rsidRPr="00292562" w:rsidRDefault="00A25EF7" w:rsidP="00E376D6">
      <w:pPr>
        <w:keepNext/>
        <w:keepLines/>
      </w:pPr>
    </w:p>
    <w:p w14:paraId="77C31B48" w14:textId="77777777" w:rsidR="00A25EF7" w:rsidRPr="00292562" w:rsidRDefault="00A25EF7" w:rsidP="00E376D6">
      <w:pPr>
        <w:keepNext/>
        <w:keepLines/>
        <w:rPr>
          <w:u w:val="single"/>
        </w:rPr>
      </w:pPr>
      <w:r w:rsidRPr="00292562">
        <w:rPr>
          <w:u w:val="single"/>
        </w:rPr>
        <w:t>Alerginė astma</w:t>
      </w:r>
    </w:p>
    <w:p w14:paraId="53BBD83B" w14:textId="77777777" w:rsidR="009B590B" w:rsidRPr="00292562" w:rsidRDefault="009B590B" w:rsidP="00E376D6">
      <w:pPr>
        <w:keepNext/>
        <w:keepLines/>
      </w:pPr>
    </w:p>
    <w:p w14:paraId="12FAA01B" w14:textId="006C75F5" w:rsidR="00A25EF7" w:rsidRPr="00292562" w:rsidRDefault="00451286" w:rsidP="00E376D6">
      <w:r w:rsidRPr="00292562">
        <w:t>Omlyclo skirtas suaugusiesiems, paaugliams ir vaikams (nuo 6 iki &lt; 12 metų amžiaus).</w:t>
      </w:r>
    </w:p>
    <w:p w14:paraId="33DCE488" w14:textId="77777777" w:rsidR="00A25EF7" w:rsidRPr="00292562" w:rsidRDefault="00A25EF7" w:rsidP="00E376D6"/>
    <w:p w14:paraId="3C37FC24" w14:textId="5BF5F2E5" w:rsidR="00A25EF7" w:rsidRPr="00292562" w:rsidRDefault="00A25EF7" w:rsidP="00E376D6">
      <w:r w:rsidRPr="00292562">
        <w:t>Gydymas Omlyclo turi būti skiriamas tik tiems pacientams, kuriems patvirtinta IgE (imunoglobulino E) įtakota astma (žr. 4.2 skyrių).</w:t>
      </w:r>
    </w:p>
    <w:p w14:paraId="4AD0B689" w14:textId="77777777" w:rsidR="00A25EF7" w:rsidRPr="00292562" w:rsidRDefault="00A25EF7" w:rsidP="00E376D6"/>
    <w:p w14:paraId="43F78E38" w14:textId="77777777" w:rsidR="00A25EF7" w:rsidRPr="00292562" w:rsidRDefault="00A25EF7" w:rsidP="00E376D6">
      <w:pPr>
        <w:keepNext/>
        <w:keepLines/>
        <w:rPr>
          <w:i/>
          <w:iCs/>
          <w:u w:val="single"/>
        </w:rPr>
      </w:pPr>
      <w:r w:rsidRPr="00292562">
        <w:rPr>
          <w:i/>
          <w:u w:val="single"/>
        </w:rPr>
        <w:lastRenderedPageBreak/>
        <w:t>Suaugusiesiems ir paaugliams (12 metų ir vyresniems)</w:t>
      </w:r>
    </w:p>
    <w:p w14:paraId="0B17DC21" w14:textId="0574328F" w:rsidR="00A25EF7" w:rsidRPr="00292562" w:rsidRDefault="00451286" w:rsidP="00E376D6">
      <w:r w:rsidRPr="00292562">
        <w:t xml:space="preserve">Omlyclo yra pagalbinis preparatas astmos kontrolei gerinti sunkia persistuojančia alergine astma sergantiems pacientams, kurių odos mėginys yra teigiamas ar kuriems </w:t>
      </w:r>
      <w:r w:rsidRPr="00292562">
        <w:rPr>
          <w:i/>
        </w:rPr>
        <w:t>in vitro</w:t>
      </w:r>
      <w:r w:rsidRPr="00292562">
        <w:t xml:space="preserve"> nustatytas padidėjęs jautrumas nuolat veikiančiam alergenui, kurių plaučių funkcija yra pablogėjusi (FEV</w:t>
      </w:r>
      <w:r w:rsidRPr="00292562">
        <w:rPr>
          <w:vertAlign w:val="subscript"/>
        </w:rPr>
        <w:t>1</w:t>
      </w:r>
      <w:r w:rsidRPr="00292562">
        <w:t xml:space="preserve"> &lt; 80 %), taip pat kuriems simptomai dažnai kartojasi dieną ir pažadina naktį, kuriems buvo daug dokumentuotų sunkių astmos paūmėjimų, nepaisant kasdien vartojamų didelių inhaliacinių kortikosteroidų ir ilgai veikiančių beta 2 agonistų dozių.</w:t>
      </w:r>
    </w:p>
    <w:p w14:paraId="2D64930A" w14:textId="6863272C" w:rsidR="00A25EF7" w:rsidRPr="00292562" w:rsidRDefault="00A25EF7" w:rsidP="00E376D6"/>
    <w:p w14:paraId="0669B131" w14:textId="738CE007" w:rsidR="00A25EF7" w:rsidRPr="00292562" w:rsidRDefault="00A25EF7" w:rsidP="00E376D6">
      <w:pPr>
        <w:keepNext/>
        <w:keepLines/>
        <w:rPr>
          <w:i/>
          <w:iCs/>
          <w:u w:val="single"/>
        </w:rPr>
      </w:pPr>
      <w:r w:rsidRPr="00292562">
        <w:rPr>
          <w:i/>
          <w:u w:val="single"/>
        </w:rPr>
        <w:t>Vaikams (nuo 6 iki &lt; 12 metų)</w:t>
      </w:r>
    </w:p>
    <w:p w14:paraId="1FBF4E03" w14:textId="55C43E16" w:rsidR="00A25EF7" w:rsidRPr="00292562" w:rsidRDefault="00451286" w:rsidP="00E376D6">
      <w:r w:rsidRPr="00292562">
        <w:t xml:space="preserve">Omlyclo yra pagalbinis preparatas astmos kontrolei gerinti sunkia persistuojančia alergine astma sergantiems pacientams, kurių odos mėginys yra teigiamas ar kuriems </w:t>
      </w:r>
      <w:r w:rsidRPr="00292562">
        <w:rPr>
          <w:i/>
        </w:rPr>
        <w:t>in vitro</w:t>
      </w:r>
      <w:r w:rsidRPr="00292562">
        <w:t xml:space="preserve"> nustatytas padidėjęs jautrumas nuolat veikiančiam alergenui ir kuriems simptomai dažnai kartojasi dieną ar pažadina naktį, kuriems buvo daug dokumentuotų sunkių astmos paūmėjimų, nepaisant kasdien vartojamų didelių inhaliacinių kortikosteroidų ir ilgai veikiančių beta 2 agonistų dozių.</w:t>
      </w:r>
    </w:p>
    <w:p w14:paraId="09209F30" w14:textId="77777777" w:rsidR="00A25EF7" w:rsidRPr="00292562" w:rsidRDefault="00A25EF7" w:rsidP="00E376D6"/>
    <w:p w14:paraId="43879C99" w14:textId="77777777" w:rsidR="00A25EF7" w:rsidRPr="00292562" w:rsidRDefault="00A25EF7" w:rsidP="00E376D6">
      <w:pPr>
        <w:keepNext/>
        <w:keepLines/>
        <w:rPr>
          <w:u w:val="single"/>
        </w:rPr>
      </w:pPr>
      <w:r w:rsidRPr="00292562">
        <w:rPr>
          <w:u w:val="single"/>
        </w:rPr>
        <w:t>Lėtinis rinosinusitas su nosies polipais (LRSsNP)</w:t>
      </w:r>
    </w:p>
    <w:p w14:paraId="448F8135" w14:textId="77777777" w:rsidR="00A25EF7" w:rsidRPr="00292562" w:rsidRDefault="00A25EF7" w:rsidP="00E376D6"/>
    <w:p w14:paraId="505CB01C" w14:textId="648EBD4A" w:rsidR="00A25EF7" w:rsidRPr="00292562" w:rsidRDefault="00451286" w:rsidP="00E376D6">
      <w:r w:rsidRPr="00292562">
        <w:t>Omlyclo skirtas papildomam gydymui kartu su į nosį vartojamais kortikosteroidais (ĮNK) suaugusiųjų (18 metų ir vyresnių) sunkaus LRSsNP gydymui, kai vien ĮNK tinkamai nekontroliuoja ligos.</w:t>
      </w:r>
    </w:p>
    <w:p w14:paraId="1AAF0DE6" w14:textId="77777777" w:rsidR="009B590B" w:rsidRPr="00292562" w:rsidRDefault="009B590B" w:rsidP="00E376D6"/>
    <w:p w14:paraId="0EDD048E" w14:textId="3EE2B7B9" w:rsidR="00A25EF7" w:rsidRPr="00292562" w:rsidRDefault="00A25EF7" w:rsidP="00E376D6">
      <w:pPr>
        <w:keepNext/>
        <w:keepLines/>
        <w:rPr>
          <w:u w:val="single"/>
        </w:rPr>
      </w:pPr>
      <w:r w:rsidRPr="00292562">
        <w:rPr>
          <w:u w:val="single"/>
        </w:rPr>
        <w:t>Lėtinė idiopatinė dilgėlinė (LID)</w:t>
      </w:r>
    </w:p>
    <w:p w14:paraId="50048205" w14:textId="77777777" w:rsidR="00A25EF7" w:rsidRPr="00292562" w:rsidRDefault="00A25EF7" w:rsidP="00E376D6">
      <w:pPr>
        <w:keepNext/>
        <w:keepLines/>
      </w:pPr>
    </w:p>
    <w:p w14:paraId="57FCC9C4" w14:textId="53009DEB" w:rsidR="00A25EF7" w:rsidRPr="00292562" w:rsidRDefault="00451286" w:rsidP="00E376D6">
      <w:r w:rsidRPr="00292562">
        <w:t>Omlyclo yra pagalbinis preparatas skirtas gydyti lėtine idiopatine dilgėline sergančius suaugusiuosius ir paauglius (12 metų ir vyresnius), kurių reakcija į gydymą H1 antihistamininiais preparatais yra nepakankama.</w:t>
      </w:r>
    </w:p>
    <w:p w14:paraId="610C9C83" w14:textId="77777777" w:rsidR="009B590B" w:rsidRPr="00292562" w:rsidRDefault="009B590B" w:rsidP="00E376D6"/>
    <w:p w14:paraId="17D536C7" w14:textId="48B4F44A" w:rsidR="00A25EF7" w:rsidRPr="00292562" w:rsidRDefault="00A25EF7" w:rsidP="00E376D6">
      <w:pPr>
        <w:keepNext/>
        <w:keepLines/>
        <w:ind w:left="567" w:hanging="567"/>
        <w:rPr>
          <w:b/>
          <w:bCs/>
        </w:rPr>
      </w:pPr>
      <w:r w:rsidRPr="00292562">
        <w:rPr>
          <w:b/>
        </w:rPr>
        <w:t>4.2</w:t>
      </w:r>
      <w:r w:rsidRPr="00292562">
        <w:rPr>
          <w:b/>
        </w:rPr>
        <w:tab/>
        <w:t>Dozavimas ir vartojimo metodas</w:t>
      </w:r>
    </w:p>
    <w:p w14:paraId="69A32A36" w14:textId="77777777" w:rsidR="00A25EF7" w:rsidRPr="00292562" w:rsidRDefault="00A25EF7" w:rsidP="00E376D6">
      <w:pPr>
        <w:keepNext/>
        <w:keepLines/>
      </w:pPr>
    </w:p>
    <w:p w14:paraId="3397431E" w14:textId="77777777" w:rsidR="00A25EF7" w:rsidRPr="00292562" w:rsidRDefault="00A25EF7" w:rsidP="00E376D6">
      <w:r w:rsidRPr="00292562">
        <w:t>Gydymą turi pradėti gydytojas, turintis patirties, kaip diagnozuoti ir gydyti sunkią persistuojančią astmą, lėtinį rinosinusitą su nosies polipais (LRSsNP) arba lėtinę idiopatinę dilgėlinę.</w:t>
      </w:r>
    </w:p>
    <w:p w14:paraId="798BD646" w14:textId="77777777" w:rsidR="009B590B" w:rsidRPr="00292562" w:rsidRDefault="009B590B" w:rsidP="00E376D6"/>
    <w:p w14:paraId="4CF6A625" w14:textId="1F28C149" w:rsidR="00A25EF7" w:rsidRPr="00292562" w:rsidRDefault="00A25EF7" w:rsidP="00E376D6">
      <w:pPr>
        <w:keepNext/>
        <w:keepLines/>
        <w:rPr>
          <w:u w:val="single"/>
        </w:rPr>
      </w:pPr>
      <w:r w:rsidRPr="00292562">
        <w:rPr>
          <w:u w:val="single"/>
        </w:rPr>
        <w:t>Dozavimas</w:t>
      </w:r>
    </w:p>
    <w:p w14:paraId="2D50C7E3" w14:textId="77777777" w:rsidR="00A25EF7" w:rsidRPr="00292562" w:rsidRDefault="00A25EF7" w:rsidP="00E376D6">
      <w:pPr>
        <w:keepNext/>
        <w:keepLines/>
      </w:pPr>
    </w:p>
    <w:p w14:paraId="0F111F44" w14:textId="77777777" w:rsidR="00A25EF7" w:rsidRPr="00292562" w:rsidRDefault="00A25EF7" w:rsidP="00E376D6">
      <w:pPr>
        <w:keepNext/>
        <w:keepLines/>
        <w:rPr>
          <w:i/>
          <w:iCs/>
          <w:u w:val="single"/>
        </w:rPr>
      </w:pPr>
      <w:r w:rsidRPr="00292562">
        <w:rPr>
          <w:i/>
          <w:u w:val="single"/>
        </w:rPr>
        <w:t>Alerginė astma ir lėtinis rinosinusitas su nosies polipais (LRSsNP)</w:t>
      </w:r>
    </w:p>
    <w:p w14:paraId="1EE93857" w14:textId="5A6CD639" w:rsidR="00A25EF7" w:rsidRPr="00292562" w:rsidRDefault="00A25EF7" w:rsidP="00E376D6">
      <w:r w:rsidRPr="00292562">
        <w:t>Alergine astma ir LRSsNP sergantiems pacientams taikomi tokie pat dozavimo principai. Tinkama omalizumabo dozė ir vartojimo dažnis šioms būklėms gydyti parenkami pagal pradinį IgE kiekį (TV/ml), nustatytą prieš pradedant gydymą, ir kūno svorį (kg). Norint apskaičiuoti vaistinio preparato dozę, prieš pradedant jo vartoti reikia nustatyti paciento IgE kiekį bet kokiu komerciniu bendrojo IgE kiekio serume tyrimu. Remiantis šiais duomenimis, kiekvieną kartą gali prireikti nuo 75 iki 600 mg omalizumabo (1 ar 4 injekcijų).</w:t>
      </w:r>
    </w:p>
    <w:p w14:paraId="4169D130" w14:textId="77777777" w:rsidR="009B590B" w:rsidRPr="00292562" w:rsidRDefault="009B590B" w:rsidP="00E376D6"/>
    <w:p w14:paraId="742323C4" w14:textId="71FF6A93" w:rsidR="00A25EF7" w:rsidRPr="00292562" w:rsidRDefault="00A25EF7" w:rsidP="00E376D6">
      <w:r w:rsidRPr="00292562">
        <w:t xml:space="preserve">Alergine astma sergantiems pacientams, kurių pradinis IgE kiekis mažesnis nei 76 TV/ml, klinikinė nauda gaunama rečiau (žr. 5.1 skyrių). Gydymą skiriantis gydytojas turi įsitikinti, kad suaugusieji ir paaugliai, kurių IgE kiekis prieš gydymą mažesnis kaip 76 TV/ml, ir vaikai (nuo 6 iki &lt; 12 metų), kurių IgE kiekis mažesnis kaip 200 TV/ml, neabejotinai yra jautrūs </w:t>
      </w:r>
      <w:r w:rsidRPr="00292562">
        <w:rPr>
          <w:i/>
        </w:rPr>
        <w:t>in vitro</w:t>
      </w:r>
      <w:r w:rsidRPr="00292562">
        <w:t xml:space="preserve"> (RAST) nuolatiniam alergenui.</w:t>
      </w:r>
    </w:p>
    <w:p w14:paraId="031FFEF5" w14:textId="77777777" w:rsidR="00A25EF7" w:rsidRPr="00292562" w:rsidRDefault="00A25EF7" w:rsidP="00E376D6"/>
    <w:p w14:paraId="7D84AE14" w14:textId="77777777" w:rsidR="00A25EF7" w:rsidRPr="00292562" w:rsidRDefault="00A25EF7" w:rsidP="00E376D6">
      <w:r w:rsidRPr="00292562">
        <w:t>1 lentelėje pateikta dozių perskaičiavimo schema, o 2 ir 3 lentelės skirtos dozei parinkti.</w:t>
      </w:r>
    </w:p>
    <w:p w14:paraId="6617347F" w14:textId="77777777" w:rsidR="00A25EF7" w:rsidRPr="00292562" w:rsidRDefault="00A25EF7" w:rsidP="00E376D6"/>
    <w:p w14:paraId="2345C707" w14:textId="77777777" w:rsidR="00A25EF7" w:rsidRPr="00292562" w:rsidRDefault="00A25EF7" w:rsidP="00E376D6">
      <w:r w:rsidRPr="00292562">
        <w:t>Omalizumabo negalima skirti pacientams, kurių pradinis IgE kiekis ar kūno svoris kilogramais nepatenka į lentelėje pateiktų verčių ribas.</w:t>
      </w:r>
    </w:p>
    <w:p w14:paraId="46F117AE" w14:textId="77777777" w:rsidR="00A25EF7" w:rsidRPr="00292562" w:rsidRDefault="00A25EF7" w:rsidP="00E376D6"/>
    <w:p w14:paraId="2A265AA2" w14:textId="25560252" w:rsidR="00A25EF7" w:rsidRPr="00292562" w:rsidRDefault="00A25EF7" w:rsidP="00E376D6">
      <w:r w:rsidRPr="00292562">
        <w:t>Didžiausia rekomenduojama omalizumabo dozė yra po 600 mg kas dvi savaites.</w:t>
      </w:r>
    </w:p>
    <w:p w14:paraId="1C6FCC53" w14:textId="138AF1E9" w:rsidR="00A25EF7" w:rsidRPr="00292562" w:rsidRDefault="00A25EF7" w:rsidP="00E376D6"/>
    <w:p w14:paraId="07FE4CF8" w14:textId="2D1E044A" w:rsidR="00A25EF7" w:rsidRPr="00292562" w:rsidRDefault="00A25EF7" w:rsidP="00E376D6">
      <w:pPr>
        <w:keepNext/>
        <w:keepLines/>
        <w:ind w:left="1134" w:hanging="1134"/>
        <w:rPr>
          <w:b/>
          <w:bCs/>
        </w:rPr>
      </w:pPr>
      <w:r w:rsidRPr="00292562">
        <w:rPr>
          <w:b/>
        </w:rPr>
        <w:lastRenderedPageBreak/>
        <w:t>1 lentelė</w:t>
      </w:r>
      <w:r w:rsidRPr="00292562">
        <w:rPr>
          <w:b/>
        </w:rPr>
        <w:tab/>
        <w:t>Kaip kiekvieną dozę perskaičiuoti į užpildytų švirkštų / švirkštiklių* skaičių, injekcijų skaičių** ir bendrąjį injekcijos tūrį</w:t>
      </w:r>
    </w:p>
    <w:p w14:paraId="41DB7E24" w14:textId="77777777" w:rsidR="00A25EF7" w:rsidRPr="00292562" w:rsidRDefault="00A25EF7" w:rsidP="00E376D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696"/>
        <w:gridCol w:w="1620"/>
        <w:gridCol w:w="1803"/>
        <w:gridCol w:w="1212"/>
        <w:gridCol w:w="1460"/>
      </w:tblGrid>
      <w:tr w:rsidR="007278DA" w:rsidRPr="008F3EB2" w14:paraId="0997B456" w14:textId="77777777" w:rsidTr="00292562">
        <w:trPr>
          <w:cantSplit/>
          <w:tblHeader/>
        </w:trPr>
        <w:tc>
          <w:tcPr>
            <w:tcW w:w="700" w:type="pct"/>
            <w:vMerge w:val="restart"/>
            <w:tcBorders>
              <w:top w:val="single" w:sz="4" w:space="0" w:color="auto"/>
              <w:left w:val="single" w:sz="4" w:space="0" w:color="auto"/>
              <w:right w:val="single" w:sz="4" w:space="0" w:color="auto"/>
            </w:tcBorders>
            <w:vAlign w:val="center"/>
            <w:hideMark/>
          </w:tcPr>
          <w:p w14:paraId="7325EF9D" w14:textId="0D6763F0" w:rsidR="005C6246" w:rsidRPr="008F3EB2" w:rsidRDefault="005C6246" w:rsidP="00E376D6">
            <w:pPr>
              <w:pStyle w:val="NormalKeep"/>
              <w:jc w:val="center"/>
              <w:rPr>
                <w:rFonts w:eastAsia="SimSun"/>
              </w:rPr>
            </w:pPr>
            <w:r w:rsidRPr="008F3EB2">
              <w:t>Dozė (mg)</w:t>
            </w:r>
          </w:p>
        </w:tc>
        <w:tc>
          <w:tcPr>
            <w:tcW w:w="2825" w:type="pct"/>
            <w:gridSpan w:val="3"/>
            <w:tcBorders>
              <w:top w:val="single" w:sz="4" w:space="0" w:color="auto"/>
              <w:left w:val="single" w:sz="4" w:space="0" w:color="auto"/>
              <w:bottom w:val="single" w:sz="4" w:space="0" w:color="auto"/>
              <w:right w:val="single" w:sz="4" w:space="0" w:color="auto"/>
            </w:tcBorders>
            <w:vAlign w:val="center"/>
            <w:hideMark/>
          </w:tcPr>
          <w:p w14:paraId="2A301230" w14:textId="73976518" w:rsidR="005C6246" w:rsidRPr="008F3EB2" w:rsidRDefault="005C6246" w:rsidP="00E376D6">
            <w:pPr>
              <w:pStyle w:val="NormalCentred"/>
            </w:pPr>
            <w:r w:rsidRPr="008F3EB2">
              <w:t>Švirkštų / švirkštiklių* skaičius</w:t>
            </w:r>
          </w:p>
        </w:tc>
        <w:tc>
          <w:tcPr>
            <w:tcW w:w="669" w:type="pct"/>
            <w:vMerge w:val="restart"/>
            <w:tcBorders>
              <w:top w:val="single" w:sz="4" w:space="0" w:color="auto"/>
              <w:left w:val="single" w:sz="4" w:space="0" w:color="auto"/>
              <w:right w:val="single" w:sz="4" w:space="0" w:color="auto"/>
            </w:tcBorders>
            <w:vAlign w:val="center"/>
            <w:hideMark/>
          </w:tcPr>
          <w:p w14:paraId="1ED46595" w14:textId="32990CC6" w:rsidR="005C6246" w:rsidRPr="008F3EB2" w:rsidRDefault="005C6246" w:rsidP="00E376D6">
            <w:pPr>
              <w:pStyle w:val="NormalCentred"/>
            </w:pPr>
            <w:r w:rsidRPr="008F3EB2">
              <w:t>Injekcijų skaičius</w:t>
            </w:r>
          </w:p>
        </w:tc>
        <w:tc>
          <w:tcPr>
            <w:tcW w:w="806" w:type="pct"/>
            <w:vMerge w:val="restart"/>
            <w:tcBorders>
              <w:top w:val="single" w:sz="4" w:space="0" w:color="auto"/>
              <w:left w:val="single" w:sz="4" w:space="0" w:color="auto"/>
              <w:right w:val="single" w:sz="4" w:space="0" w:color="auto"/>
            </w:tcBorders>
            <w:vAlign w:val="center"/>
            <w:hideMark/>
          </w:tcPr>
          <w:p w14:paraId="5549C1AC" w14:textId="59FB755B" w:rsidR="005C6246" w:rsidRPr="008F3EB2" w:rsidRDefault="005C6246" w:rsidP="00E376D6">
            <w:pPr>
              <w:pStyle w:val="NormalCentred"/>
            </w:pPr>
            <w:r w:rsidRPr="008F3EB2">
              <w:t>Bendrasis injekcijos tūris (ml)</w:t>
            </w:r>
          </w:p>
        </w:tc>
      </w:tr>
      <w:tr w:rsidR="00D15E67" w:rsidRPr="008F3EB2" w14:paraId="2A3CC46A" w14:textId="77777777" w:rsidTr="00292562">
        <w:trPr>
          <w:cantSplit/>
          <w:tblHeader/>
          <w:ins w:id="511" w:author="만든 이"/>
        </w:trPr>
        <w:tc>
          <w:tcPr>
            <w:tcW w:w="700" w:type="pct"/>
            <w:vMerge/>
            <w:tcBorders>
              <w:left w:val="single" w:sz="4" w:space="0" w:color="auto"/>
              <w:bottom w:val="single" w:sz="4" w:space="0" w:color="auto"/>
              <w:right w:val="single" w:sz="4" w:space="0" w:color="auto"/>
            </w:tcBorders>
          </w:tcPr>
          <w:p w14:paraId="1BEDFA59" w14:textId="77777777" w:rsidR="00D15E67" w:rsidRPr="008F3EB2" w:rsidRDefault="00D15E67" w:rsidP="00E376D6">
            <w:pPr>
              <w:pStyle w:val="NormalKeep"/>
              <w:rPr>
                <w:ins w:id="512" w:author="만든 이"/>
                <w:rFonts w:eastAsia="SimSun"/>
              </w:rPr>
            </w:pPr>
          </w:p>
        </w:tc>
        <w:tc>
          <w:tcPr>
            <w:tcW w:w="936" w:type="pct"/>
            <w:tcBorders>
              <w:top w:val="single" w:sz="4" w:space="0" w:color="auto"/>
              <w:left w:val="single" w:sz="4" w:space="0" w:color="auto"/>
              <w:bottom w:val="single" w:sz="4" w:space="0" w:color="auto"/>
              <w:right w:val="single" w:sz="4" w:space="0" w:color="auto"/>
            </w:tcBorders>
          </w:tcPr>
          <w:p w14:paraId="13A9D72A" w14:textId="29A6439D" w:rsidR="00D15E67" w:rsidRPr="008F3EB2" w:rsidRDefault="00D15E67" w:rsidP="00E376D6">
            <w:pPr>
              <w:pStyle w:val="NormalCentred"/>
              <w:rPr>
                <w:ins w:id="513" w:author="만든 이"/>
              </w:rPr>
            </w:pPr>
          </w:p>
        </w:tc>
        <w:tc>
          <w:tcPr>
            <w:tcW w:w="894" w:type="pct"/>
            <w:tcBorders>
              <w:top w:val="single" w:sz="4" w:space="0" w:color="auto"/>
              <w:left w:val="single" w:sz="4" w:space="0" w:color="auto"/>
              <w:bottom w:val="single" w:sz="4" w:space="0" w:color="auto"/>
              <w:right w:val="single" w:sz="4" w:space="0" w:color="auto"/>
            </w:tcBorders>
          </w:tcPr>
          <w:p w14:paraId="75B02DE3" w14:textId="6A7CA8F6" w:rsidR="00D15E67" w:rsidRPr="008F3EB2" w:rsidRDefault="00D15E67" w:rsidP="00E376D6">
            <w:pPr>
              <w:pStyle w:val="NormalCentred"/>
              <w:rPr>
                <w:ins w:id="514" w:author="만든 이"/>
              </w:rPr>
            </w:pPr>
          </w:p>
        </w:tc>
        <w:tc>
          <w:tcPr>
            <w:tcW w:w="995" w:type="pct"/>
            <w:tcBorders>
              <w:top w:val="single" w:sz="4" w:space="0" w:color="auto"/>
              <w:left w:val="single" w:sz="4" w:space="0" w:color="auto"/>
              <w:bottom w:val="single" w:sz="4" w:space="0" w:color="auto"/>
              <w:right w:val="single" w:sz="4" w:space="0" w:color="auto"/>
            </w:tcBorders>
          </w:tcPr>
          <w:p w14:paraId="131600FE" w14:textId="77777777" w:rsidR="00D15E67" w:rsidRPr="008F3EB2" w:rsidRDefault="00D15E67" w:rsidP="00D15E67">
            <w:pPr>
              <w:pStyle w:val="NormalCentred"/>
              <w:rPr>
                <w:ins w:id="515" w:author="만든 이"/>
              </w:rPr>
            </w:pPr>
          </w:p>
        </w:tc>
        <w:tc>
          <w:tcPr>
            <w:tcW w:w="669" w:type="pct"/>
            <w:vMerge/>
            <w:tcBorders>
              <w:left w:val="single" w:sz="4" w:space="0" w:color="auto"/>
              <w:bottom w:val="single" w:sz="4" w:space="0" w:color="auto"/>
              <w:right w:val="single" w:sz="4" w:space="0" w:color="auto"/>
            </w:tcBorders>
          </w:tcPr>
          <w:p w14:paraId="7F59D225" w14:textId="047B8E7D" w:rsidR="00D15E67" w:rsidRPr="008F3EB2" w:rsidRDefault="00D15E67" w:rsidP="00E376D6">
            <w:pPr>
              <w:pStyle w:val="NormalCentred"/>
              <w:rPr>
                <w:ins w:id="516" w:author="만든 이"/>
              </w:rPr>
            </w:pPr>
          </w:p>
        </w:tc>
        <w:tc>
          <w:tcPr>
            <w:tcW w:w="806" w:type="pct"/>
            <w:vMerge/>
            <w:tcBorders>
              <w:left w:val="single" w:sz="4" w:space="0" w:color="auto"/>
              <w:bottom w:val="single" w:sz="4" w:space="0" w:color="auto"/>
              <w:right w:val="single" w:sz="4" w:space="0" w:color="auto"/>
            </w:tcBorders>
          </w:tcPr>
          <w:p w14:paraId="33DFC2B1" w14:textId="77777777" w:rsidR="00D15E67" w:rsidRPr="008F3EB2" w:rsidRDefault="00D15E67" w:rsidP="00E376D6">
            <w:pPr>
              <w:pStyle w:val="NormalCentred"/>
              <w:rPr>
                <w:ins w:id="517" w:author="만든 이"/>
              </w:rPr>
            </w:pPr>
          </w:p>
        </w:tc>
      </w:tr>
      <w:tr w:rsidR="007278DA" w:rsidRPr="008F3EB2" w14:paraId="473FD57A" w14:textId="77777777" w:rsidTr="00D15E67">
        <w:trPr>
          <w:cantSplit/>
        </w:trPr>
        <w:tc>
          <w:tcPr>
            <w:tcW w:w="700" w:type="pct"/>
            <w:tcBorders>
              <w:top w:val="single" w:sz="4" w:space="0" w:color="auto"/>
              <w:left w:val="single" w:sz="4" w:space="0" w:color="auto"/>
              <w:bottom w:val="single" w:sz="4" w:space="0" w:color="auto"/>
              <w:right w:val="single" w:sz="4" w:space="0" w:color="auto"/>
            </w:tcBorders>
            <w:cellMerge w:id="518" w:author="만든 이" w:date="1900-01-19T22:38:00Z" w:vMergeOrig="cont"/>
          </w:tcPr>
          <w:p w14:paraId="747F1042" w14:textId="77777777" w:rsidR="00D15E67" w:rsidRPr="008F3EB2" w:rsidRDefault="00D15E67" w:rsidP="00D15E67">
            <w:pPr>
              <w:pStyle w:val="NormalKeep"/>
              <w:rPr>
                <w:rFonts w:eastAsia="SimSun"/>
              </w:rPr>
            </w:pPr>
          </w:p>
        </w:tc>
        <w:tc>
          <w:tcPr>
            <w:tcW w:w="936" w:type="pct"/>
            <w:tcBorders>
              <w:top w:val="single" w:sz="4" w:space="0" w:color="auto"/>
              <w:left w:val="single" w:sz="4" w:space="0" w:color="auto"/>
              <w:bottom w:val="single" w:sz="4" w:space="0" w:color="auto"/>
              <w:right w:val="single" w:sz="4" w:space="0" w:color="auto"/>
            </w:tcBorders>
          </w:tcPr>
          <w:p w14:paraId="499F98D4" w14:textId="4C7CBB8D" w:rsidR="00D15E67" w:rsidRPr="008F3EB2" w:rsidRDefault="00D15E67" w:rsidP="00D15E67">
            <w:pPr>
              <w:pStyle w:val="NormalCentred"/>
            </w:pPr>
            <w:r w:rsidRPr="008F3EB2">
              <w:t>75 mg</w:t>
            </w:r>
          </w:p>
        </w:tc>
        <w:tc>
          <w:tcPr>
            <w:tcW w:w="894" w:type="pct"/>
            <w:tcBorders>
              <w:top w:val="single" w:sz="4" w:space="0" w:color="auto"/>
              <w:left w:val="single" w:sz="4" w:space="0" w:color="auto"/>
              <w:bottom w:val="single" w:sz="4" w:space="0" w:color="auto"/>
              <w:right w:val="single" w:sz="4" w:space="0" w:color="auto"/>
            </w:tcBorders>
          </w:tcPr>
          <w:p w14:paraId="0AB6E9BD" w14:textId="6833F393" w:rsidR="00D15E67" w:rsidRPr="008F3EB2" w:rsidRDefault="00D15E67" w:rsidP="00D15E67">
            <w:pPr>
              <w:pStyle w:val="NormalCentred"/>
            </w:pPr>
            <w:r w:rsidRPr="008F3EB2">
              <w:t>150 mg</w:t>
            </w:r>
          </w:p>
        </w:tc>
        <w:tc>
          <w:tcPr>
            <w:tcW w:w="995" w:type="pct"/>
            <w:tcBorders>
              <w:top w:val="single" w:sz="4" w:space="0" w:color="auto"/>
              <w:left w:val="single" w:sz="4" w:space="0" w:color="auto"/>
              <w:bottom w:val="single" w:sz="4" w:space="0" w:color="auto"/>
              <w:right w:val="single" w:sz="4" w:space="0" w:color="auto"/>
            </w:tcBorders>
            <w:cellMerge w:id="519" w:author="만든 이" w:date="1900-01-19T22:38:00Z" w:vMergeOrig="cont" w:vMerge="rest"/>
          </w:tcPr>
          <w:p w14:paraId="2631C0A4" w14:textId="7AC087DF" w:rsidR="00D15E67" w:rsidRPr="008F3EB2" w:rsidRDefault="008A15D5" w:rsidP="00D15E67">
            <w:pPr>
              <w:pStyle w:val="NormalCentred"/>
            </w:pPr>
            <w:ins w:id="520" w:author="만든 이">
              <w:r w:rsidRPr="008F3EB2">
                <w:t>300 mg*</w:t>
              </w:r>
            </w:ins>
          </w:p>
        </w:tc>
        <w:tc>
          <w:tcPr>
            <w:tcW w:w="669" w:type="pct"/>
            <w:tcBorders>
              <w:top w:val="single" w:sz="4" w:space="0" w:color="auto"/>
              <w:left w:val="single" w:sz="4" w:space="0" w:color="auto"/>
              <w:bottom w:val="single" w:sz="4" w:space="0" w:color="auto"/>
              <w:right w:val="single" w:sz="4" w:space="0" w:color="auto"/>
            </w:tcBorders>
            <w:cellMerge w:id="521" w:author="만든 이" w:date="1900-01-19T22:38:00Z" w:vMergeOrig="cont"/>
          </w:tcPr>
          <w:p w14:paraId="5DB82A45" w14:textId="77777777" w:rsidR="00D15E67" w:rsidRPr="008F3EB2" w:rsidRDefault="00D15E67" w:rsidP="00D15E67">
            <w:pPr>
              <w:pStyle w:val="NormalCentred"/>
            </w:pPr>
          </w:p>
        </w:tc>
        <w:tc>
          <w:tcPr>
            <w:tcW w:w="806" w:type="pct"/>
            <w:tcBorders>
              <w:top w:val="single" w:sz="4" w:space="0" w:color="auto"/>
              <w:left w:val="single" w:sz="4" w:space="0" w:color="auto"/>
              <w:bottom w:val="single" w:sz="4" w:space="0" w:color="auto"/>
              <w:right w:val="single" w:sz="4" w:space="0" w:color="auto"/>
            </w:tcBorders>
            <w:cellIns w:id="522" w:author="만든 이" w:date="1900-01-19T22:38:00Z"/>
          </w:tcPr>
          <w:p w14:paraId="7D3A78F9" w14:textId="77777777" w:rsidR="00D15E67" w:rsidRPr="008F3EB2" w:rsidRDefault="00D15E67" w:rsidP="00D15E67">
            <w:pPr>
              <w:pStyle w:val="NormalCentred"/>
            </w:pPr>
          </w:p>
        </w:tc>
      </w:tr>
      <w:tr w:rsidR="007278DA" w:rsidRPr="008F3EB2" w14:paraId="5EB0DC45"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7847CE40" w14:textId="77777777" w:rsidR="00D15E67" w:rsidRPr="008F3EB2" w:rsidRDefault="00D15E67" w:rsidP="00D15E67">
            <w:pPr>
              <w:pStyle w:val="NormalKeep"/>
              <w:rPr>
                <w:rFonts w:eastAsia="SimSun"/>
              </w:rPr>
            </w:pPr>
            <w:r w:rsidRPr="008F3EB2">
              <w:t>75</w:t>
            </w:r>
          </w:p>
        </w:tc>
        <w:tc>
          <w:tcPr>
            <w:tcW w:w="936" w:type="pct"/>
            <w:tcBorders>
              <w:top w:val="single" w:sz="4" w:space="0" w:color="auto"/>
              <w:left w:val="single" w:sz="4" w:space="0" w:color="auto"/>
              <w:bottom w:val="single" w:sz="4" w:space="0" w:color="auto"/>
              <w:right w:val="single" w:sz="4" w:space="0" w:color="auto"/>
            </w:tcBorders>
            <w:hideMark/>
          </w:tcPr>
          <w:p w14:paraId="75C072D8" w14:textId="77777777" w:rsidR="00D15E67" w:rsidRPr="008F3EB2" w:rsidRDefault="00D15E67" w:rsidP="00D15E67">
            <w:pPr>
              <w:pStyle w:val="NormalCentred"/>
            </w:pPr>
            <w:r w:rsidRPr="008F3EB2">
              <w:t>1</w:t>
            </w:r>
          </w:p>
        </w:tc>
        <w:tc>
          <w:tcPr>
            <w:tcW w:w="894" w:type="pct"/>
            <w:tcBorders>
              <w:top w:val="single" w:sz="4" w:space="0" w:color="auto"/>
              <w:left w:val="single" w:sz="4" w:space="0" w:color="auto"/>
              <w:bottom w:val="single" w:sz="4" w:space="0" w:color="auto"/>
              <w:right w:val="single" w:sz="4" w:space="0" w:color="auto"/>
            </w:tcBorders>
            <w:hideMark/>
          </w:tcPr>
          <w:p w14:paraId="7302C393" w14:textId="77777777" w:rsidR="00D15E67" w:rsidRPr="008F3EB2" w:rsidRDefault="00D15E67" w:rsidP="00D15E67">
            <w:pPr>
              <w:pStyle w:val="NormalCentred"/>
            </w:pPr>
            <w:r w:rsidRPr="008F3EB2">
              <w:t>0</w:t>
            </w:r>
          </w:p>
        </w:tc>
        <w:tc>
          <w:tcPr>
            <w:tcW w:w="995" w:type="pct"/>
            <w:tcBorders>
              <w:top w:val="single" w:sz="4" w:space="0" w:color="auto"/>
              <w:left w:val="single" w:sz="4" w:space="0" w:color="auto"/>
              <w:bottom w:val="single" w:sz="4" w:space="0" w:color="auto"/>
              <w:right w:val="single" w:sz="4" w:space="0" w:color="auto"/>
            </w:tcBorders>
            <w:cellIns w:id="523" w:author="만든 이" w:date="1900-01-19T22:38:00Z"/>
          </w:tcPr>
          <w:p w14:paraId="40129192" w14:textId="0063D7BE" w:rsidR="00D15E67" w:rsidRPr="008F3EB2" w:rsidRDefault="00D15E67" w:rsidP="00D15E67">
            <w:pPr>
              <w:pStyle w:val="NormalCentred"/>
            </w:pPr>
            <w:ins w:id="524" w:author="만든 이">
              <w:r w:rsidRPr="008F3EB2">
                <w:t>0</w:t>
              </w:r>
            </w:ins>
          </w:p>
        </w:tc>
        <w:tc>
          <w:tcPr>
            <w:tcW w:w="669" w:type="pct"/>
            <w:tcBorders>
              <w:top w:val="single" w:sz="4" w:space="0" w:color="auto"/>
              <w:left w:val="single" w:sz="4" w:space="0" w:color="auto"/>
              <w:bottom w:val="single" w:sz="4" w:space="0" w:color="auto"/>
              <w:right w:val="single" w:sz="4" w:space="0" w:color="auto"/>
            </w:tcBorders>
          </w:tcPr>
          <w:p w14:paraId="7ACDD74C" w14:textId="4391811A" w:rsidR="00D15E67" w:rsidRPr="008F3EB2" w:rsidRDefault="00D15E67" w:rsidP="00D15E67">
            <w:pPr>
              <w:pStyle w:val="NormalCentred"/>
            </w:pPr>
            <w:r w:rsidRPr="008F3EB2">
              <w:t>1</w:t>
            </w:r>
          </w:p>
        </w:tc>
        <w:tc>
          <w:tcPr>
            <w:tcW w:w="806" w:type="pct"/>
            <w:tcBorders>
              <w:top w:val="single" w:sz="4" w:space="0" w:color="auto"/>
              <w:left w:val="single" w:sz="4" w:space="0" w:color="auto"/>
              <w:bottom w:val="single" w:sz="4" w:space="0" w:color="auto"/>
              <w:right w:val="single" w:sz="4" w:space="0" w:color="auto"/>
            </w:tcBorders>
            <w:hideMark/>
          </w:tcPr>
          <w:p w14:paraId="45C982EF" w14:textId="2654C696" w:rsidR="00D15E67" w:rsidRPr="008F3EB2" w:rsidRDefault="00D15E67" w:rsidP="00D15E67">
            <w:pPr>
              <w:pStyle w:val="NormalCentred"/>
            </w:pPr>
            <w:r w:rsidRPr="008F3EB2">
              <w:t>0,5</w:t>
            </w:r>
          </w:p>
        </w:tc>
      </w:tr>
      <w:tr w:rsidR="007278DA" w:rsidRPr="008F3EB2" w14:paraId="6D27BDF6"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41FF2DEA" w14:textId="77777777" w:rsidR="00D15E67" w:rsidRPr="008F3EB2" w:rsidRDefault="00D15E67" w:rsidP="00D15E67">
            <w:pPr>
              <w:pStyle w:val="NormalKeep"/>
              <w:rPr>
                <w:rFonts w:eastAsia="SimSun"/>
              </w:rPr>
            </w:pPr>
            <w:r w:rsidRPr="008F3EB2">
              <w:t>150</w:t>
            </w:r>
          </w:p>
        </w:tc>
        <w:tc>
          <w:tcPr>
            <w:tcW w:w="936" w:type="pct"/>
            <w:tcBorders>
              <w:top w:val="single" w:sz="4" w:space="0" w:color="auto"/>
              <w:left w:val="single" w:sz="4" w:space="0" w:color="auto"/>
              <w:bottom w:val="single" w:sz="4" w:space="0" w:color="auto"/>
              <w:right w:val="single" w:sz="4" w:space="0" w:color="auto"/>
            </w:tcBorders>
            <w:hideMark/>
          </w:tcPr>
          <w:p w14:paraId="75914498" w14:textId="77777777" w:rsidR="00D15E67" w:rsidRPr="008F3EB2" w:rsidRDefault="00D15E67" w:rsidP="00D15E67">
            <w:pPr>
              <w:pStyle w:val="NormalCentred"/>
            </w:pPr>
            <w:r w:rsidRPr="008F3EB2">
              <w:t>0</w:t>
            </w:r>
          </w:p>
        </w:tc>
        <w:tc>
          <w:tcPr>
            <w:tcW w:w="894" w:type="pct"/>
            <w:tcBorders>
              <w:top w:val="single" w:sz="4" w:space="0" w:color="auto"/>
              <w:left w:val="single" w:sz="4" w:space="0" w:color="auto"/>
              <w:bottom w:val="single" w:sz="4" w:space="0" w:color="auto"/>
              <w:right w:val="single" w:sz="4" w:space="0" w:color="auto"/>
            </w:tcBorders>
            <w:hideMark/>
          </w:tcPr>
          <w:p w14:paraId="61016C35" w14:textId="77777777" w:rsidR="00D15E67" w:rsidRPr="008F3EB2" w:rsidRDefault="00D15E67" w:rsidP="00D15E67">
            <w:pPr>
              <w:pStyle w:val="NormalCentred"/>
            </w:pPr>
            <w:r w:rsidRPr="008F3EB2">
              <w:t>1</w:t>
            </w:r>
          </w:p>
        </w:tc>
        <w:tc>
          <w:tcPr>
            <w:tcW w:w="995" w:type="pct"/>
            <w:tcBorders>
              <w:top w:val="single" w:sz="4" w:space="0" w:color="auto"/>
              <w:left w:val="single" w:sz="4" w:space="0" w:color="auto"/>
              <w:bottom w:val="single" w:sz="4" w:space="0" w:color="auto"/>
              <w:right w:val="single" w:sz="4" w:space="0" w:color="auto"/>
            </w:tcBorders>
            <w:cellIns w:id="525" w:author="만든 이" w:date="1900-01-19T22:38:00Z"/>
          </w:tcPr>
          <w:p w14:paraId="416FEE64" w14:textId="115844A8" w:rsidR="00D15E67" w:rsidRPr="008F3EB2" w:rsidRDefault="00D15E67" w:rsidP="00D15E67">
            <w:pPr>
              <w:pStyle w:val="NormalCentred"/>
            </w:pPr>
            <w:ins w:id="526" w:author="만든 이">
              <w:r w:rsidRPr="008F3EB2">
                <w:t>0</w:t>
              </w:r>
            </w:ins>
          </w:p>
        </w:tc>
        <w:tc>
          <w:tcPr>
            <w:tcW w:w="669" w:type="pct"/>
            <w:tcBorders>
              <w:top w:val="single" w:sz="4" w:space="0" w:color="auto"/>
              <w:left w:val="single" w:sz="4" w:space="0" w:color="auto"/>
              <w:bottom w:val="single" w:sz="4" w:space="0" w:color="auto"/>
              <w:right w:val="single" w:sz="4" w:space="0" w:color="auto"/>
            </w:tcBorders>
          </w:tcPr>
          <w:p w14:paraId="57DB38DD" w14:textId="29F5454A" w:rsidR="00D15E67" w:rsidRPr="008F3EB2" w:rsidRDefault="00D15E67" w:rsidP="00D15E67">
            <w:pPr>
              <w:pStyle w:val="NormalCentred"/>
            </w:pPr>
            <w:r w:rsidRPr="008F3EB2">
              <w:t>1</w:t>
            </w:r>
          </w:p>
        </w:tc>
        <w:tc>
          <w:tcPr>
            <w:tcW w:w="806" w:type="pct"/>
            <w:tcBorders>
              <w:top w:val="single" w:sz="4" w:space="0" w:color="auto"/>
              <w:left w:val="single" w:sz="4" w:space="0" w:color="auto"/>
              <w:bottom w:val="single" w:sz="4" w:space="0" w:color="auto"/>
              <w:right w:val="single" w:sz="4" w:space="0" w:color="auto"/>
            </w:tcBorders>
            <w:hideMark/>
          </w:tcPr>
          <w:p w14:paraId="10216B8D" w14:textId="14A47F92" w:rsidR="00D15E67" w:rsidRPr="008F3EB2" w:rsidRDefault="00D15E67" w:rsidP="00D15E67">
            <w:pPr>
              <w:pStyle w:val="NormalCentred"/>
            </w:pPr>
            <w:r w:rsidRPr="008F3EB2">
              <w:t>1,0</w:t>
            </w:r>
          </w:p>
        </w:tc>
      </w:tr>
      <w:tr w:rsidR="007278DA" w:rsidRPr="008F3EB2" w14:paraId="0D8895F2"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28AF79FC" w14:textId="77777777" w:rsidR="00D15E67" w:rsidRPr="008F3EB2" w:rsidRDefault="00D15E67" w:rsidP="00D15E67">
            <w:pPr>
              <w:pStyle w:val="NormalKeep"/>
              <w:rPr>
                <w:rFonts w:eastAsia="SimSun"/>
              </w:rPr>
            </w:pPr>
            <w:r w:rsidRPr="008F3EB2">
              <w:t>225</w:t>
            </w:r>
          </w:p>
        </w:tc>
        <w:tc>
          <w:tcPr>
            <w:tcW w:w="936" w:type="pct"/>
            <w:tcBorders>
              <w:top w:val="single" w:sz="4" w:space="0" w:color="auto"/>
              <w:left w:val="single" w:sz="4" w:space="0" w:color="auto"/>
              <w:bottom w:val="single" w:sz="4" w:space="0" w:color="auto"/>
              <w:right w:val="single" w:sz="4" w:space="0" w:color="auto"/>
            </w:tcBorders>
            <w:hideMark/>
          </w:tcPr>
          <w:p w14:paraId="6EE77683" w14:textId="77777777" w:rsidR="00D15E67" w:rsidRPr="008F3EB2" w:rsidRDefault="00D15E67" w:rsidP="00D15E67">
            <w:pPr>
              <w:pStyle w:val="NormalCentred"/>
            </w:pPr>
            <w:r w:rsidRPr="008F3EB2">
              <w:t>1</w:t>
            </w:r>
          </w:p>
        </w:tc>
        <w:tc>
          <w:tcPr>
            <w:tcW w:w="894" w:type="pct"/>
            <w:tcBorders>
              <w:top w:val="single" w:sz="4" w:space="0" w:color="auto"/>
              <w:left w:val="single" w:sz="4" w:space="0" w:color="auto"/>
              <w:bottom w:val="single" w:sz="4" w:space="0" w:color="auto"/>
              <w:right w:val="single" w:sz="4" w:space="0" w:color="auto"/>
            </w:tcBorders>
            <w:hideMark/>
          </w:tcPr>
          <w:p w14:paraId="40BA61BF" w14:textId="77777777" w:rsidR="00D15E67" w:rsidRPr="008F3EB2" w:rsidRDefault="00D15E67" w:rsidP="00D15E67">
            <w:pPr>
              <w:pStyle w:val="NormalCentred"/>
            </w:pPr>
            <w:r w:rsidRPr="008F3EB2">
              <w:t>1</w:t>
            </w:r>
          </w:p>
        </w:tc>
        <w:tc>
          <w:tcPr>
            <w:tcW w:w="995" w:type="pct"/>
            <w:tcBorders>
              <w:top w:val="single" w:sz="4" w:space="0" w:color="auto"/>
              <w:left w:val="single" w:sz="4" w:space="0" w:color="auto"/>
              <w:bottom w:val="single" w:sz="4" w:space="0" w:color="auto"/>
              <w:right w:val="single" w:sz="4" w:space="0" w:color="auto"/>
            </w:tcBorders>
            <w:cellIns w:id="527" w:author="만든 이" w:date="1900-01-19T22:38:00Z"/>
          </w:tcPr>
          <w:p w14:paraId="26FCF9CB" w14:textId="024E9017" w:rsidR="00D15E67" w:rsidRPr="008F3EB2" w:rsidRDefault="00D15E67" w:rsidP="00D15E67">
            <w:pPr>
              <w:pStyle w:val="NormalCentred"/>
            </w:pPr>
            <w:ins w:id="528" w:author="만든 이">
              <w:r w:rsidRPr="008F3EB2">
                <w:t>0</w:t>
              </w:r>
            </w:ins>
          </w:p>
        </w:tc>
        <w:tc>
          <w:tcPr>
            <w:tcW w:w="669" w:type="pct"/>
            <w:tcBorders>
              <w:top w:val="single" w:sz="4" w:space="0" w:color="auto"/>
              <w:left w:val="single" w:sz="4" w:space="0" w:color="auto"/>
              <w:bottom w:val="single" w:sz="4" w:space="0" w:color="auto"/>
              <w:right w:val="single" w:sz="4" w:space="0" w:color="auto"/>
            </w:tcBorders>
          </w:tcPr>
          <w:p w14:paraId="6BCAA3D8" w14:textId="5AA92BAA" w:rsidR="00D15E67" w:rsidRPr="008F3EB2" w:rsidRDefault="00D15E67" w:rsidP="00D15E67">
            <w:pPr>
              <w:pStyle w:val="NormalCentred"/>
            </w:pPr>
            <w:r w:rsidRPr="008F3EB2">
              <w:t>2</w:t>
            </w:r>
          </w:p>
        </w:tc>
        <w:tc>
          <w:tcPr>
            <w:tcW w:w="806" w:type="pct"/>
            <w:tcBorders>
              <w:top w:val="single" w:sz="4" w:space="0" w:color="auto"/>
              <w:left w:val="single" w:sz="4" w:space="0" w:color="auto"/>
              <w:bottom w:val="single" w:sz="4" w:space="0" w:color="auto"/>
              <w:right w:val="single" w:sz="4" w:space="0" w:color="auto"/>
            </w:tcBorders>
            <w:hideMark/>
          </w:tcPr>
          <w:p w14:paraId="57FC8509" w14:textId="4244F1B2" w:rsidR="00D15E67" w:rsidRPr="008F3EB2" w:rsidRDefault="00D15E67" w:rsidP="00D15E67">
            <w:pPr>
              <w:pStyle w:val="NormalCentred"/>
            </w:pPr>
            <w:r w:rsidRPr="008F3EB2">
              <w:t>1,5</w:t>
            </w:r>
          </w:p>
        </w:tc>
      </w:tr>
      <w:tr w:rsidR="007278DA" w:rsidRPr="008F3EB2" w14:paraId="697A6B66"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4BED1910" w14:textId="77777777" w:rsidR="00D15E67" w:rsidRPr="008F3EB2" w:rsidRDefault="00D15E67" w:rsidP="00D15E67">
            <w:pPr>
              <w:pStyle w:val="NormalKeep"/>
              <w:rPr>
                <w:rFonts w:eastAsia="SimSun"/>
              </w:rPr>
            </w:pPr>
            <w:r w:rsidRPr="008F3EB2">
              <w:t>300</w:t>
            </w:r>
          </w:p>
        </w:tc>
        <w:tc>
          <w:tcPr>
            <w:tcW w:w="936" w:type="pct"/>
            <w:tcBorders>
              <w:top w:val="single" w:sz="4" w:space="0" w:color="auto"/>
              <w:left w:val="single" w:sz="4" w:space="0" w:color="auto"/>
              <w:bottom w:val="single" w:sz="4" w:space="0" w:color="auto"/>
              <w:right w:val="single" w:sz="4" w:space="0" w:color="auto"/>
            </w:tcBorders>
            <w:hideMark/>
          </w:tcPr>
          <w:p w14:paraId="61E764D6" w14:textId="77777777" w:rsidR="00D15E67" w:rsidRPr="008F3EB2" w:rsidRDefault="00D15E67" w:rsidP="00D15E67">
            <w:pPr>
              <w:pStyle w:val="NormalCentred"/>
            </w:pPr>
            <w:r w:rsidRPr="008F3EB2">
              <w:t>0</w:t>
            </w:r>
          </w:p>
        </w:tc>
        <w:tc>
          <w:tcPr>
            <w:tcW w:w="894" w:type="pct"/>
            <w:tcBorders>
              <w:top w:val="single" w:sz="4" w:space="0" w:color="auto"/>
              <w:left w:val="single" w:sz="4" w:space="0" w:color="auto"/>
              <w:bottom w:val="single" w:sz="4" w:space="0" w:color="auto"/>
              <w:right w:val="single" w:sz="4" w:space="0" w:color="auto"/>
            </w:tcBorders>
            <w:hideMark/>
          </w:tcPr>
          <w:p w14:paraId="05144069" w14:textId="165A621E" w:rsidR="00D15E67" w:rsidRPr="008F3EB2" w:rsidRDefault="005C6246" w:rsidP="00D15E67">
            <w:pPr>
              <w:pStyle w:val="NormalCentred"/>
            </w:pPr>
            <w:del w:id="529" w:author="만든 이">
              <w:r w:rsidRPr="008F3EB2">
                <w:delText>2</w:delText>
              </w:r>
            </w:del>
            <w:ins w:id="530" w:author="만든 이">
              <w:r w:rsidR="00D15E67" w:rsidRPr="008F3EB2">
                <w:t>0</w:t>
              </w:r>
            </w:ins>
          </w:p>
        </w:tc>
        <w:tc>
          <w:tcPr>
            <w:tcW w:w="995" w:type="pct"/>
            <w:tcBorders>
              <w:top w:val="single" w:sz="4" w:space="0" w:color="auto"/>
              <w:left w:val="single" w:sz="4" w:space="0" w:color="auto"/>
              <w:bottom w:val="single" w:sz="4" w:space="0" w:color="auto"/>
              <w:right w:val="single" w:sz="4" w:space="0" w:color="auto"/>
            </w:tcBorders>
          </w:tcPr>
          <w:p w14:paraId="0EEE2394" w14:textId="2472E960" w:rsidR="00D15E67" w:rsidRPr="008F3EB2" w:rsidRDefault="005C6246" w:rsidP="00D15E67">
            <w:pPr>
              <w:pStyle w:val="NormalCentred"/>
            </w:pPr>
            <w:del w:id="531" w:author="만든 이">
              <w:r w:rsidRPr="008F3EB2">
                <w:delText>2</w:delText>
              </w:r>
            </w:del>
            <w:ins w:id="532" w:author="만든 이">
              <w:r w:rsidR="00D15E67" w:rsidRPr="008F3EB2">
                <w:t>1</w:t>
              </w:r>
            </w:ins>
          </w:p>
        </w:tc>
        <w:tc>
          <w:tcPr>
            <w:tcW w:w="669" w:type="pct"/>
            <w:tcBorders>
              <w:top w:val="single" w:sz="4" w:space="0" w:color="auto"/>
              <w:left w:val="single" w:sz="4" w:space="0" w:color="auto"/>
              <w:bottom w:val="single" w:sz="4" w:space="0" w:color="auto"/>
              <w:right w:val="single" w:sz="4" w:space="0" w:color="auto"/>
            </w:tcBorders>
            <w:cellIns w:id="533" w:author="만든 이" w:date="1900-01-19T22:38:00Z"/>
            <w:hideMark/>
          </w:tcPr>
          <w:p w14:paraId="5BDD06A8" w14:textId="6187D3D6" w:rsidR="00D15E67" w:rsidRPr="008F3EB2" w:rsidRDefault="00D15E67" w:rsidP="00D15E67">
            <w:pPr>
              <w:pStyle w:val="NormalCentred"/>
            </w:pPr>
            <w:ins w:id="534" w:author="만든 이">
              <w:r w:rsidRPr="008F3EB2">
                <w:t>1</w:t>
              </w:r>
            </w:ins>
          </w:p>
        </w:tc>
        <w:tc>
          <w:tcPr>
            <w:tcW w:w="806" w:type="pct"/>
            <w:tcBorders>
              <w:top w:val="single" w:sz="4" w:space="0" w:color="auto"/>
              <w:left w:val="single" w:sz="4" w:space="0" w:color="auto"/>
              <w:bottom w:val="single" w:sz="4" w:space="0" w:color="auto"/>
              <w:right w:val="single" w:sz="4" w:space="0" w:color="auto"/>
            </w:tcBorders>
            <w:hideMark/>
          </w:tcPr>
          <w:p w14:paraId="495553BE" w14:textId="7F5B6460" w:rsidR="00D15E67" w:rsidRPr="008F3EB2" w:rsidRDefault="00D15E67" w:rsidP="00D15E67">
            <w:pPr>
              <w:pStyle w:val="NormalCentred"/>
            </w:pPr>
            <w:r w:rsidRPr="008F3EB2">
              <w:t>2,0</w:t>
            </w:r>
          </w:p>
        </w:tc>
      </w:tr>
      <w:tr w:rsidR="007278DA" w:rsidRPr="008F3EB2" w14:paraId="09460161"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18771DEB" w14:textId="77777777" w:rsidR="00D15E67" w:rsidRPr="008F3EB2" w:rsidRDefault="00D15E67" w:rsidP="00D15E67">
            <w:pPr>
              <w:pStyle w:val="NormalKeep"/>
              <w:rPr>
                <w:rFonts w:eastAsia="SimSun"/>
              </w:rPr>
            </w:pPr>
            <w:r w:rsidRPr="008F3EB2">
              <w:t>375</w:t>
            </w:r>
          </w:p>
        </w:tc>
        <w:tc>
          <w:tcPr>
            <w:tcW w:w="936" w:type="pct"/>
            <w:tcBorders>
              <w:top w:val="single" w:sz="4" w:space="0" w:color="auto"/>
              <w:left w:val="single" w:sz="4" w:space="0" w:color="auto"/>
              <w:bottom w:val="single" w:sz="4" w:space="0" w:color="auto"/>
              <w:right w:val="single" w:sz="4" w:space="0" w:color="auto"/>
            </w:tcBorders>
            <w:hideMark/>
          </w:tcPr>
          <w:p w14:paraId="2CC38F7F" w14:textId="77777777" w:rsidR="00D15E67" w:rsidRPr="008F3EB2" w:rsidRDefault="00D15E67" w:rsidP="00D15E67">
            <w:pPr>
              <w:pStyle w:val="NormalCentred"/>
            </w:pPr>
            <w:r w:rsidRPr="008F3EB2">
              <w:t>1</w:t>
            </w:r>
          </w:p>
        </w:tc>
        <w:tc>
          <w:tcPr>
            <w:tcW w:w="894" w:type="pct"/>
            <w:tcBorders>
              <w:top w:val="single" w:sz="4" w:space="0" w:color="auto"/>
              <w:left w:val="single" w:sz="4" w:space="0" w:color="auto"/>
              <w:bottom w:val="single" w:sz="4" w:space="0" w:color="auto"/>
              <w:right w:val="single" w:sz="4" w:space="0" w:color="auto"/>
            </w:tcBorders>
            <w:hideMark/>
          </w:tcPr>
          <w:p w14:paraId="6564CDC8" w14:textId="676FBE7F" w:rsidR="00D15E67" w:rsidRPr="008F3EB2" w:rsidRDefault="005C6246" w:rsidP="00D15E67">
            <w:pPr>
              <w:pStyle w:val="NormalCentred"/>
            </w:pPr>
            <w:del w:id="535" w:author="만든 이">
              <w:r w:rsidRPr="008F3EB2">
                <w:delText>2</w:delText>
              </w:r>
            </w:del>
            <w:ins w:id="536" w:author="만든 이">
              <w:r w:rsidR="00D15E67" w:rsidRPr="008F3EB2">
                <w:t>0</w:t>
              </w:r>
            </w:ins>
          </w:p>
        </w:tc>
        <w:tc>
          <w:tcPr>
            <w:tcW w:w="995" w:type="pct"/>
            <w:tcBorders>
              <w:top w:val="single" w:sz="4" w:space="0" w:color="auto"/>
              <w:left w:val="single" w:sz="4" w:space="0" w:color="auto"/>
              <w:bottom w:val="single" w:sz="4" w:space="0" w:color="auto"/>
              <w:right w:val="single" w:sz="4" w:space="0" w:color="auto"/>
            </w:tcBorders>
          </w:tcPr>
          <w:p w14:paraId="08074CA2" w14:textId="44EBF7EF" w:rsidR="00D15E67" w:rsidRPr="008F3EB2" w:rsidRDefault="005C6246" w:rsidP="00D15E67">
            <w:pPr>
              <w:pStyle w:val="NormalCentred"/>
            </w:pPr>
            <w:del w:id="537" w:author="만든 이">
              <w:r w:rsidRPr="008F3EB2">
                <w:delText>3</w:delText>
              </w:r>
            </w:del>
            <w:ins w:id="538" w:author="만든 이">
              <w:r w:rsidR="00D15E67" w:rsidRPr="008F3EB2">
                <w:t>1</w:t>
              </w:r>
            </w:ins>
          </w:p>
        </w:tc>
        <w:tc>
          <w:tcPr>
            <w:tcW w:w="669" w:type="pct"/>
            <w:tcBorders>
              <w:top w:val="single" w:sz="4" w:space="0" w:color="auto"/>
              <w:left w:val="single" w:sz="4" w:space="0" w:color="auto"/>
              <w:bottom w:val="single" w:sz="4" w:space="0" w:color="auto"/>
              <w:right w:val="single" w:sz="4" w:space="0" w:color="auto"/>
            </w:tcBorders>
            <w:cellIns w:id="539" w:author="만든 이" w:date="1900-01-19T22:38:00Z"/>
            <w:hideMark/>
          </w:tcPr>
          <w:p w14:paraId="515AA1A9" w14:textId="703D47B5" w:rsidR="00D15E67" w:rsidRPr="008F3EB2" w:rsidRDefault="00D15E67" w:rsidP="00D15E67">
            <w:pPr>
              <w:pStyle w:val="NormalCentred"/>
            </w:pPr>
            <w:ins w:id="540" w:author="만든 이">
              <w:r w:rsidRPr="008F3EB2">
                <w:t>2</w:t>
              </w:r>
            </w:ins>
          </w:p>
        </w:tc>
        <w:tc>
          <w:tcPr>
            <w:tcW w:w="806" w:type="pct"/>
            <w:tcBorders>
              <w:top w:val="single" w:sz="4" w:space="0" w:color="auto"/>
              <w:left w:val="single" w:sz="4" w:space="0" w:color="auto"/>
              <w:bottom w:val="single" w:sz="4" w:space="0" w:color="auto"/>
              <w:right w:val="single" w:sz="4" w:space="0" w:color="auto"/>
            </w:tcBorders>
            <w:hideMark/>
          </w:tcPr>
          <w:p w14:paraId="1CF8A105" w14:textId="772DDCA1" w:rsidR="00D15E67" w:rsidRPr="008F3EB2" w:rsidRDefault="00D15E67" w:rsidP="00D15E67">
            <w:pPr>
              <w:pStyle w:val="NormalCentred"/>
            </w:pPr>
            <w:r w:rsidRPr="008F3EB2">
              <w:t>2,5</w:t>
            </w:r>
          </w:p>
        </w:tc>
      </w:tr>
      <w:tr w:rsidR="007278DA" w:rsidRPr="008F3EB2" w14:paraId="344FCAC5"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5DAFA16E" w14:textId="77777777" w:rsidR="00D15E67" w:rsidRPr="008F3EB2" w:rsidRDefault="00D15E67" w:rsidP="00D15E67">
            <w:pPr>
              <w:pStyle w:val="NormalKeep"/>
              <w:rPr>
                <w:rFonts w:eastAsia="SimSun"/>
              </w:rPr>
            </w:pPr>
            <w:r w:rsidRPr="008F3EB2">
              <w:t>450</w:t>
            </w:r>
          </w:p>
        </w:tc>
        <w:tc>
          <w:tcPr>
            <w:tcW w:w="936" w:type="pct"/>
            <w:tcBorders>
              <w:top w:val="single" w:sz="4" w:space="0" w:color="auto"/>
              <w:left w:val="single" w:sz="4" w:space="0" w:color="auto"/>
              <w:bottom w:val="single" w:sz="4" w:space="0" w:color="auto"/>
              <w:right w:val="single" w:sz="4" w:space="0" w:color="auto"/>
            </w:tcBorders>
            <w:hideMark/>
          </w:tcPr>
          <w:p w14:paraId="35D0E5D5" w14:textId="77777777" w:rsidR="00D15E67" w:rsidRPr="008F3EB2" w:rsidRDefault="00D15E67" w:rsidP="00D15E67">
            <w:pPr>
              <w:pStyle w:val="NormalCentred"/>
            </w:pPr>
            <w:r w:rsidRPr="008F3EB2">
              <w:t>0</w:t>
            </w:r>
          </w:p>
        </w:tc>
        <w:tc>
          <w:tcPr>
            <w:tcW w:w="894" w:type="pct"/>
            <w:tcBorders>
              <w:top w:val="single" w:sz="4" w:space="0" w:color="auto"/>
              <w:left w:val="single" w:sz="4" w:space="0" w:color="auto"/>
              <w:bottom w:val="single" w:sz="4" w:space="0" w:color="auto"/>
              <w:right w:val="single" w:sz="4" w:space="0" w:color="auto"/>
            </w:tcBorders>
            <w:hideMark/>
          </w:tcPr>
          <w:p w14:paraId="2A0DF34C" w14:textId="2B9377F3" w:rsidR="00D15E67" w:rsidRPr="008F3EB2" w:rsidRDefault="005C6246" w:rsidP="00D15E67">
            <w:pPr>
              <w:pStyle w:val="NormalCentred"/>
            </w:pPr>
            <w:del w:id="541" w:author="만든 이">
              <w:r w:rsidRPr="008F3EB2">
                <w:delText>3</w:delText>
              </w:r>
            </w:del>
            <w:ins w:id="542" w:author="만든 이">
              <w:r w:rsidR="00D15E67" w:rsidRPr="008F3EB2">
                <w:t>1</w:t>
              </w:r>
            </w:ins>
          </w:p>
        </w:tc>
        <w:tc>
          <w:tcPr>
            <w:tcW w:w="995" w:type="pct"/>
            <w:tcBorders>
              <w:top w:val="single" w:sz="4" w:space="0" w:color="auto"/>
              <w:left w:val="single" w:sz="4" w:space="0" w:color="auto"/>
              <w:bottom w:val="single" w:sz="4" w:space="0" w:color="auto"/>
              <w:right w:val="single" w:sz="4" w:space="0" w:color="auto"/>
            </w:tcBorders>
          </w:tcPr>
          <w:p w14:paraId="17ED2BCB" w14:textId="536D5CE0" w:rsidR="00D15E67" w:rsidRPr="008F3EB2" w:rsidRDefault="005C6246" w:rsidP="00D15E67">
            <w:pPr>
              <w:pStyle w:val="NormalCentred"/>
            </w:pPr>
            <w:del w:id="543" w:author="만든 이">
              <w:r w:rsidRPr="008F3EB2">
                <w:delText>3</w:delText>
              </w:r>
            </w:del>
            <w:ins w:id="544" w:author="만든 이">
              <w:r w:rsidR="00D15E67" w:rsidRPr="008F3EB2">
                <w:t>1</w:t>
              </w:r>
            </w:ins>
          </w:p>
        </w:tc>
        <w:tc>
          <w:tcPr>
            <w:tcW w:w="669" w:type="pct"/>
            <w:tcBorders>
              <w:top w:val="single" w:sz="4" w:space="0" w:color="auto"/>
              <w:left w:val="single" w:sz="4" w:space="0" w:color="auto"/>
              <w:bottom w:val="single" w:sz="4" w:space="0" w:color="auto"/>
              <w:right w:val="single" w:sz="4" w:space="0" w:color="auto"/>
            </w:tcBorders>
            <w:cellIns w:id="545" w:author="만든 이" w:date="1900-01-19T22:38:00Z"/>
            <w:hideMark/>
          </w:tcPr>
          <w:p w14:paraId="28A0151C" w14:textId="421A9F71" w:rsidR="00D15E67" w:rsidRPr="008F3EB2" w:rsidRDefault="00D15E67" w:rsidP="00D15E67">
            <w:pPr>
              <w:pStyle w:val="NormalCentred"/>
            </w:pPr>
            <w:ins w:id="546" w:author="만든 이">
              <w:r w:rsidRPr="008F3EB2">
                <w:t>2</w:t>
              </w:r>
            </w:ins>
          </w:p>
        </w:tc>
        <w:tc>
          <w:tcPr>
            <w:tcW w:w="806" w:type="pct"/>
            <w:tcBorders>
              <w:top w:val="single" w:sz="4" w:space="0" w:color="auto"/>
              <w:left w:val="single" w:sz="4" w:space="0" w:color="auto"/>
              <w:bottom w:val="single" w:sz="4" w:space="0" w:color="auto"/>
              <w:right w:val="single" w:sz="4" w:space="0" w:color="auto"/>
            </w:tcBorders>
            <w:hideMark/>
          </w:tcPr>
          <w:p w14:paraId="205692F0" w14:textId="5E7E9EBD" w:rsidR="00D15E67" w:rsidRPr="008F3EB2" w:rsidRDefault="00D15E67" w:rsidP="00D15E67">
            <w:pPr>
              <w:pStyle w:val="NormalCentred"/>
            </w:pPr>
            <w:r w:rsidRPr="008F3EB2">
              <w:t>3,0</w:t>
            </w:r>
          </w:p>
        </w:tc>
      </w:tr>
      <w:tr w:rsidR="007278DA" w:rsidRPr="008F3EB2" w14:paraId="4E9709DE"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7422A947" w14:textId="77777777" w:rsidR="00D15E67" w:rsidRPr="008F3EB2" w:rsidRDefault="00D15E67" w:rsidP="00D15E67">
            <w:pPr>
              <w:pStyle w:val="NormalKeep"/>
              <w:rPr>
                <w:rFonts w:eastAsia="SimSun"/>
              </w:rPr>
            </w:pPr>
            <w:r w:rsidRPr="008F3EB2">
              <w:t>525</w:t>
            </w:r>
          </w:p>
        </w:tc>
        <w:tc>
          <w:tcPr>
            <w:tcW w:w="936" w:type="pct"/>
            <w:tcBorders>
              <w:top w:val="single" w:sz="4" w:space="0" w:color="auto"/>
              <w:left w:val="single" w:sz="4" w:space="0" w:color="auto"/>
              <w:bottom w:val="single" w:sz="4" w:space="0" w:color="auto"/>
              <w:right w:val="single" w:sz="4" w:space="0" w:color="auto"/>
            </w:tcBorders>
            <w:hideMark/>
          </w:tcPr>
          <w:p w14:paraId="70C4EE18" w14:textId="77777777" w:rsidR="00D15E67" w:rsidRPr="008F3EB2" w:rsidRDefault="00D15E67" w:rsidP="00D15E67">
            <w:pPr>
              <w:pStyle w:val="NormalCentred"/>
            </w:pPr>
            <w:r w:rsidRPr="008F3EB2">
              <w:t>1</w:t>
            </w:r>
          </w:p>
        </w:tc>
        <w:tc>
          <w:tcPr>
            <w:tcW w:w="894" w:type="pct"/>
            <w:tcBorders>
              <w:top w:val="single" w:sz="4" w:space="0" w:color="auto"/>
              <w:left w:val="single" w:sz="4" w:space="0" w:color="auto"/>
              <w:bottom w:val="single" w:sz="4" w:space="0" w:color="auto"/>
              <w:right w:val="single" w:sz="4" w:space="0" w:color="auto"/>
            </w:tcBorders>
            <w:hideMark/>
          </w:tcPr>
          <w:p w14:paraId="4DEEFEBC" w14:textId="2590CEAD" w:rsidR="00D15E67" w:rsidRPr="008F3EB2" w:rsidRDefault="005C6246" w:rsidP="00D15E67">
            <w:pPr>
              <w:pStyle w:val="NormalCentred"/>
            </w:pPr>
            <w:del w:id="547" w:author="만든 이">
              <w:r w:rsidRPr="008F3EB2">
                <w:delText>3</w:delText>
              </w:r>
            </w:del>
            <w:ins w:id="548" w:author="만든 이">
              <w:r w:rsidR="00D15E67" w:rsidRPr="008F3EB2">
                <w:t>1</w:t>
              </w:r>
            </w:ins>
          </w:p>
        </w:tc>
        <w:tc>
          <w:tcPr>
            <w:tcW w:w="995" w:type="pct"/>
            <w:tcBorders>
              <w:top w:val="single" w:sz="4" w:space="0" w:color="auto"/>
              <w:left w:val="single" w:sz="4" w:space="0" w:color="auto"/>
              <w:bottom w:val="single" w:sz="4" w:space="0" w:color="auto"/>
              <w:right w:val="single" w:sz="4" w:space="0" w:color="auto"/>
            </w:tcBorders>
          </w:tcPr>
          <w:p w14:paraId="666604D8" w14:textId="3F557965" w:rsidR="00D15E67" w:rsidRPr="008F3EB2" w:rsidRDefault="005C6246" w:rsidP="00D15E67">
            <w:pPr>
              <w:pStyle w:val="NormalCentred"/>
            </w:pPr>
            <w:del w:id="549" w:author="만든 이">
              <w:r w:rsidRPr="008F3EB2">
                <w:delText>4</w:delText>
              </w:r>
            </w:del>
            <w:ins w:id="550" w:author="만든 이">
              <w:r w:rsidR="00D15E67" w:rsidRPr="008F3EB2">
                <w:t>1</w:t>
              </w:r>
            </w:ins>
          </w:p>
        </w:tc>
        <w:tc>
          <w:tcPr>
            <w:tcW w:w="669" w:type="pct"/>
            <w:tcBorders>
              <w:top w:val="single" w:sz="4" w:space="0" w:color="auto"/>
              <w:left w:val="single" w:sz="4" w:space="0" w:color="auto"/>
              <w:bottom w:val="single" w:sz="4" w:space="0" w:color="auto"/>
              <w:right w:val="single" w:sz="4" w:space="0" w:color="auto"/>
            </w:tcBorders>
            <w:cellIns w:id="551" w:author="만든 이" w:date="1900-01-19T22:38:00Z"/>
            <w:hideMark/>
          </w:tcPr>
          <w:p w14:paraId="373907A9" w14:textId="120B63B5" w:rsidR="00D15E67" w:rsidRPr="008F3EB2" w:rsidRDefault="00D15E67" w:rsidP="00D15E67">
            <w:pPr>
              <w:pStyle w:val="NormalCentred"/>
            </w:pPr>
            <w:ins w:id="552" w:author="만든 이">
              <w:r w:rsidRPr="008F3EB2">
                <w:t>3</w:t>
              </w:r>
            </w:ins>
          </w:p>
        </w:tc>
        <w:tc>
          <w:tcPr>
            <w:tcW w:w="806" w:type="pct"/>
            <w:tcBorders>
              <w:top w:val="single" w:sz="4" w:space="0" w:color="auto"/>
              <w:left w:val="single" w:sz="4" w:space="0" w:color="auto"/>
              <w:bottom w:val="single" w:sz="4" w:space="0" w:color="auto"/>
              <w:right w:val="single" w:sz="4" w:space="0" w:color="auto"/>
            </w:tcBorders>
            <w:hideMark/>
          </w:tcPr>
          <w:p w14:paraId="21E7A44E" w14:textId="4DBAB3AD" w:rsidR="00D15E67" w:rsidRPr="008F3EB2" w:rsidRDefault="00D15E67" w:rsidP="00D15E67">
            <w:pPr>
              <w:pStyle w:val="NormalCentred"/>
            </w:pPr>
            <w:r w:rsidRPr="008F3EB2">
              <w:t>3,5</w:t>
            </w:r>
          </w:p>
        </w:tc>
      </w:tr>
      <w:tr w:rsidR="007278DA" w:rsidRPr="008F3EB2" w14:paraId="448D7BF0" w14:textId="77777777" w:rsidTr="00292562">
        <w:trPr>
          <w:cantSplit/>
        </w:trPr>
        <w:tc>
          <w:tcPr>
            <w:tcW w:w="700" w:type="pct"/>
            <w:tcBorders>
              <w:top w:val="single" w:sz="4" w:space="0" w:color="auto"/>
              <w:left w:val="single" w:sz="4" w:space="0" w:color="auto"/>
              <w:bottom w:val="single" w:sz="4" w:space="0" w:color="auto"/>
              <w:right w:val="single" w:sz="4" w:space="0" w:color="auto"/>
            </w:tcBorders>
            <w:hideMark/>
          </w:tcPr>
          <w:p w14:paraId="13627912" w14:textId="77777777" w:rsidR="00D15E67" w:rsidRPr="008F3EB2" w:rsidRDefault="00D15E67" w:rsidP="00D15E67">
            <w:pPr>
              <w:pStyle w:val="NormalKeep"/>
              <w:rPr>
                <w:rFonts w:eastAsia="SimSun"/>
              </w:rPr>
            </w:pPr>
            <w:r w:rsidRPr="008F3EB2">
              <w:t>600</w:t>
            </w:r>
          </w:p>
        </w:tc>
        <w:tc>
          <w:tcPr>
            <w:tcW w:w="936" w:type="pct"/>
            <w:tcBorders>
              <w:top w:val="single" w:sz="4" w:space="0" w:color="auto"/>
              <w:left w:val="single" w:sz="4" w:space="0" w:color="auto"/>
              <w:bottom w:val="single" w:sz="4" w:space="0" w:color="auto"/>
              <w:right w:val="single" w:sz="4" w:space="0" w:color="auto"/>
            </w:tcBorders>
            <w:hideMark/>
          </w:tcPr>
          <w:p w14:paraId="43CB5ED6" w14:textId="77777777" w:rsidR="00D15E67" w:rsidRPr="008F3EB2" w:rsidRDefault="00D15E67" w:rsidP="00D15E67">
            <w:pPr>
              <w:pStyle w:val="NormalCentred"/>
            </w:pPr>
            <w:r w:rsidRPr="008F3EB2">
              <w:t>0</w:t>
            </w:r>
          </w:p>
        </w:tc>
        <w:tc>
          <w:tcPr>
            <w:tcW w:w="894" w:type="pct"/>
            <w:tcBorders>
              <w:top w:val="single" w:sz="4" w:space="0" w:color="auto"/>
              <w:left w:val="single" w:sz="4" w:space="0" w:color="auto"/>
              <w:bottom w:val="single" w:sz="4" w:space="0" w:color="auto"/>
              <w:right w:val="single" w:sz="4" w:space="0" w:color="auto"/>
            </w:tcBorders>
            <w:hideMark/>
          </w:tcPr>
          <w:p w14:paraId="6C021387" w14:textId="4D1EFA85" w:rsidR="00D15E67" w:rsidRPr="008F3EB2" w:rsidRDefault="005C6246" w:rsidP="00D15E67">
            <w:pPr>
              <w:pStyle w:val="NormalCentred"/>
            </w:pPr>
            <w:del w:id="553" w:author="만든 이">
              <w:r w:rsidRPr="008F3EB2">
                <w:delText>4</w:delText>
              </w:r>
            </w:del>
            <w:ins w:id="554" w:author="만든 이">
              <w:r w:rsidR="00D15E67" w:rsidRPr="008F3EB2">
                <w:t>0</w:t>
              </w:r>
            </w:ins>
          </w:p>
        </w:tc>
        <w:tc>
          <w:tcPr>
            <w:tcW w:w="995" w:type="pct"/>
            <w:tcBorders>
              <w:top w:val="single" w:sz="4" w:space="0" w:color="auto"/>
              <w:left w:val="single" w:sz="4" w:space="0" w:color="auto"/>
              <w:bottom w:val="single" w:sz="4" w:space="0" w:color="auto"/>
              <w:right w:val="single" w:sz="4" w:space="0" w:color="auto"/>
            </w:tcBorders>
          </w:tcPr>
          <w:p w14:paraId="1600D8E2" w14:textId="387DB08F" w:rsidR="00D15E67" w:rsidRPr="008F3EB2" w:rsidRDefault="005C6246" w:rsidP="00D15E67">
            <w:pPr>
              <w:pStyle w:val="NormalCentred"/>
            </w:pPr>
            <w:del w:id="555" w:author="만든 이">
              <w:r w:rsidRPr="008F3EB2">
                <w:delText>4</w:delText>
              </w:r>
            </w:del>
            <w:ins w:id="556" w:author="만든 이">
              <w:r w:rsidR="00D15E67" w:rsidRPr="008F3EB2">
                <w:t>2</w:t>
              </w:r>
            </w:ins>
          </w:p>
        </w:tc>
        <w:tc>
          <w:tcPr>
            <w:tcW w:w="669" w:type="pct"/>
            <w:tcBorders>
              <w:top w:val="single" w:sz="4" w:space="0" w:color="auto"/>
              <w:left w:val="single" w:sz="4" w:space="0" w:color="auto"/>
              <w:bottom w:val="single" w:sz="4" w:space="0" w:color="auto"/>
              <w:right w:val="single" w:sz="4" w:space="0" w:color="auto"/>
            </w:tcBorders>
            <w:cellIns w:id="557" w:author="만든 이" w:date="1900-01-19T22:38:00Z"/>
            <w:hideMark/>
          </w:tcPr>
          <w:p w14:paraId="64C11D04" w14:textId="532EBC5D" w:rsidR="00D15E67" w:rsidRPr="008F3EB2" w:rsidRDefault="00D15E67" w:rsidP="00D15E67">
            <w:pPr>
              <w:pStyle w:val="NormalCentred"/>
            </w:pPr>
            <w:ins w:id="558" w:author="만든 이">
              <w:r w:rsidRPr="008F3EB2">
                <w:t>2</w:t>
              </w:r>
            </w:ins>
          </w:p>
        </w:tc>
        <w:tc>
          <w:tcPr>
            <w:tcW w:w="806" w:type="pct"/>
            <w:tcBorders>
              <w:top w:val="single" w:sz="4" w:space="0" w:color="auto"/>
              <w:left w:val="single" w:sz="4" w:space="0" w:color="auto"/>
              <w:bottom w:val="single" w:sz="4" w:space="0" w:color="auto"/>
              <w:right w:val="single" w:sz="4" w:space="0" w:color="auto"/>
            </w:tcBorders>
            <w:hideMark/>
          </w:tcPr>
          <w:p w14:paraId="5F8320C8" w14:textId="1BAB6BC1" w:rsidR="00D15E67" w:rsidRPr="008F3EB2" w:rsidRDefault="00D15E67" w:rsidP="00D15E67">
            <w:pPr>
              <w:pStyle w:val="NormalCentred"/>
            </w:pPr>
            <w:r w:rsidRPr="008F3EB2">
              <w:t>4,0</w:t>
            </w:r>
          </w:p>
        </w:tc>
      </w:tr>
    </w:tbl>
    <w:p w14:paraId="216DF718" w14:textId="6F014DB5" w:rsidR="00E01332" w:rsidRPr="00C434D5" w:rsidRDefault="00E01332" w:rsidP="00E376D6">
      <w:pPr>
        <w:rPr>
          <w:sz w:val="20"/>
          <w:szCs w:val="20"/>
          <w:rPrChange w:id="559" w:author="만든 이">
            <w:rPr>
              <w:sz w:val="18"/>
              <w:szCs w:val="18"/>
            </w:rPr>
          </w:rPrChange>
        </w:rPr>
      </w:pPr>
      <w:r w:rsidRPr="00C434D5">
        <w:rPr>
          <w:sz w:val="20"/>
          <w:szCs w:val="20"/>
          <w:rPrChange w:id="560" w:author="만든 이">
            <w:rPr>
              <w:sz w:val="18"/>
              <w:szCs w:val="18"/>
            </w:rPr>
          </w:rPrChange>
        </w:rPr>
        <w:t>*</w:t>
      </w:r>
      <w:commentRangeStart w:id="561"/>
      <w:del w:id="562" w:author="만든 이">
        <w:r w:rsidRPr="00C434D5">
          <w:rPr>
            <w:sz w:val="20"/>
            <w:szCs w:val="20"/>
            <w:rPrChange w:id="563" w:author="만든 이">
              <w:rPr>
                <w:sz w:val="18"/>
                <w:szCs w:val="18"/>
              </w:rPr>
            </w:rPrChange>
          </w:rPr>
          <w:delText xml:space="preserve">Visos </w:delText>
        </w:r>
      </w:del>
      <w:r w:rsidRPr="00C434D5">
        <w:rPr>
          <w:sz w:val="20"/>
          <w:szCs w:val="20"/>
          <w:rPrChange w:id="564" w:author="만든 이">
            <w:rPr>
              <w:sz w:val="18"/>
              <w:szCs w:val="18"/>
            </w:rPr>
          </w:rPrChange>
        </w:rPr>
        <w:t xml:space="preserve">Omlyclo </w:t>
      </w:r>
      <w:ins w:id="565" w:author="만든 이">
        <w:r w:rsidRPr="00C434D5">
          <w:rPr>
            <w:sz w:val="20"/>
            <w:szCs w:val="20"/>
            <w:rPrChange w:id="566" w:author="만든 이">
              <w:rPr>
                <w:sz w:val="18"/>
                <w:szCs w:val="18"/>
              </w:rPr>
            </w:rPrChange>
          </w:rPr>
          <w:t xml:space="preserve">300 mg </w:t>
        </w:r>
        <w:r w:rsidR="00E870B5" w:rsidRPr="004C3CB8">
          <w:rPr>
            <w:sz w:val="20"/>
            <w:szCs w:val="20"/>
          </w:rPr>
          <w:t xml:space="preserve">injekcinis tirpalas </w:t>
        </w:r>
        <w:r w:rsidRPr="00C434D5">
          <w:rPr>
            <w:sz w:val="20"/>
            <w:szCs w:val="20"/>
            <w:rPrChange w:id="567" w:author="만든 이">
              <w:rPr>
                <w:sz w:val="18"/>
                <w:szCs w:val="18"/>
              </w:rPr>
            </w:rPrChange>
          </w:rPr>
          <w:t>užpildyta</w:t>
        </w:r>
        <w:r w:rsidR="002E4E0D">
          <w:rPr>
            <w:sz w:val="20"/>
            <w:szCs w:val="20"/>
          </w:rPr>
          <w:t>me</w:t>
        </w:r>
        <w:del w:id="568" w:author="만든 이">
          <w:r w:rsidRPr="00C434D5" w:rsidDel="002E4E0D">
            <w:rPr>
              <w:sz w:val="20"/>
              <w:szCs w:val="20"/>
              <w:rPrChange w:id="569" w:author="만든 이">
                <w:rPr>
                  <w:sz w:val="18"/>
                  <w:szCs w:val="18"/>
                </w:rPr>
              </w:rPrChange>
            </w:rPr>
            <w:delText>s</w:delText>
          </w:r>
        </w:del>
        <w:r w:rsidRPr="00C434D5">
          <w:rPr>
            <w:sz w:val="20"/>
            <w:szCs w:val="20"/>
            <w:rPrChange w:id="570" w:author="만든 이">
              <w:rPr>
                <w:sz w:val="18"/>
                <w:szCs w:val="18"/>
              </w:rPr>
            </w:rPrChange>
          </w:rPr>
          <w:t xml:space="preserve"> švirkšt</w:t>
        </w:r>
        <w:r w:rsidR="002E4E0D">
          <w:rPr>
            <w:sz w:val="20"/>
            <w:szCs w:val="20"/>
          </w:rPr>
          <w:t>e</w:t>
        </w:r>
        <w:del w:id="571" w:author="만든 이">
          <w:r w:rsidRPr="00C434D5" w:rsidDel="002E4E0D">
            <w:rPr>
              <w:sz w:val="20"/>
              <w:szCs w:val="20"/>
              <w:rPrChange w:id="572" w:author="만든 이">
                <w:rPr>
                  <w:sz w:val="18"/>
                  <w:szCs w:val="18"/>
                </w:rPr>
              </w:rPrChange>
            </w:rPr>
            <w:delText>as</w:delText>
          </w:r>
        </w:del>
        <w:r w:rsidRPr="00C434D5">
          <w:rPr>
            <w:sz w:val="20"/>
            <w:szCs w:val="20"/>
            <w:rPrChange w:id="573" w:author="만든 이">
              <w:rPr>
                <w:sz w:val="18"/>
                <w:szCs w:val="18"/>
              </w:rPr>
            </w:rPrChange>
          </w:rPr>
          <w:t xml:space="preserve"> ir vis</w:t>
        </w:r>
        <w:r w:rsidR="00D56B0E">
          <w:rPr>
            <w:sz w:val="20"/>
            <w:szCs w:val="20"/>
          </w:rPr>
          <w:t>ų</w:t>
        </w:r>
        <w:del w:id="574" w:author="만든 이">
          <w:r w:rsidRPr="00C434D5" w:rsidDel="00D56B0E">
            <w:rPr>
              <w:sz w:val="20"/>
              <w:szCs w:val="20"/>
              <w:rPrChange w:id="575" w:author="만든 이">
                <w:rPr>
                  <w:sz w:val="18"/>
                  <w:szCs w:val="18"/>
                </w:rPr>
              </w:rPrChange>
            </w:rPr>
            <w:delText>os</w:delText>
          </w:r>
        </w:del>
        <w:r w:rsidRPr="00C434D5">
          <w:rPr>
            <w:sz w:val="20"/>
            <w:szCs w:val="20"/>
            <w:rPrChange w:id="576" w:author="만든 이">
              <w:rPr>
                <w:sz w:val="18"/>
                <w:szCs w:val="18"/>
              </w:rPr>
            </w:rPrChange>
          </w:rPr>
          <w:t xml:space="preserve"> </w:t>
        </w:r>
      </w:ins>
      <w:del w:id="577" w:author="만든 이">
        <w:r w:rsidRPr="00C434D5" w:rsidDel="007E2A1E">
          <w:rPr>
            <w:sz w:val="20"/>
            <w:szCs w:val="20"/>
            <w:rPrChange w:id="578" w:author="만든 이">
              <w:rPr>
                <w:sz w:val="18"/>
                <w:szCs w:val="18"/>
              </w:rPr>
            </w:rPrChange>
          </w:rPr>
          <w:delText xml:space="preserve">užpildyto švirkštiklio </w:delText>
        </w:r>
      </w:del>
      <w:r w:rsidRPr="00C434D5">
        <w:rPr>
          <w:sz w:val="20"/>
          <w:szCs w:val="20"/>
          <w:rPrChange w:id="579" w:author="만든 이">
            <w:rPr>
              <w:sz w:val="18"/>
              <w:szCs w:val="18"/>
            </w:rPr>
          </w:rPrChange>
        </w:rPr>
        <w:t>doz</w:t>
      </w:r>
      <w:ins w:id="580" w:author="만든 이">
        <w:r w:rsidR="00D56B0E">
          <w:rPr>
            <w:sz w:val="20"/>
            <w:szCs w:val="20"/>
          </w:rPr>
          <w:t>ių</w:t>
        </w:r>
      </w:ins>
      <w:del w:id="581" w:author="만든 이">
        <w:r w:rsidRPr="00C434D5" w:rsidDel="00D56B0E">
          <w:rPr>
            <w:sz w:val="20"/>
            <w:szCs w:val="20"/>
            <w:rPrChange w:id="582" w:author="만든 이">
              <w:rPr>
                <w:sz w:val="18"/>
                <w:szCs w:val="18"/>
              </w:rPr>
            </w:rPrChange>
          </w:rPr>
          <w:delText>ės</w:delText>
        </w:r>
      </w:del>
      <w:ins w:id="583" w:author="만든 이">
        <w:r w:rsidRPr="00C434D5">
          <w:rPr>
            <w:sz w:val="20"/>
            <w:szCs w:val="20"/>
            <w:rPrChange w:id="584" w:author="만든 이">
              <w:rPr>
                <w:sz w:val="18"/>
                <w:szCs w:val="18"/>
              </w:rPr>
            </w:rPrChange>
          </w:rPr>
          <w:t xml:space="preserve"> (75 mg ir 150 mg)</w:t>
        </w:r>
      </w:ins>
      <w:r w:rsidRPr="00C434D5">
        <w:rPr>
          <w:sz w:val="20"/>
          <w:szCs w:val="20"/>
          <w:rPrChange w:id="585" w:author="만든 이">
            <w:rPr>
              <w:sz w:val="18"/>
              <w:szCs w:val="18"/>
            </w:rPr>
          </w:rPrChange>
        </w:rPr>
        <w:t xml:space="preserve"> </w:t>
      </w:r>
      <w:ins w:id="586" w:author="만든 이">
        <w:r w:rsidR="00E870B5" w:rsidRPr="004C3CB8">
          <w:rPr>
            <w:sz w:val="20"/>
            <w:szCs w:val="20"/>
          </w:rPr>
          <w:t xml:space="preserve">injekcinis tirpalas </w:t>
        </w:r>
        <w:r w:rsidR="007E2A1E" w:rsidRPr="00C65CDD">
          <w:rPr>
            <w:sz w:val="20"/>
            <w:szCs w:val="20"/>
          </w:rPr>
          <w:t>užpildyt</w:t>
        </w:r>
        <w:r w:rsidR="00D56B0E">
          <w:rPr>
            <w:sz w:val="20"/>
            <w:szCs w:val="20"/>
          </w:rPr>
          <w:t>ame</w:t>
        </w:r>
        <w:r w:rsidR="007E2A1E" w:rsidRPr="00C65CDD">
          <w:rPr>
            <w:sz w:val="20"/>
            <w:szCs w:val="20"/>
          </w:rPr>
          <w:t xml:space="preserve"> švirkštikl</w:t>
        </w:r>
        <w:r w:rsidR="00D56B0E">
          <w:rPr>
            <w:sz w:val="20"/>
            <w:szCs w:val="20"/>
          </w:rPr>
          <w:t xml:space="preserve">yje </w:t>
        </w:r>
        <w:del w:id="587" w:author="만든 이">
          <w:r w:rsidR="00D56B0E" w:rsidDel="00E870B5">
            <w:rPr>
              <w:sz w:val="20"/>
              <w:szCs w:val="20"/>
            </w:rPr>
            <w:delText>vaistiniai preparatai</w:delText>
          </w:r>
          <w:r w:rsidR="007E2A1E" w:rsidRPr="00C65CDD" w:rsidDel="00E870B5">
            <w:rPr>
              <w:sz w:val="20"/>
              <w:szCs w:val="20"/>
            </w:rPr>
            <w:delText xml:space="preserve"> </w:delText>
          </w:r>
        </w:del>
      </w:ins>
      <w:r w:rsidRPr="00C434D5">
        <w:rPr>
          <w:sz w:val="20"/>
          <w:szCs w:val="20"/>
          <w:rPrChange w:id="588" w:author="만든 이">
            <w:rPr>
              <w:sz w:val="18"/>
              <w:szCs w:val="18"/>
            </w:rPr>
          </w:rPrChange>
        </w:rPr>
        <w:t>nėra skirt</w:t>
      </w:r>
      <w:ins w:id="589" w:author="만든 이">
        <w:r w:rsidR="0023225F">
          <w:rPr>
            <w:sz w:val="20"/>
            <w:szCs w:val="20"/>
          </w:rPr>
          <w:t>i</w:t>
        </w:r>
      </w:ins>
      <w:del w:id="590" w:author="만든 이">
        <w:r w:rsidRPr="00C434D5" w:rsidDel="0023225F">
          <w:rPr>
            <w:sz w:val="20"/>
            <w:szCs w:val="20"/>
            <w:rPrChange w:id="591" w:author="만든 이">
              <w:rPr>
                <w:sz w:val="18"/>
                <w:szCs w:val="18"/>
              </w:rPr>
            </w:rPrChange>
          </w:rPr>
          <w:delText>os</w:delText>
        </w:r>
      </w:del>
      <w:r w:rsidRPr="00C434D5">
        <w:rPr>
          <w:sz w:val="20"/>
          <w:szCs w:val="20"/>
          <w:rPrChange w:id="592" w:author="만든 이">
            <w:rPr>
              <w:sz w:val="18"/>
              <w:szCs w:val="18"/>
            </w:rPr>
          </w:rPrChange>
        </w:rPr>
        <w:t xml:space="preserve"> vartoti jaunesniems nei 12 metų pacientams.</w:t>
      </w:r>
      <w:commentRangeEnd w:id="561"/>
      <w:r w:rsidR="00E870B5">
        <w:rPr>
          <w:rStyle w:val="af"/>
        </w:rPr>
        <w:commentReference w:id="561"/>
      </w:r>
    </w:p>
    <w:p w14:paraId="210E8C33" w14:textId="12AD2851" w:rsidR="00A25EF7" w:rsidRPr="00C434D5" w:rsidRDefault="00E01332" w:rsidP="00E376D6">
      <w:pPr>
        <w:rPr>
          <w:sz w:val="20"/>
          <w:szCs w:val="20"/>
          <w:rPrChange w:id="593" w:author="만든 이">
            <w:rPr>
              <w:sz w:val="18"/>
              <w:szCs w:val="18"/>
            </w:rPr>
          </w:rPrChange>
        </w:rPr>
      </w:pPr>
      <w:r w:rsidRPr="00C434D5">
        <w:rPr>
          <w:sz w:val="20"/>
          <w:szCs w:val="20"/>
          <w:rPrChange w:id="594" w:author="만든 이">
            <w:rPr>
              <w:sz w:val="18"/>
              <w:szCs w:val="18"/>
            </w:rPr>
          </w:rPrChange>
        </w:rPr>
        <w:t>**Šioje lentelėje nurodytas mažiausias pacientams skiriamų injekcijų skaičius, tačiau yra ir kitų švirkšto / švirkštiklio dozavimo derinių, kuriais galima pasiekti norimą vaisto dozę.</w:t>
      </w:r>
    </w:p>
    <w:p w14:paraId="457DED00" w14:textId="77777777" w:rsidR="00E01332" w:rsidRPr="008F3EB2" w:rsidRDefault="00E01332" w:rsidP="00E376D6"/>
    <w:p w14:paraId="462544C9" w14:textId="77777777" w:rsidR="00A25EF7" w:rsidRPr="00292562" w:rsidRDefault="00A25EF7" w:rsidP="00E376D6">
      <w:pPr>
        <w:keepNext/>
        <w:keepLines/>
        <w:ind w:left="1134" w:hanging="1134"/>
        <w:rPr>
          <w:b/>
          <w:bCs/>
        </w:rPr>
      </w:pPr>
      <w:r w:rsidRPr="00292562">
        <w:rPr>
          <w:b/>
        </w:rPr>
        <w:t>2 lentelė</w:t>
      </w:r>
      <w:r w:rsidRPr="00292562">
        <w:rPr>
          <w:b/>
        </w:rPr>
        <w:tab/>
        <w:t>VARTOTI KAS 4 SAVAITES. Kas 4 savaites į poodį leidžiama omalizumabo dozė (miligramais vienai dozei)</w:t>
      </w:r>
    </w:p>
    <w:p w14:paraId="1ECCBF12" w14:textId="77777777" w:rsidR="00A25EF7" w:rsidRPr="00292562" w:rsidRDefault="00A25EF7" w:rsidP="00E376D6">
      <w:pPr>
        <w:keepNext/>
        <w:keepLines/>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861"/>
        <w:gridCol w:w="860"/>
        <w:gridCol w:w="718"/>
        <w:gridCol w:w="718"/>
        <w:gridCol w:w="718"/>
        <w:gridCol w:w="717"/>
        <w:gridCol w:w="718"/>
        <w:gridCol w:w="718"/>
        <w:gridCol w:w="861"/>
        <w:gridCol w:w="1007"/>
        <w:tblGridChange w:id="595">
          <w:tblGrid>
            <w:gridCol w:w="1142"/>
            <w:gridCol w:w="861"/>
            <w:gridCol w:w="860"/>
            <w:gridCol w:w="718"/>
            <w:gridCol w:w="718"/>
            <w:gridCol w:w="718"/>
            <w:gridCol w:w="717"/>
            <w:gridCol w:w="718"/>
            <w:gridCol w:w="718"/>
            <w:gridCol w:w="861"/>
            <w:gridCol w:w="1007"/>
          </w:tblGrid>
        </w:tblGridChange>
      </w:tblGrid>
      <w:tr w:rsidR="00111284" w:rsidRPr="00292562" w14:paraId="492E7106" w14:textId="77777777" w:rsidTr="008F3EB2">
        <w:trPr>
          <w:cantSplit/>
          <w:trHeight w:val="515"/>
          <w:tblHeader/>
        </w:trPr>
        <w:tc>
          <w:tcPr>
            <w:tcW w:w="1143" w:type="dxa"/>
            <w:tcBorders>
              <w:top w:val="single" w:sz="4" w:space="0" w:color="auto"/>
              <w:left w:val="single" w:sz="4" w:space="0" w:color="auto"/>
              <w:bottom w:val="single" w:sz="4" w:space="0" w:color="auto"/>
              <w:right w:val="single" w:sz="4" w:space="0" w:color="auto"/>
            </w:tcBorders>
          </w:tcPr>
          <w:p w14:paraId="4E9F8951" w14:textId="77777777" w:rsidR="00111284" w:rsidRPr="00292562" w:rsidRDefault="00111284" w:rsidP="00E376D6">
            <w:pPr>
              <w:pStyle w:val="NormalKeep"/>
              <w:rPr>
                <w:rFonts w:eastAsia="SimSun"/>
                <w:sz w:val="20"/>
                <w:szCs w:val="20"/>
              </w:rPr>
            </w:pPr>
          </w:p>
          <w:p w14:paraId="5963B826" w14:textId="77777777" w:rsidR="00111284" w:rsidRPr="00292562" w:rsidRDefault="00111284" w:rsidP="00E376D6">
            <w:pPr>
              <w:pStyle w:val="NormalKeep"/>
              <w:rPr>
                <w:rFonts w:eastAsia="SimSun"/>
                <w:sz w:val="20"/>
                <w:szCs w:val="20"/>
              </w:rPr>
            </w:pPr>
          </w:p>
        </w:tc>
        <w:tc>
          <w:tcPr>
            <w:tcW w:w="7896" w:type="dxa"/>
            <w:gridSpan w:val="10"/>
            <w:tcBorders>
              <w:top w:val="single" w:sz="4" w:space="0" w:color="auto"/>
              <w:left w:val="single" w:sz="4" w:space="0" w:color="auto"/>
              <w:bottom w:val="single" w:sz="4" w:space="0" w:color="auto"/>
              <w:right w:val="single" w:sz="4" w:space="0" w:color="auto"/>
            </w:tcBorders>
            <w:vAlign w:val="bottom"/>
            <w:hideMark/>
          </w:tcPr>
          <w:p w14:paraId="619C6DD5" w14:textId="59E01113" w:rsidR="00111284" w:rsidRPr="00292562" w:rsidRDefault="00111284" w:rsidP="00E376D6">
            <w:pPr>
              <w:pStyle w:val="a5"/>
              <w:rPr>
                <w:rFonts w:cs="Times New Roman"/>
                <w:sz w:val="20"/>
                <w:szCs w:val="20"/>
              </w:rPr>
            </w:pPr>
            <w:r w:rsidRPr="00292562">
              <w:rPr>
                <w:sz w:val="20"/>
              </w:rPr>
              <w:t>Kūno svoris (kg)</w:t>
            </w:r>
          </w:p>
        </w:tc>
      </w:tr>
      <w:tr w:rsidR="006449A4" w:rsidRPr="00292562" w14:paraId="3FFE130B" w14:textId="77777777" w:rsidTr="008F3EB2">
        <w:trPr>
          <w:cantSplit/>
          <w:trHeight w:val="773"/>
          <w:tblHeader/>
        </w:trPr>
        <w:tc>
          <w:tcPr>
            <w:tcW w:w="1143" w:type="dxa"/>
            <w:tcBorders>
              <w:top w:val="single" w:sz="4" w:space="0" w:color="auto"/>
              <w:left w:val="single" w:sz="4" w:space="0" w:color="auto"/>
              <w:bottom w:val="single" w:sz="4" w:space="0" w:color="auto"/>
              <w:right w:val="single" w:sz="4" w:space="0" w:color="auto"/>
            </w:tcBorders>
            <w:vAlign w:val="bottom"/>
            <w:hideMark/>
          </w:tcPr>
          <w:p w14:paraId="15B2DB8F" w14:textId="6186BBFD" w:rsidR="00111284" w:rsidRPr="0027318E" w:rsidRDefault="00111284" w:rsidP="00E376D6">
            <w:pPr>
              <w:pStyle w:val="HeadingStrong"/>
              <w:rPr>
                <w:sz w:val="20"/>
              </w:rPr>
            </w:pPr>
            <w:r w:rsidRPr="0027318E">
              <w:rPr>
                <w:sz w:val="20"/>
              </w:rPr>
              <w:t>Pradinis IgE kiekis (TV/ml)</w:t>
            </w:r>
          </w:p>
        </w:tc>
        <w:tc>
          <w:tcPr>
            <w:tcW w:w="861" w:type="dxa"/>
            <w:tcBorders>
              <w:top w:val="single" w:sz="4" w:space="0" w:color="auto"/>
              <w:left w:val="single" w:sz="4" w:space="0" w:color="auto"/>
              <w:bottom w:val="single" w:sz="4" w:space="0" w:color="auto"/>
              <w:right w:val="nil"/>
            </w:tcBorders>
            <w:vAlign w:val="bottom"/>
            <w:hideMark/>
          </w:tcPr>
          <w:p w14:paraId="099DB167" w14:textId="71DFE0E4" w:rsidR="00111284" w:rsidRPr="0027318E" w:rsidRDefault="00111284" w:rsidP="00E376D6">
            <w:pPr>
              <w:pStyle w:val="NormalCentred"/>
              <w:rPr>
                <w:sz w:val="20"/>
              </w:rPr>
            </w:pPr>
            <w:r w:rsidRPr="0027318E">
              <w:rPr>
                <w:rFonts w:hint="eastAsia"/>
                <w:sz w:val="20"/>
              </w:rPr>
              <w:t>≥</w:t>
            </w:r>
            <w:r w:rsidRPr="0027318E">
              <w:rPr>
                <w:sz w:val="20"/>
              </w:rPr>
              <w:t> 20-25*</w:t>
            </w:r>
          </w:p>
        </w:tc>
        <w:tc>
          <w:tcPr>
            <w:tcW w:w="860" w:type="dxa"/>
            <w:tcBorders>
              <w:top w:val="single" w:sz="4" w:space="0" w:color="auto"/>
              <w:left w:val="nil"/>
              <w:bottom w:val="single" w:sz="4" w:space="0" w:color="auto"/>
              <w:right w:val="nil"/>
            </w:tcBorders>
            <w:vAlign w:val="bottom"/>
            <w:hideMark/>
          </w:tcPr>
          <w:p w14:paraId="01AB7598" w14:textId="49020E62" w:rsidR="00111284" w:rsidRPr="0027318E" w:rsidRDefault="00111284" w:rsidP="00E376D6">
            <w:pPr>
              <w:pStyle w:val="NormalCentred"/>
              <w:rPr>
                <w:sz w:val="20"/>
              </w:rPr>
            </w:pPr>
            <w:r w:rsidRPr="0027318E">
              <w:rPr>
                <w:sz w:val="20"/>
              </w:rPr>
              <w:t>&gt; 25-30*</w:t>
            </w:r>
          </w:p>
        </w:tc>
        <w:tc>
          <w:tcPr>
            <w:tcW w:w="718" w:type="dxa"/>
            <w:tcBorders>
              <w:top w:val="single" w:sz="4" w:space="0" w:color="auto"/>
              <w:left w:val="nil"/>
              <w:bottom w:val="single" w:sz="4" w:space="0" w:color="auto"/>
              <w:right w:val="nil"/>
            </w:tcBorders>
            <w:vAlign w:val="bottom"/>
            <w:hideMark/>
          </w:tcPr>
          <w:p w14:paraId="29CAEC09" w14:textId="56897FA4" w:rsidR="00111284" w:rsidRPr="0027318E" w:rsidRDefault="00111284" w:rsidP="00E376D6">
            <w:pPr>
              <w:pStyle w:val="NormalCentred"/>
              <w:rPr>
                <w:sz w:val="20"/>
              </w:rPr>
            </w:pPr>
            <w:r w:rsidRPr="0027318E">
              <w:rPr>
                <w:sz w:val="20"/>
              </w:rPr>
              <w:t>&gt; 30-40</w:t>
            </w:r>
          </w:p>
        </w:tc>
        <w:tc>
          <w:tcPr>
            <w:tcW w:w="718" w:type="dxa"/>
            <w:tcBorders>
              <w:top w:val="single" w:sz="4" w:space="0" w:color="auto"/>
              <w:left w:val="nil"/>
              <w:bottom w:val="single" w:sz="4" w:space="0" w:color="auto"/>
              <w:right w:val="nil"/>
            </w:tcBorders>
            <w:vAlign w:val="bottom"/>
            <w:hideMark/>
          </w:tcPr>
          <w:p w14:paraId="68CDE85D" w14:textId="3BB7E940" w:rsidR="00111284" w:rsidRPr="0027318E" w:rsidRDefault="00111284" w:rsidP="00E376D6">
            <w:pPr>
              <w:pStyle w:val="NormalCentred"/>
              <w:rPr>
                <w:sz w:val="20"/>
              </w:rPr>
            </w:pPr>
            <w:r w:rsidRPr="0027318E">
              <w:rPr>
                <w:sz w:val="20"/>
              </w:rPr>
              <w:t>&gt; 40-50</w:t>
            </w:r>
          </w:p>
        </w:tc>
        <w:tc>
          <w:tcPr>
            <w:tcW w:w="718" w:type="dxa"/>
            <w:tcBorders>
              <w:top w:val="single" w:sz="4" w:space="0" w:color="auto"/>
              <w:left w:val="nil"/>
              <w:bottom w:val="single" w:sz="4" w:space="0" w:color="auto"/>
              <w:right w:val="nil"/>
            </w:tcBorders>
            <w:vAlign w:val="bottom"/>
            <w:hideMark/>
          </w:tcPr>
          <w:p w14:paraId="3E58397D" w14:textId="47E9C7B8" w:rsidR="00111284" w:rsidRPr="0027318E" w:rsidRDefault="00111284" w:rsidP="00E376D6">
            <w:pPr>
              <w:pStyle w:val="NormalCentred"/>
              <w:rPr>
                <w:sz w:val="20"/>
              </w:rPr>
            </w:pPr>
            <w:r w:rsidRPr="0027318E">
              <w:rPr>
                <w:sz w:val="20"/>
              </w:rPr>
              <w:t>&gt; 50-60</w:t>
            </w:r>
          </w:p>
        </w:tc>
        <w:tc>
          <w:tcPr>
            <w:tcW w:w="717" w:type="dxa"/>
            <w:tcBorders>
              <w:top w:val="single" w:sz="4" w:space="0" w:color="auto"/>
              <w:left w:val="nil"/>
              <w:bottom w:val="single" w:sz="4" w:space="0" w:color="auto"/>
              <w:right w:val="nil"/>
            </w:tcBorders>
            <w:vAlign w:val="bottom"/>
            <w:hideMark/>
          </w:tcPr>
          <w:p w14:paraId="59A233FF" w14:textId="7EB2D920" w:rsidR="00111284" w:rsidRPr="0027318E" w:rsidRDefault="00111284" w:rsidP="00E376D6">
            <w:pPr>
              <w:pStyle w:val="NormalCentred"/>
              <w:rPr>
                <w:sz w:val="20"/>
              </w:rPr>
            </w:pPr>
            <w:r w:rsidRPr="0027318E">
              <w:rPr>
                <w:sz w:val="20"/>
              </w:rPr>
              <w:t>&gt; 60-70</w:t>
            </w:r>
          </w:p>
        </w:tc>
        <w:tc>
          <w:tcPr>
            <w:tcW w:w="718" w:type="dxa"/>
            <w:tcBorders>
              <w:top w:val="single" w:sz="4" w:space="0" w:color="auto"/>
              <w:left w:val="nil"/>
              <w:bottom w:val="single" w:sz="4" w:space="0" w:color="auto"/>
              <w:right w:val="nil"/>
            </w:tcBorders>
            <w:vAlign w:val="bottom"/>
            <w:hideMark/>
          </w:tcPr>
          <w:p w14:paraId="3EB19155" w14:textId="7E83CC7C" w:rsidR="00111284" w:rsidRPr="0027318E" w:rsidRDefault="00111284" w:rsidP="00E376D6">
            <w:pPr>
              <w:pStyle w:val="NormalCentred"/>
              <w:rPr>
                <w:sz w:val="20"/>
              </w:rPr>
            </w:pPr>
            <w:r w:rsidRPr="0027318E">
              <w:rPr>
                <w:sz w:val="20"/>
              </w:rPr>
              <w:t>&gt; 70-80</w:t>
            </w:r>
          </w:p>
        </w:tc>
        <w:tc>
          <w:tcPr>
            <w:tcW w:w="718" w:type="dxa"/>
            <w:tcBorders>
              <w:top w:val="single" w:sz="4" w:space="0" w:color="auto"/>
              <w:left w:val="nil"/>
              <w:bottom w:val="single" w:sz="4" w:space="0" w:color="auto"/>
              <w:right w:val="nil"/>
            </w:tcBorders>
            <w:vAlign w:val="bottom"/>
            <w:hideMark/>
          </w:tcPr>
          <w:p w14:paraId="3D213F99" w14:textId="7E03C7B7" w:rsidR="00111284" w:rsidRPr="0027318E" w:rsidRDefault="00111284" w:rsidP="00E376D6">
            <w:pPr>
              <w:pStyle w:val="NormalCentred"/>
              <w:rPr>
                <w:sz w:val="20"/>
              </w:rPr>
            </w:pPr>
            <w:r w:rsidRPr="0027318E">
              <w:rPr>
                <w:sz w:val="20"/>
              </w:rPr>
              <w:t>&gt; 80-90</w:t>
            </w:r>
          </w:p>
        </w:tc>
        <w:tc>
          <w:tcPr>
            <w:tcW w:w="860" w:type="dxa"/>
            <w:tcBorders>
              <w:top w:val="single" w:sz="4" w:space="0" w:color="auto"/>
              <w:left w:val="nil"/>
              <w:bottom w:val="single" w:sz="4" w:space="0" w:color="auto"/>
              <w:right w:val="nil"/>
            </w:tcBorders>
            <w:vAlign w:val="bottom"/>
            <w:hideMark/>
          </w:tcPr>
          <w:p w14:paraId="3F91A2A1" w14:textId="29764C4A" w:rsidR="00111284" w:rsidRPr="0027318E" w:rsidRDefault="00111284" w:rsidP="00E376D6">
            <w:pPr>
              <w:pStyle w:val="NormalCentred"/>
              <w:rPr>
                <w:sz w:val="20"/>
              </w:rPr>
            </w:pPr>
            <w:r w:rsidRPr="0027318E">
              <w:rPr>
                <w:sz w:val="20"/>
              </w:rPr>
              <w:t>&gt; 90-125</w:t>
            </w:r>
          </w:p>
        </w:tc>
        <w:tc>
          <w:tcPr>
            <w:tcW w:w="1005" w:type="dxa"/>
            <w:tcBorders>
              <w:top w:val="single" w:sz="4" w:space="0" w:color="auto"/>
              <w:left w:val="nil"/>
              <w:bottom w:val="single" w:sz="4" w:space="0" w:color="auto"/>
              <w:right w:val="single" w:sz="4" w:space="0" w:color="auto"/>
            </w:tcBorders>
            <w:vAlign w:val="bottom"/>
            <w:hideMark/>
          </w:tcPr>
          <w:p w14:paraId="5118D05B" w14:textId="177B7243" w:rsidR="00111284" w:rsidRPr="0027318E" w:rsidRDefault="00111284" w:rsidP="00E376D6">
            <w:pPr>
              <w:pStyle w:val="NormalCentred"/>
              <w:rPr>
                <w:sz w:val="20"/>
              </w:rPr>
            </w:pPr>
            <w:r w:rsidRPr="0027318E">
              <w:rPr>
                <w:sz w:val="20"/>
              </w:rPr>
              <w:t>&gt; 125-150</w:t>
            </w:r>
          </w:p>
        </w:tc>
      </w:tr>
      <w:tr w:rsidR="006449A4" w:rsidRPr="00292562" w14:paraId="26F7AB91"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96"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597" w:author="만든 이">
            <w:trPr>
              <w:cantSplit/>
              <w:trHeight w:val="306"/>
            </w:trPr>
          </w:trPrChange>
        </w:trPr>
        <w:tc>
          <w:tcPr>
            <w:tcW w:w="1143" w:type="dxa"/>
            <w:tcBorders>
              <w:top w:val="single" w:sz="4" w:space="0" w:color="auto"/>
              <w:left w:val="single" w:sz="4" w:space="0" w:color="auto"/>
              <w:bottom w:val="nil"/>
              <w:right w:val="single" w:sz="4" w:space="0" w:color="auto"/>
            </w:tcBorders>
            <w:vAlign w:val="center"/>
            <w:hideMark/>
            <w:tcPrChange w:id="598" w:author="만든 이">
              <w:tcPr>
                <w:tcW w:w="1143" w:type="dxa"/>
                <w:tcBorders>
                  <w:top w:val="single" w:sz="4" w:space="0" w:color="auto"/>
                  <w:left w:val="single" w:sz="4" w:space="0" w:color="auto"/>
                  <w:bottom w:val="nil"/>
                  <w:right w:val="single" w:sz="4" w:space="0" w:color="auto"/>
                </w:tcBorders>
                <w:vAlign w:val="center"/>
                <w:hideMark/>
              </w:tcPr>
            </w:tcPrChange>
          </w:tcPr>
          <w:p w14:paraId="112D5AA0" w14:textId="761CF15E" w:rsidR="00111284" w:rsidRPr="00292562" w:rsidRDefault="00111284" w:rsidP="00E376D6">
            <w:pPr>
              <w:pStyle w:val="NormalKeep"/>
              <w:rPr>
                <w:rFonts w:eastAsia="SimSun"/>
                <w:sz w:val="20"/>
                <w:szCs w:val="20"/>
              </w:rPr>
            </w:pPr>
            <w:r w:rsidRPr="00292562">
              <w:rPr>
                <w:rFonts w:hint="eastAsia"/>
                <w:sz w:val="20"/>
              </w:rPr>
              <w:t>≥</w:t>
            </w:r>
            <w:r w:rsidRPr="00292562">
              <w:rPr>
                <w:sz w:val="20"/>
              </w:rPr>
              <w:t> 30-100</w:t>
            </w:r>
          </w:p>
        </w:tc>
        <w:tc>
          <w:tcPr>
            <w:tcW w:w="861" w:type="dxa"/>
            <w:tcBorders>
              <w:top w:val="single" w:sz="4" w:space="0" w:color="auto"/>
              <w:left w:val="single" w:sz="4" w:space="0" w:color="auto"/>
              <w:bottom w:val="nil"/>
              <w:right w:val="nil"/>
            </w:tcBorders>
            <w:vAlign w:val="center"/>
            <w:hideMark/>
            <w:tcPrChange w:id="599" w:author="만든 이">
              <w:tcPr>
                <w:tcW w:w="861" w:type="dxa"/>
                <w:tcBorders>
                  <w:top w:val="single" w:sz="4" w:space="0" w:color="auto"/>
                  <w:left w:val="single" w:sz="4" w:space="0" w:color="auto"/>
                  <w:bottom w:val="nil"/>
                  <w:right w:val="nil"/>
                </w:tcBorders>
                <w:vAlign w:val="center"/>
                <w:hideMark/>
              </w:tcPr>
            </w:tcPrChange>
          </w:tcPr>
          <w:p w14:paraId="13FA667F" w14:textId="77777777" w:rsidR="00111284" w:rsidRPr="0027318E" w:rsidRDefault="00111284" w:rsidP="00E376D6">
            <w:pPr>
              <w:pStyle w:val="NormalCentred"/>
              <w:rPr>
                <w:sz w:val="20"/>
              </w:rPr>
            </w:pPr>
            <w:r w:rsidRPr="0027318E">
              <w:rPr>
                <w:sz w:val="20"/>
              </w:rPr>
              <w:t>75</w:t>
            </w:r>
          </w:p>
        </w:tc>
        <w:tc>
          <w:tcPr>
            <w:tcW w:w="860" w:type="dxa"/>
            <w:tcBorders>
              <w:top w:val="single" w:sz="4" w:space="0" w:color="auto"/>
              <w:left w:val="nil"/>
              <w:bottom w:val="nil"/>
              <w:right w:val="nil"/>
            </w:tcBorders>
            <w:vAlign w:val="center"/>
            <w:hideMark/>
            <w:tcPrChange w:id="600" w:author="만든 이">
              <w:tcPr>
                <w:tcW w:w="860" w:type="dxa"/>
                <w:tcBorders>
                  <w:top w:val="single" w:sz="4" w:space="0" w:color="auto"/>
                  <w:left w:val="nil"/>
                  <w:bottom w:val="nil"/>
                  <w:right w:val="nil"/>
                </w:tcBorders>
                <w:vAlign w:val="center"/>
                <w:hideMark/>
              </w:tcPr>
            </w:tcPrChange>
          </w:tcPr>
          <w:p w14:paraId="083ADCB9" w14:textId="77777777" w:rsidR="00111284" w:rsidRPr="0027318E" w:rsidRDefault="00111284" w:rsidP="00E376D6">
            <w:pPr>
              <w:pStyle w:val="NormalCentred"/>
              <w:rPr>
                <w:sz w:val="20"/>
              </w:rPr>
            </w:pPr>
            <w:r w:rsidRPr="0027318E">
              <w:rPr>
                <w:sz w:val="20"/>
              </w:rPr>
              <w:t>75</w:t>
            </w:r>
          </w:p>
        </w:tc>
        <w:tc>
          <w:tcPr>
            <w:tcW w:w="718" w:type="dxa"/>
            <w:tcBorders>
              <w:top w:val="single" w:sz="4" w:space="0" w:color="auto"/>
              <w:left w:val="nil"/>
              <w:bottom w:val="nil"/>
              <w:right w:val="nil"/>
            </w:tcBorders>
            <w:vAlign w:val="center"/>
            <w:hideMark/>
            <w:tcPrChange w:id="601" w:author="만든 이">
              <w:tcPr>
                <w:tcW w:w="718" w:type="dxa"/>
                <w:tcBorders>
                  <w:top w:val="single" w:sz="4" w:space="0" w:color="auto"/>
                  <w:left w:val="nil"/>
                  <w:bottom w:val="nil"/>
                  <w:right w:val="nil"/>
                </w:tcBorders>
                <w:vAlign w:val="center"/>
                <w:hideMark/>
              </w:tcPr>
            </w:tcPrChange>
          </w:tcPr>
          <w:p w14:paraId="55325CBA" w14:textId="77777777" w:rsidR="00111284" w:rsidRPr="0027318E" w:rsidRDefault="00111284" w:rsidP="00E376D6">
            <w:pPr>
              <w:pStyle w:val="NormalCentred"/>
              <w:rPr>
                <w:sz w:val="20"/>
              </w:rPr>
            </w:pPr>
            <w:r w:rsidRPr="0027318E">
              <w:rPr>
                <w:sz w:val="20"/>
              </w:rPr>
              <w:t>75</w:t>
            </w:r>
          </w:p>
        </w:tc>
        <w:tc>
          <w:tcPr>
            <w:tcW w:w="718" w:type="dxa"/>
            <w:tcBorders>
              <w:top w:val="single" w:sz="4" w:space="0" w:color="auto"/>
              <w:left w:val="nil"/>
              <w:bottom w:val="nil"/>
              <w:right w:val="nil"/>
            </w:tcBorders>
            <w:vAlign w:val="center"/>
            <w:hideMark/>
            <w:tcPrChange w:id="602" w:author="만든 이">
              <w:tcPr>
                <w:tcW w:w="718" w:type="dxa"/>
                <w:tcBorders>
                  <w:top w:val="single" w:sz="4" w:space="0" w:color="auto"/>
                  <w:left w:val="nil"/>
                  <w:bottom w:val="nil"/>
                  <w:right w:val="nil"/>
                </w:tcBorders>
                <w:vAlign w:val="center"/>
                <w:hideMark/>
              </w:tcPr>
            </w:tcPrChange>
          </w:tcPr>
          <w:p w14:paraId="081C3C44" w14:textId="77777777" w:rsidR="00111284" w:rsidRPr="0027318E" w:rsidRDefault="00111284" w:rsidP="00E376D6">
            <w:pPr>
              <w:pStyle w:val="NormalCentred"/>
              <w:rPr>
                <w:sz w:val="20"/>
              </w:rPr>
            </w:pPr>
            <w:r w:rsidRPr="0027318E">
              <w:rPr>
                <w:sz w:val="20"/>
              </w:rPr>
              <w:t>150</w:t>
            </w:r>
          </w:p>
        </w:tc>
        <w:tc>
          <w:tcPr>
            <w:tcW w:w="718" w:type="dxa"/>
            <w:tcBorders>
              <w:top w:val="single" w:sz="4" w:space="0" w:color="auto"/>
              <w:left w:val="nil"/>
              <w:bottom w:val="nil"/>
              <w:right w:val="nil"/>
            </w:tcBorders>
            <w:vAlign w:val="center"/>
            <w:hideMark/>
            <w:tcPrChange w:id="603" w:author="만든 이">
              <w:tcPr>
                <w:tcW w:w="718" w:type="dxa"/>
                <w:tcBorders>
                  <w:top w:val="single" w:sz="4" w:space="0" w:color="auto"/>
                  <w:left w:val="nil"/>
                  <w:bottom w:val="nil"/>
                  <w:right w:val="nil"/>
                </w:tcBorders>
                <w:vAlign w:val="center"/>
                <w:hideMark/>
              </w:tcPr>
            </w:tcPrChange>
          </w:tcPr>
          <w:p w14:paraId="3E40B75F" w14:textId="77777777" w:rsidR="00111284" w:rsidRPr="0027318E" w:rsidRDefault="00111284" w:rsidP="00E376D6">
            <w:pPr>
              <w:pStyle w:val="NormalCentred"/>
              <w:rPr>
                <w:sz w:val="20"/>
              </w:rPr>
            </w:pPr>
            <w:r w:rsidRPr="0027318E">
              <w:rPr>
                <w:sz w:val="20"/>
              </w:rPr>
              <w:t>150</w:t>
            </w:r>
          </w:p>
        </w:tc>
        <w:tc>
          <w:tcPr>
            <w:tcW w:w="717" w:type="dxa"/>
            <w:tcBorders>
              <w:top w:val="single" w:sz="4" w:space="0" w:color="auto"/>
              <w:left w:val="nil"/>
              <w:bottom w:val="nil"/>
              <w:right w:val="nil"/>
            </w:tcBorders>
            <w:vAlign w:val="center"/>
            <w:hideMark/>
            <w:tcPrChange w:id="604" w:author="만든 이">
              <w:tcPr>
                <w:tcW w:w="717" w:type="dxa"/>
                <w:tcBorders>
                  <w:top w:val="single" w:sz="4" w:space="0" w:color="auto"/>
                  <w:left w:val="nil"/>
                  <w:bottom w:val="nil"/>
                  <w:right w:val="nil"/>
                </w:tcBorders>
                <w:vAlign w:val="center"/>
                <w:hideMark/>
              </w:tcPr>
            </w:tcPrChange>
          </w:tcPr>
          <w:p w14:paraId="53C799F7" w14:textId="77777777" w:rsidR="00111284" w:rsidRPr="0027318E" w:rsidRDefault="00111284" w:rsidP="00E376D6">
            <w:pPr>
              <w:pStyle w:val="NormalCentred"/>
              <w:rPr>
                <w:sz w:val="20"/>
              </w:rPr>
            </w:pPr>
            <w:r w:rsidRPr="0027318E">
              <w:rPr>
                <w:sz w:val="20"/>
              </w:rPr>
              <w:t>150</w:t>
            </w:r>
          </w:p>
        </w:tc>
        <w:tc>
          <w:tcPr>
            <w:tcW w:w="718" w:type="dxa"/>
            <w:tcBorders>
              <w:top w:val="single" w:sz="4" w:space="0" w:color="auto"/>
              <w:left w:val="nil"/>
              <w:bottom w:val="nil"/>
              <w:right w:val="nil"/>
            </w:tcBorders>
            <w:vAlign w:val="center"/>
            <w:hideMark/>
            <w:tcPrChange w:id="605" w:author="만든 이">
              <w:tcPr>
                <w:tcW w:w="718" w:type="dxa"/>
                <w:tcBorders>
                  <w:top w:val="single" w:sz="4" w:space="0" w:color="auto"/>
                  <w:left w:val="nil"/>
                  <w:bottom w:val="nil"/>
                  <w:right w:val="nil"/>
                </w:tcBorders>
                <w:vAlign w:val="center"/>
                <w:hideMark/>
              </w:tcPr>
            </w:tcPrChange>
          </w:tcPr>
          <w:p w14:paraId="2B6A8C7F" w14:textId="77777777" w:rsidR="00111284" w:rsidRPr="0027318E" w:rsidRDefault="00111284" w:rsidP="00E376D6">
            <w:pPr>
              <w:pStyle w:val="NormalCentred"/>
              <w:rPr>
                <w:sz w:val="20"/>
              </w:rPr>
            </w:pPr>
            <w:r w:rsidRPr="0027318E">
              <w:rPr>
                <w:sz w:val="20"/>
              </w:rPr>
              <w:t>150</w:t>
            </w:r>
          </w:p>
        </w:tc>
        <w:tc>
          <w:tcPr>
            <w:tcW w:w="718" w:type="dxa"/>
            <w:tcBorders>
              <w:top w:val="single" w:sz="4" w:space="0" w:color="auto"/>
              <w:left w:val="nil"/>
              <w:bottom w:val="nil"/>
              <w:right w:val="nil"/>
            </w:tcBorders>
            <w:vAlign w:val="center"/>
            <w:hideMark/>
            <w:tcPrChange w:id="606" w:author="만든 이">
              <w:tcPr>
                <w:tcW w:w="718" w:type="dxa"/>
                <w:tcBorders>
                  <w:top w:val="single" w:sz="4" w:space="0" w:color="auto"/>
                  <w:left w:val="nil"/>
                  <w:bottom w:val="nil"/>
                  <w:right w:val="nil"/>
                </w:tcBorders>
                <w:vAlign w:val="center"/>
                <w:hideMark/>
              </w:tcPr>
            </w:tcPrChange>
          </w:tcPr>
          <w:p w14:paraId="319CAFF7" w14:textId="77777777" w:rsidR="00111284" w:rsidRPr="0027318E" w:rsidRDefault="00111284" w:rsidP="00E376D6">
            <w:pPr>
              <w:pStyle w:val="NormalCentred"/>
              <w:rPr>
                <w:sz w:val="20"/>
              </w:rPr>
            </w:pPr>
            <w:r w:rsidRPr="0027318E">
              <w:rPr>
                <w:sz w:val="20"/>
              </w:rPr>
              <w:t>150</w:t>
            </w:r>
          </w:p>
        </w:tc>
        <w:tc>
          <w:tcPr>
            <w:tcW w:w="860" w:type="dxa"/>
            <w:tcBorders>
              <w:top w:val="single" w:sz="4" w:space="0" w:color="auto"/>
              <w:left w:val="nil"/>
              <w:bottom w:val="nil"/>
              <w:right w:val="nil"/>
            </w:tcBorders>
            <w:vAlign w:val="center"/>
            <w:hideMark/>
            <w:tcPrChange w:id="607" w:author="만든 이">
              <w:tcPr>
                <w:tcW w:w="860" w:type="dxa"/>
                <w:tcBorders>
                  <w:top w:val="single" w:sz="4" w:space="0" w:color="auto"/>
                  <w:left w:val="nil"/>
                  <w:bottom w:val="nil"/>
                  <w:right w:val="nil"/>
                </w:tcBorders>
                <w:vAlign w:val="center"/>
                <w:hideMark/>
              </w:tcPr>
            </w:tcPrChange>
          </w:tcPr>
          <w:p w14:paraId="631769AD" w14:textId="77777777" w:rsidR="00111284" w:rsidRPr="0027318E" w:rsidRDefault="00111284" w:rsidP="00E376D6">
            <w:pPr>
              <w:pStyle w:val="NormalCentred"/>
              <w:rPr>
                <w:sz w:val="20"/>
              </w:rPr>
            </w:pPr>
            <w:r w:rsidRPr="0027318E">
              <w:rPr>
                <w:sz w:val="20"/>
              </w:rPr>
              <w:t>300</w:t>
            </w:r>
          </w:p>
        </w:tc>
        <w:tc>
          <w:tcPr>
            <w:tcW w:w="1005" w:type="dxa"/>
            <w:tcBorders>
              <w:top w:val="single" w:sz="4" w:space="0" w:color="auto"/>
              <w:left w:val="nil"/>
              <w:bottom w:val="nil"/>
              <w:right w:val="single" w:sz="4" w:space="0" w:color="auto"/>
            </w:tcBorders>
            <w:vAlign w:val="center"/>
            <w:hideMark/>
            <w:tcPrChange w:id="608" w:author="만든 이">
              <w:tcPr>
                <w:tcW w:w="1005" w:type="dxa"/>
                <w:tcBorders>
                  <w:top w:val="single" w:sz="4" w:space="0" w:color="auto"/>
                  <w:left w:val="nil"/>
                  <w:bottom w:val="nil"/>
                  <w:right w:val="single" w:sz="4" w:space="0" w:color="auto"/>
                </w:tcBorders>
                <w:vAlign w:val="center"/>
                <w:hideMark/>
              </w:tcPr>
            </w:tcPrChange>
          </w:tcPr>
          <w:p w14:paraId="143DEE9D" w14:textId="77777777" w:rsidR="00111284" w:rsidRPr="0027318E" w:rsidRDefault="00111284" w:rsidP="00E376D6">
            <w:pPr>
              <w:pStyle w:val="NormalCentred"/>
              <w:rPr>
                <w:sz w:val="20"/>
              </w:rPr>
            </w:pPr>
            <w:r w:rsidRPr="0027318E">
              <w:rPr>
                <w:sz w:val="20"/>
              </w:rPr>
              <w:t>300</w:t>
            </w:r>
          </w:p>
        </w:tc>
      </w:tr>
      <w:tr w:rsidR="006449A4" w:rsidRPr="00292562" w14:paraId="7562D9BF"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9"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10"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11" w:author="만든 이">
              <w:tcPr>
                <w:tcW w:w="1143" w:type="dxa"/>
                <w:tcBorders>
                  <w:top w:val="nil"/>
                  <w:left w:val="single" w:sz="4" w:space="0" w:color="auto"/>
                  <w:bottom w:val="nil"/>
                  <w:right w:val="single" w:sz="4" w:space="0" w:color="auto"/>
                </w:tcBorders>
                <w:vAlign w:val="center"/>
                <w:hideMark/>
              </w:tcPr>
            </w:tcPrChange>
          </w:tcPr>
          <w:p w14:paraId="067DABCD" w14:textId="61321895" w:rsidR="00111284" w:rsidRPr="00292562" w:rsidRDefault="00111284" w:rsidP="00E376D6">
            <w:pPr>
              <w:pStyle w:val="NormalKeep"/>
              <w:rPr>
                <w:rFonts w:eastAsia="SimSun"/>
                <w:sz w:val="20"/>
                <w:szCs w:val="20"/>
              </w:rPr>
            </w:pPr>
            <w:r w:rsidRPr="00292562">
              <w:rPr>
                <w:sz w:val="20"/>
              </w:rPr>
              <w:t>&gt; 100-200</w:t>
            </w:r>
          </w:p>
        </w:tc>
        <w:tc>
          <w:tcPr>
            <w:tcW w:w="861" w:type="dxa"/>
            <w:tcBorders>
              <w:top w:val="nil"/>
              <w:left w:val="single" w:sz="4" w:space="0" w:color="auto"/>
              <w:bottom w:val="nil"/>
              <w:right w:val="nil"/>
            </w:tcBorders>
            <w:vAlign w:val="center"/>
            <w:hideMark/>
            <w:tcPrChange w:id="612" w:author="만든 이">
              <w:tcPr>
                <w:tcW w:w="861" w:type="dxa"/>
                <w:tcBorders>
                  <w:top w:val="nil"/>
                  <w:left w:val="single" w:sz="4" w:space="0" w:color="auto"/>
                  <w:bottom w:val="nil"/>
                  <w:right w:val="nil"/>
                </w:tcBorders>
                <w:vAlign w:val="center"/>
                <w:hideMark/>
              </w:tcPr>
            </w:tcPrChange>
          </w:tcPr>
          <w:p w14:paraId="1E348DF3" w14:textId="77777777" w:rsidR="00111284" w:rsidRPr="0027318E" w:rsidRDefault="00111284" w:rsidP="00E376D6">
            <w:pPr>
              <w:pStyle w:val="NormalCentred"/>
              <w:rPr>
                <w:sz w:val="20"/>
              </w:rPr>
            </w:pPr>
            <w:r w:rsidRPr="0027318E">
              <w:rPr>
                <w:sz w:val="20"/>
              </w:rPr>
              <w:t>150</w:t>
            </w:r>
          </w:p>
        </w:tc>
        <w:tc>
          <w:tcPr>
            <w:tcW w:w="860" w:type="dxa"/>
            <w:tcBorders>
              <w:top w:val="nil"/>
              <w:left w:val="nil"/>
              <w:bottom w:val="nil"/>
              <w:right w:val="nil"/>
            </w:tcBorders>
            <w:vAlign w:val="center"/>
            <w:hideMark/>
            <w:tcPrChange w:id="613" w:author="만든 이">
              <w:tcPr>
                <w:tcW w:w="860" w:type="dxa"/>
                <w:tcBorders>
                  <w:top w:val="nil"/>
                  <w:left w:val="nil"/>
                  <w:bottom w:val="nil"/>
                  <w:right w:val="nil"/>
                </w:tcBorders>
                <w:vAlign w:val="center"/>
                <w:hideMark/>
              </w:tcPr>
            </w:tcPrChange>
          </w:tcPr>
          <w:p w14:paraId="613658C6" w14:textId="77777777" w:rsidR="00111284" w:rsidRPr="0027318E" w:rsidRDefault="00111284" w:rsidP="00E376D6">
            <w:pPr>
              <w:pStyle w:val="NormalCentred"/>
              <w:rPr>
                <w:sz w:val="20"/>
              </w:rPr>
            </w:pPr>
            <w:r w:rsidRPr="0027318E">
              <w:rPr>
                <w:sz w:val="20"/>
              </w:rPr>
              <w:t>150</w:t>
            </w:r>
          </w:p>
        </w:tc>
        <w:tc>
          <w:tcPr>
            <w:tcW w:w="718" w:type="dxa"/>
            <w:tcBorders>
              <w:top w:val="nil"/>
              <w:left w:val="nil"/>
              <w:bottom w:val="nil"/>
              <w:right w:val="nil"/>
            </w:tcBorders>
            <w:vAlign w:val="center"/>
            <w:hideMark/>
            <w:tcPrChange w:id="614" w:author="만든 이">
              <w:tcPr>
                <w:tcW w:w="718" w:type="dxa"/>
                <w:tcBorders>
                  <w:top w:val="nil"/>
                  <w:left w:val="nil"/>
                  <w:bottom w:val="nil"/>
                  <w:right w:val="nil"/>
                </w:tcBorders>
                <w:vAlign w:val="center"/>
                <w:hideMark/>
              </w:tcPr>
            </w:tcPrChange>
          </w:tcPr>
          <w:p w14:paraId="7CF8984A" w14:textId="77777777" w:rsidR="00111284" w:rsidRPr="0027318E" w:rsidRDefault="00111284" w:rsidP="00E376D6">
            <w:pPr>
              <w:pStyle w:val="NormalCentred"/>
              <w:rPr>
                <w:sz w:val="20"/>
              </w:rPr>
            </w:pPr>
            <w:r w:rsidRPr="0027318E">
              <w:rPr>
                <w:sz w:val="20"/>
              </w:rPr>
              <w:t>150</w:t>
            </w:r>
          </w:p>
        </w:tc>
        <w:tc>
          <w:tcPr>
            <w:tcW w:w="718" w:type="dxa"/>
            <w:tcBorders>
              <w:top w:val="nil"/>
              <w:left w:val="nil"/>
              <w:bottom w:val="nil"/>
              <w:right w:val="nil"/>
            </w:tcBorders>
            <w:vAlign w:val="center"/>
            <w:hideMark/>
            <w:tcPrChange w:id="615" w:author="만든 이">
              <w:tcPr>
                <w:tcW w:w="718" w:type="dxa"/>
                <w:tcBorders>
                  <w:top w:val="nil"/>
                  <w:left w:val="nil"/>
                  <w:bottom w:val="nil"/>
                  <w:right w:val="nil"/>
                </w:tcBorders>
                <w:vAlign w:val="center"/>
                <w:hideMark/>
              </w:tcPr>
            </w:tcPrChange>
          </w:tcPr>
          <w:p w14:paraId="67F75274"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16" w:author="만든 이">
              <w:tcPr>
                <w:tcW w:w="718" w:type="dxa"/>
                <w:tcBorders>
                  <w:top w:val="nil"/>
                  <w:left w:val="nil"/>
                  <w:bottom w:val="nil"/>
                  <w:right w:val="nil"/>
                </w:tcBorders>
                <w:vAlign w:val="center"/>
                <w:hideMark/>
              </w:tcPr>
            </w:tcPrChange>
          </w:tcPr>
          <w:p w14:paraId="16232AD9" w14:textId="77777777" w:rsidR="00111284" w:rsidRPr="0027318E" w:rsidRDefault="00111284" w:rsidP="00E376D6">
            <w:pPr>
              <w:pStyle w:val="NormalCentred"/>
              <w:rPr>
                <w:sz w:val="20"/>
              </w:rPr>
            </w:pPr>
            <w:r w:rsidRPr="0027318E">
              <w:rPr>
                <w:sz w:val="20"/>
              </w:rPr>
              <w:t>300</w:t>
            </w:r>
          </w:p>
        </w:tc>
        <w:tc>
          <w:tcPr>
            <w:tcW w:w="717" w:type="dxa"/>
            <w:tcBorders>
              <w:top w:val="nil"/>
              <w:left w:val="nil"/>
              <w:bottom w:val="nil"/>
              <w:right w:val="nil"/>
            </w:tcBorders>
            <w:vAlign w:val="center"/>
            <w:hideMark/>
            <w:tcPrChange w:id="617" w:author="만든 이">
              <w:tcPr>
                <w:tcW w:w="717" w:type="dxa"/>
                <w:tcBorders>
                  <w:top w:val="nil"/>
                  <w:left w:val="nil"/>
                  <w:bottom w:val="nil"/>
                  <w:right w:val="nil"/>
                </w:tcBorders>
                <w:vAlign w:val="center"/>
                <w:hideMark/>
              </w:tcPr>
            </w:tcPrChange>
          </w:tcPr>
          <w:p w14:paraId="5E2F803A"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18" w:author="만든 이">
              <w:tcPr>
                <w:tcW w:w="718" w:type="dxa"/>
                <w:tcBorders>
                  <w:top w:val="nil"/>
                  <w:left w:val="nil"/>
                  <w:bottom w:val="nil"/>
                  <w:right w:val="nil"/>
                </w:tcBorders>
                <w:vAlign w:val="center"/>
                <w:hideMark/>
              </w:tcPr>
            </w:tcPrChange>
          </w:tcPr>
          <w:p w14:paraId="5F571027"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19" w:author="만든 이">
              <w:tcPr>
                <w:tcW w:w="718" w:type="dxa"/>
                <w:tcBorders>
                  <w:top w:val="nil"/>
                  <w:left w:val="nil"/>
                  <w:bottom w:val="nil"/>
                  <w:right w:val="nil"/>
                </w:tcBorders>
                <w:vAlign w:val="center"/>
                <w:hideMark/>
              </w:tcPr>
            </w:tcPrChange>
          </w:tcPr>
          <w:p w14:paraId="2A139544" w14:textId="77777777" w:rsidR="00111284" w:rsidRPr="0027318E" w:rsidRDefault="00111284" w:rsidP="00E376D6">
            <w:pPr>
              <w:pStyle w:val="NormalCentred"/>
              <w:rPr>
                <w:sz w:val="20"/>
              </w:rPr>
            </w:pPr>
            <w:r w:rsidRPr="0027318E">
              <w:rPr>
                <w:sz w:val="20"/>
              </w:rPr>
              <w:t>300</w:t>
            </w:r>
          </w:p>
        </w:tc>
        <w:tc>
          <w:tcPr>
            <w:tcW w:w="860" w:type="dxa"/>
            <w:tcBorders>
              <w:top w:val="nil"/>
              <w:left w:val="nil"/>
              <w:bottom w:val="nil"/>
              <w:right w:val="nil"/>
            </w:tcBorders>
            <w:vAlign w:val="center"/>
            <w:hideMark/>
            <w:tcPrChange w:id="620" w:author="만든 이">
              <w:tcPr>
                <w:tcW w:w="860" w:type="dxa"/>
                <w:tcBorders>
                  <w:top w:val="nil"/>
                  <w:left w:val="nil"/>
                  <w:bottom w:val="nil"/>
                  <w:right w:val="nil"/>
                </w:tcBorders>
                <w:vAlign w:val="center"/>
                <w:hideMark/>
              </w:tcPr>
            </w:tcPrChange>
          </w:tcPr>
          <w:p w14:paraId="4C521729" w14:textId="77777777" w:rsidR="00111284" w:rsidRPr="0027318E" w:rsidRDefault="00111284" w:rsidP="00E376D6">
            <w:pPr>
              <w:pStyle w:val="NormalCentred"/>
              <w:rPr>
                <w:sz w:val="20"/>
              </w:rPr>
            </w:pPr>
            <w:r w:rsidRPr="0027318E">
              <w:rPr>
                <w:sz w:val="20"/>
              </w:rPr>
              <w:t>450</w:t>
            </w:r>
          </w:p>
        </w:tc>
        <w:tc>
          <w:tcPr>
            <w:tcW w:w="1005" w:type="dxa"/>
            <w:tcBorders>
              <w:top w:val="nil"/>
              <w:left w:val="nil"/>
              <w:bottom w:val="single" w:sz="4" w:space="0" w:color="auto"/>
              <w:right w:val="single" w:sz="4" w:space="0" w:color="auto"/>
            </w:tcBorders>
            <w:vAlign w:val="center"/>
            <w:hideMark/>
            <w:tcPrChange w:id="621" w:author="만든 이">
              <w:tcPr>
                <w:tcW w:w="1005" w:type="dxa"/>
                <w:tcBorders>
                  <w:top w:val="nil"/>
                  <w:left w:val="nil"/>
                  <w:bottom w:val="single" w:sz="4" w:space="0" w:color="auto"/>
                  <w:right w:val="single" w:sz="4" w:space="0" w:color="auto"/>
                </w:tcBorders>
                <w:vAlign w:val="center"/>
                <w:hideMark/>
              </w:tcPr>
            </w:tcPrChange>
          </w:tcPr>
          <w:p w14:paraId="044F6859" w14:textId="77777777" w:rsidR="00111284" w:rsidRPr="0027318E" w:rsidRDefault="00111284" w:rsidP="00E376D6">
            <w:pPr>
              <w:pStyle w:val="NormalCentred"/>
              <w:rPr>
                <w:sz w:val="20"/>
              </w:rPr>
            </w:pPr>
            <w:r w:rsidRPr="0027318E">
              <w:rPr>
                <w:sz w:val="20"/>
              </w:rPr>
              <w:t>600</w:t>
            </w:r>
          </w:p>
        </w:tc>
      </w:tr>
      <w:tr w:rsidR="006449A4" w:rsidRPr="00292562" w14:paraId="490A5859"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22"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23"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24" w:author="만든 이">
              <w:tcPr>
                <w:tcW w:w="1143" w:type="dxa"/>
                <w:tcBorders>
                  <w:top w:val="nil"/>
                  <w:left w:val="single" w:sz="4" w:space="0" w:color="auto"/>
                  <w:bottom w:val="nil"/>
                  <w:right w:val="single" w:sz="4" w:space="0" w:color="auto"/>
                </w:tcBorders>
                <w:vAlign w:val="center"/>
                <w:hideMark/>
              </w:tcPr>
            </w:tcPrChange>
          </w:tcPr>
          <w:p w14:paraId="6C487629" w14:textId="6418C83D" w:rsidR="00111284" w:rsidRPr="00292562" w:rsidRDefault="00111284" w:rsidP="00E376D6">
            <w:pPr>
              <w:pStyle w:val="NormalKeep"/>
              <w:rPr>
                <w:rFonts w:eastAsia="SimSun"/>
                <w:sz w:val="20"/>
                <w:szCs w:val="20"/>
              </w:rPr>
            </w:pPr>
            <w:r w:rsidRPr="00292562">
              <w:rPr>
                <w:sz w:val="20"/>
              </w:rPr>
              <w:t>&gt; 200-300</w:t>
            </w:r>
          </w:p>
        </w:tc>
        <w:tc>
          <w:tcPr>
            <w:tcW w:w="861" w:type="dxa"/>
            <w:tcBorders>
              <w:top w:val="nil"/>
              <w:left w:val="single" w:sz="4" w:space="0" w:color="auto"/>
              <w:bottom w:val="nil"/>
              <w:right w:val="nil"/>
            </w:tcBorders>
            <w:vAlign w:val="center"/>
            <w:hideMark/>
            <w:tcPrChange w:id="625" w:author="만든 이">
              <w:tcPr>
                <w:tcW w:w="861" w:type="dxa"/>
                <w:tcBorders>
                  <w:top w:val="nil"/>
                  <w:left w:val="single" w:sz="4" w:space="0" w:color="auto"/>
                  <w:bottom w:val="nil"/>
                  <w:right w:val="nil"/>
                </w:tcBorders>
                <w:vAlign w:val="center"/>
                <w:hideMark/>
              </w:tcPr>
            </w:tcPrChange>
          </w:tcPr>
          <w:p w14:paraId="32E9F3D0" w14:textId="77777777" w:rsidR="00111284" w:rsidRPr="0027318E" w:rsidRDefault="00111284" w:rsidP="00E376D6">
            <w:pPr>
              <w:pStyle w:val="NormalCentred"/>
              <w:rPr>
                <w:sz w:val="20"/>
              </w:rPr>
            </w:pPr>
            <w:r w:rsidRPr="0027318E">
              <w:rPr>
                <w:sz w:val="20"/>
              </w:rPr>
              <w:t>150</w:t>
            </w:r>
          </w:p>
        </w:tc>
        <w:tc>
          <w:tcPr>
            <w:tcW w:w="860" w:type="dxa"/>
            <w:tcBorders>
              <w:top w:val="nil"/>
              <w:left w:val="nil"/>
              <w:bottom w:val="nil"/>
              <w:right w:val="nil"/>
            </w:tcBorders>
            <w:vAlign w:val="center"/>
            <w:hideMark/>
            <w:tcPrChange w:id="626" w:author="만든 이">
              <w:tcPr>
                <w:tcW w:w="860" w:type="dxa"/>
                <w:tcBorders>
                  <w:top w:val="nil"/>
                  <w:left w:val="nil"/>
                  <w:bottom w:val="nil"/>
                  <w:right w:val="nil"/>
                </w:tcBorders>
                <w:vAlign w:val="center"/>
                <w:hideMark/>
              </w:tcPr>
            </w:tcPrChange>
          </w:tcPr>
          <w:p w14:paraId="543B4236" w14:textId="77777777" w:rsidR="00111284" w:rsidRPr="0027318E" w:rsidRDefault="00111284" w:rsidP="00E376D6">
            <w:pPr>
              <w:pStyle w:val="NormalCentred"/>
              <w:rPr>
                <w:sz w:val="20"/>
              </w:rPr>
            </w:pPr>
            <w:r w:rsidRPr="0027318E">
              <w:rPr>
                <w:sz w:val="20"/>
              </w:rPr>
              <w:t>150</w:t>
            </w:r>
          </w:p>
        </w:tc>
        <w:tc>
          <w:tcPr>
            <w:tcW w:w="718" w:type="dxa"/>
            <w:tcBorders>
              <w:top w:val="nil"/>
              <w:left w:val="nil"/>
              <w:bottom w:val="nil"/>
              <w:right w:val="nil"/>
            </w:tcBorders>
            <w:vAlign w:val="center"/>
            <w:hideMark/>
            <w:tcPrChange w:id="627" w:author="만든 이">
              <w:tcPr>
                <w:tcW w:w="718" w:type="dxa"/>
                <w:tcBorders>
                  <w:top w:val="nil"/>
                  <w:left w:val="nil"/>
                  <w:bottom w:val="nil"/>
                  <w:right w:val="nil"/>
                </w:tcBorders>
                <w:vAlign w:val="center"/>
                <w:hideMark/>
              </w:tcPr>
            </w:tcPrChange>
          </w:tcPr>
          <w:p w14:paraId="0067EEAF" w14:textId="77777777" w:rsidR="00111284" w:rsidRPr="0027318E" w:rsidRDefault="00111284" w:rsidP="00E376D6">
            <w:pPr>
              <w:pStyle w:val="NormalCentred"/>
              <w:rPr>
                <w:sz w:val="20"/>
              </w:rPr>
            </w:pPr>
            <w:r w:rsidRPr="0027318E">
              <w:rPr>
                <w:sz w:val="20"/>
              </w:rPr>
              <w:t>225</w:t>
            </w:r>
          </w:p>
        </w:tc>
        <w:tc>
          <w:tcPr>
            <w:tcW w:w="718" w:type="dxa"/>
            <w:tcBorders>
              <w:top w:val="nil"/>
              <w:left w:val="nil"/>
              <w:bottom w:val="nil"/>
              <w:right w:val="nil"/>
            </w:tcBorders>
            <w:vAlign w:val="center"/>
            <w:hideMark/>
            <w:tcPrChange w:id="628" w:author="만든 이">
              <w:tcPr>
                <w:tcW w:w="718" w:type="dxa"/>
                <w:tcBorders>
                  <w:top w:val="nil"/>
                  <w:left w:val="nil"/>
                  <w:bottom w:val="nil"/>
                  <w:right w:val="nil"/>
                </w:tcBorders>
                <w:vAlign w:val="center"/>
                <w:hideMark/>
              </w:tcPr>
            </w:tcPrChange>
          </w:tcPr>
          <w:p w14:paraId="2E3C539E"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29" w:author="만든 이">
              <w:tcPr>
                <w:tcW w:w="718" w:type="dxa"/>
                <w:tcBorders>
                  <w:top w:val="nil"/>
                  <w:left w:val="nil"/>
                  <w:bottom w:val="nil"/>
                  <w:right w:val="nil"/>
                </w:tcBorders>
                <w:vAlign w:val="center"/>
                <w:hideMark/>
              </w:tcPr>
            </w:tcPrChange>
          </w:tcPr>
          <w:p w14:paraId="5B609609" w14:textId="77777777" w:rsidR="00111284" w:rsidRPr="0027318E" w:rsidRDefault="00111284" w:rsidP="00E376D6">
            <w:pPr>
              <w:pStyle w:val="NormalCentred"/>
              <w:rPr>
                <w:sz w:val="20"/>
              </w:rPr>
            </w:pPr>
            <w:r w:rsidRPr="0027318E">
              <w:rPr>
                <w:sz w:val="20"/>
              </w:rPr>
              <w:t>300</w:t>
            </w:r>
          </w:p>
        </w:tc>
        <w:tc>
          <w:tcPr>
            <w:tcW w:w="717" w:type="dxa"/>
            <w:tcBorders>
              <w:top w:val="nil"/>
              <w:left w:val="nil"/>
              <w:bottom w:val="nil"/>
              <w:right w:val="nil"/>
            </w:tcBorders>
            <w:vAlign w:val="center"/>
            <w:hideMark/>
            <w:tcPrChange w:id="630" w:author="만든 이">
              <w:tcPr>
                <w:tcW w:w="717" w:type="dxa"/>
                <w:tcBorders>
                  <w:top w:val="nil"/>
                  <w:left w:val="nil"/>
                  <w:bottom w:val="nil"/>
                  <w:right w:val="nil"/>
                </w:tcBorders>
                <w:vAlign w:val="center"/>
                <w:hideMark/>
              </w:tcPr>
            </w:tcPrChange>
          </w:tcPr>
          <w:p w14:paraId="2368C3FE"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31" w:author="만든 이">
              <w:tcPr>
                <w:tcW w:w="718" w:type="dxa"/>
                <w:tcBorders>
                  <w:top w:val="nil"/>
                  <w:left w:val="nil"/>
                  <w:bottom w:val="nil"/>
                  <w:right w:val="nil"/>
                </w:tcBorders>
                <w:vAlign w:val="center"/>
                <w:hideMark/>
              </w:tcPr>
            </w:tcPrChange>
          </w:tcPr>
          <w:p w14:paraId="0533B042"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32" w:author="만든 이">
              <w:tcPr>
                <w:tcW w:w="718" w:type="dxa"/>
                <w:tcBorders>
                  <w:top w:val="nil"/>
                  <w:left w:val="nil"/>
                  <w:bottom w:val="nil"/>
                  <w:right w:val="nil"/>
                </w:tcBorders>
                <w:vAlign w:val="center"/>
                <w:hideMark/>
              </w:tcPr>
            </w:tcPrChange>
          </w:tcPr>
          <w:p w14:paraId="2AFD844F" w14:textId="77777777" w:rsidR="00111284" w:rsidRPr="0027318E" w:rsidRDefault="00111284" w:rsidP="00E376D6">
            <w:pPr>
              <w:pStyle w:val="NormalCentred"/>
              <w:rPr>
                <w:sz w:val="20"/>
              </w:rPr>
            </w:pPr>
            <w:r w:rsidRPr="0027318E">
              <w:rPr>
                <w:sz w:val="20"/>
              </w:rPr>
              <w:t>450</w:t>
            </w:r>
          </w:p>
        </w:tc>
        <w:tc>
          <w:tcPr>
            <w:tcW w:w="860" w:type="dxa"/>
            <w:tcBorders>
              <w:top w:val="nil"/>
              <w:left w:val="nil"/>
              <w:bottom w:val="single" w:sz="4" w:space="0" w:color="auto"/>
              <w:right w:val="single" w:sz="4" w:space="0" w:color="auto"/>
            </w:tcBorders>
            <w:vAlign w:val="center"/>
            <w:hideMark/>
            <w:tcPrChange w:id="633" w:author="만든 이">
              <w:tcPr>
                <w:tcW w:w="860" w:type="dxa"/>
                <w:tcBorders>
                  <w:top w:val="nil"/>
                  <w:left w:val="nil"/>
                  <w:bottom w:val="single" w:sz="4" w:space="0" w:color="auto"/>
                  <w:right w:val="single" w:sz="4" w:space="0" w:color="auto"/>
                </w:tcBorders>
                <w:vAlign w:val="center"/>
                <w:hideMark/>
              </w:tcPr>
            </w:tcPrChange>
          </w:tcPr>
          <w:p w14:paraId="5AC9843E" w14:textId="77777777" w:rsidR="00111284" w:rsidRPr="0027318E" w:rsidRDefault="00111284" w:rsidP="00E376D6">
            <w:pPr>
              <w:pStyle w:val="NormalCentred"/>
              <w:rPr>
                <w:sz w:val="20"/>
              </w:rPr>
            </w:pPr>
            <w:r w:rsidRPr="0027318E">
              <w:rPr>
                <w:sz w:val="20"/>
              </w:rPr>
              <w:t>600</w:t>
            </w:r>
          </w:p>
        </w:tc>
        <w:tc>
          <w:tcPr>
            <w:tcW w:w="1005" w:type="dxa"/>
            <w:tcBorders>
              <w:top w:val="single" w:sz="4" w:space="0" w:color="auto"/>
              <w:left w:val="single" w:sz="4" w:space="0" w:color="auto"/>
              <w:bottom w:val="nil"/>
              <w:right w:val="single" w:sz="4" w:space="0" w:color="auto"/>
            </w:tcBorders>
            <w:vAlign w:val="center"/>
            <w:tcPrChange w:id="634" w:author="만든 이">
              <w:tcPr>
                <w:tcW w:w="1005" w:type="dxa"/>
                <w:tcBorders>
                  <w:top w:val="single" w:sz="4" w:space="0" w:color="auto"/>
                  <w:left w:val="single" w:sz="4" w:space="0" w:color="auto"/>
                  <w:bottom w:val="nil"/>
                  <w:right w:val="single" w:sz="4" w:space="0" w:color="auto"/>
                </w:tcBorders>
                <w:vAlign w:val="center"/>
              </w:tcPr>
            </w:tcPrChange>
          </w:tcPr>
          <w:p w14:paraId="7FE32B8A" w14:textId="77777777" w:rsidR="00111284" w:rsidRPr="0027318E" w:rsidRDefault="00111284" w:rsidP="00E376D6">
            <w:pPr>
              <w:pStyle w:val="NormalCentred"/>
              <w:rPr>
                <w:sz w:val="20"/>
              </w:rPr>
            </w:pPr>
          </w:p>
        </w:tc>
      </w:tr>
      <w:tr w:rsidR="006449A4" w:rsidRPr="00292562" w14:paraId="3B27F755"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35"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36"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37" w:author="만든 이">
              <w:tcPr>
                <w:tcW w:w="1143" w:type="dxa"/>
                <w:tcBorders>
                  <w:top w:val="nil"/>
                  <w:left w:val="single" w:sz="4" w:space="0" w:color="auto"/>
                  <w:bottom w:val="nil"/>
                  <w:right w:val="single" w:sz="4" w:space="0" w:color="auto"/>
                </w:tcBorders>
                <w:vAlign w:val="center"/>
                <w:hideMark/>
              </w:tcPr>
            </w:tcPrChange>
          </w:tcPr>
          <w:p w14:paraId="2CEC3B0E" w14:textId="522B708A" w:rsidR="00111284" w:rsidRPr="00292562" w:rsidRDefault="00111284" w:rsidP="00E376D6">
            <w:pPr>
              <w:pStyle w:val="NormalKeep"/>
              <w:rPr>
                <w:rFonts w:eastAsia="SimSun"/>
                <w:sz w:val="20"/>
                <w:szCs w:val="20"/>
              </w:rPr>
            </w:pPr>
            <w:r w:rsidRPr="00292562">
              <w:rPr>
                <w:sz w:val="20"/>
              </w:rPr>
              <w:t>&gt; 300-400</w:t>
            </w:r>
          </w:p>
        </w:tc>
        <w:tc>
          <w:tcPr>
            <w:tcW w:w="861" w:type="dxa"/>
            <w:tcBorders>
              <w:top w:val="nil"/>
              <w:left w:val="single" w:sz="4" w:space="0" w:color="auto"/>
              <w:bottom w:val="nil"/>
              <w:right w:val="nil"/>
            </w:tcBorders>
            <w:vAlign w:val="center"/>
            <w:hideMark/>
            <w:tcPrChange w:id="638" w:author="만든 이">
              <w:tcPr>
                <w:tcW w:w="861" w:type="dxa"/>
                <w:tcBorders>
                  <w:top w:val="nil"/>
                  <w:left w:val="single" w:sz="4" w:space="0" w:color="auto"/>
                  <w:bottom w:val="nil"/>
                  <w:right w:val="nil"/>
                </w:tcBorders>
                <w:vAlign w:val="center"/>
                <w:hideMark/>
              </w:tcPr>
            </w:tcPrChange>
          </w:tcPr>
          <w:p w14:paraId="7DA25110" w14:textId="77777777" w:rsidR="00111284" w:rsidRPr="0027318E" w:rsidRDefault="00111284" w:rsidP="00E376D6">
            <w:pPr>
              <w:pStyle w:val="NormalCentred"/>
              <w:rPr>
                <w:sz w:val="20"/>
              </w:rPr>
            </w:pPr>
            <w:r w:rsidRPr="0027318E">
              <w:rPr>
                <w:sz w:val="20"/>
              </w:rPr>
              <w:t>225</w:t>
            </w:r>
          </w:p>
        </w:tc>
        <w:tc>
          <w:tcPr>
            <w:tcW w:w="860" w:type="dxa"/>
            <w:tcBorders>
              <w:top w:val="nil"/>
              <w:left w:val="nil"/>
              <w:bottom w:val="nil"/>
              <w:right w:val="nil"/>
            </w:tcBorders>
            <w:vAlign w:val="center"/>
            <w:hideMark/>
            <w:tcPrChange w:id="639" w:author="만든 이">
              <w:tcPr>
                <w:tcW w:w="860" w:type="dxa"/>
                <w:tcBorders>
                  <w:top w:val="nil"/>
                  <w:left w:val="nil"/>
                  <w:bottom w:val="nil"/>
                  <w:right w:val="nil"/>
                </w:tcBorders>
                <w:vAlign w:val="center"/>
                <w:hideMark/>
              </w:tcPr>
            </w:tcPrChange>
          </w:tcPr>
          <w:p w14:paraId="570CCFDE" w14:textId="77777777" w:rsidR="00111284" w:rsidRPr="0027318E" w:rsidRDefault="00111284" w:rsidP="00E376D6">
            <w:pPr>
              <w:pStyle w:val="NormalCentred"/>
              <w:rPr>
                <w:sz w:val="20"/>
              </w:rPr>
            </w:pPr>
            <w:r w:rsidRPr="0027318E">
              <w:rPr>
                <w:sz w:val="20"/>
              </w:rPr>
              <w:t>225</w:t>
            </w:r>
          </w:p>
        </w:tc>
        <w:tc>
          <w:tcPr>
            <w:tcW w:w="718" w:type="dxa"/>
            <w:tcBorders>
              <w:top w:val="nil"/>
              <w:left w:val="nil"/>
              <w:bottom w:val="nil"/>
              <w:right w:val="nil"/>
            </w:tcBorders>
            <w:vAlign w:val="center"/>
            <w:hideMark/>
            <w:tcPrChange w:id="640" w:author="만든 이">
              <w:tcPr>
                <w:tcW w:w="718" w:type="dxa"/>
                <w:tcBorders>
                  <w:top w:val="nil"/>
                  <w:left w:val="nil"/>
                  <w:bottom w:val="nil"/>
                  <w:right w:val="nil"/>
                </w:tcBorders>
                <w:vAlign w:val="center"/>
                <w:hideMark/>
              </w:tcPr>
            </w:tcPrChange>
          </w:tcPr>
          <w:p w14:paraId="218F57A2"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41" w:author="만든 이">
              <w:tcPr>
                <w:tcW w:w="718" w:type="dxa"/>
                <w:tcBorders>
                  <w:top w:val="nil"/>
                  <w:left w:val="nil"/>
                  <w:bottom w:val="nil"/>
                  <w:right w:val="nil"/>
                </w:tcBorders>
                <w:vAlign w:val="center"/>
                <w:hideMark/>
              </w:tcPr>
            </w:tcPrChange>
          </w:tcPr>
          <w:p w14:paraId="1321AF7B"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42" w:author="만든 이">
              <w:tcPr>
                <w:tcW w:w="718" w:type="dxa"/>
                <w:tcBorders>
                  <w:top w:val="nil"/>
                  <w:left w:val="nil"/>
                  <w:bottom w:val="nil"/>
                  <w:right w:val="nil"/>
                </w:tcBorders>
                <w:vAlign w:val="center"/>
                <w:hideMark/>
              </w:tcPr>
            </w:tcPrChange>
          </w:tcPr>
          <w:p w14:paraId="0E55BC0E" w14:textId="77777777" w:rsidR="00111284" w:rsidRPr="0027318E" w:rsidRDefault="00111284" w:rsidP="00E376D6">
            <w:pPr>
              <w:pStyle w:val="NormalCentred"/>
              <w:rPr>
                <w:sz w:val="20"/>
              </w:rPr>
            </w:pPr>
            <w:r w:rsidRPr="0027318E">
              <w:rPr>
                <w:sz w:val="20"/>
              </w:rPr>
              <w:t>450</w:t>
            </w:r>
          </w:p>
        </w:tc>
        <w:tc>
          <w:tcPr>
            <w:tcW w:w="717" w:type="dxa"/>
            <w:tcBorders>
              <w:top w:val="nil"/>
              <w:left w:val="nil"/>
              <w:bottom w:val="nil"/>
              <w:right w:val="nil"/>
            </w:tcBorders>
            <w:vAlign w:val="center"/>
            <w:hideMark/>
            <w:tcPrChange w:id="643" w:author="만든 이">
              <w:tcPr>
                <w:tcW w:w="717" w:type="dxa"/>
                <w:tcBorders>
                  <w:top w:val="nil"/>
                  <w:left w:val="nil"/>
                  <w:bottom w:val="nil"/>
                  <w:right w:val="nil"/>
                </w:tcBorders>
                <w:vAlign w:val="center"/>
                <w:hideMark/>
              </w:tcPr>
            </w:tcPrChange>
          </w:tcPr>
          <w:p w14:paraId="0A1C2BAC"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single" w:sz="4" w:space="0" w:color="auto"/>
              <w:right w:val="nil"/>
            </w:tcBorders>
            <w:vAlign w:val="center"/>
            <w:hideMark/>
            <w:tcPrChange w:id="644" w:author="만든 이">
              <w:tcPr>
                <w:tcW w:w="718" w:type="dxa"/>
                <w:tcBorders>
                  <w:top w:val="nil"/>
                  <w:left w:val="nil"/>
                  <w:bottom w:val="single" w:sz="4" w:space="0" w:color="auto"/>
                  <w:right w:val="nil"/>
                </w:tcBorders>
                <w:vAlign w:val="center"/>
                <w:hideMark/>
              </w:tcPr>
            </w:tcPrChange>
          </w:tcPr>
          <w:p w14:paraId="75C41D01" w14:textId="77777777" w:rsidR="00111284" w:rsidRPr="0027318E" w:rsidRDefault="00111284" w:rsidP="00E376D6">
            <w:pPr>
              <w:pStyle w:val="NormalCentred"/>
              <w:rPr>
                <w:sz w:val="20"/>
              </w:rPr>
            </w:pPr>
            <w:r w:rsidRPr="0027318E">
              <w:rPr>
                <w:sz w:val="20"/>
              </w:rPr>
              <w:t>600</w:t>
            </w:r>
          </w:p>
        </w:tc>
        <w:tc>
          <w:tcPr>
            <w:tcW w:w="718" w:type="dxa"/>
            <w:tcBorders>
              <w:top w:val="nil"/>
              <w:left w:val="nil"/>
              <w:bottom w:val="single" w:sz="4" w:space="0" w:color="auto"/>
              <w:right w:val="single" w:sz="4" w:space="0" w:color="auto"/>
            </w:tcBorders>
            <w:vAlign w:val="center"/>
            <w:hideMark/>
            <w:tcPrChange w:id="645" w:author="만든 이">
              <w:tcPr>
                <w:tcW w:w="718" w:type="dxa"/>
                <w:tcBorders>
                  <w:top w:val="nil"/>
                  <w:left w:val="nil"/>
                  <w:bottom w:val="single" w:sz="4" w:space="0" w:color="auto"/>
                  <w:right w:val="single" w:sz="4" w:space="0" w:color="auto"/>
                </w:tcBorders>
                <w:vAlign w:val="center"/>
                <w:hideMark/>
              </w:tcPr>
            </w:tcPrChange>
          </w:tcPr>
          <w:p w14:paraId="7F99A00D" w14:textId="77777777" w:rsidR="00111284" w:rsidRPr="0027318E" w:rsidRDefault="00111284" w:rsidP="00E376D6">
            <w:pPr>
              <w:pStyle w:val="NormalCentred"/>
              <w:rPr>
                <w:sz w:val="20"/>
              </w:rPr>
            </w:pPr>
            <w:r w:rsidRPr="0027318E">
              <w:rPr>
                <w:sz w:val="20"/>
              </w:rPr>
              <w:t>600</w:t>
            </w:r>
          </w:p>
        </w:tc>
        <w:tc>
          <w:tcPr>
            <w:tcW w:w="860" w:type="dxa"/>
            <w:tcBorders>
              <w:top w:val="single" w:sz="4" w:space="0" w:color="auto"/>
              <w:left w:val="single" w:sz="4" w:space="0" w:color="auto"/>
              <w:bottom w:val="nil"/>
              <w:right w:val="nil"/>
            </w:tcBorders>
            <w:vAlign w:val="center"/>
            <w:tcPrChange w:id="646" w:author="만든 이">
              <w:tcPr>
                <w:tcW w:w="860" w:type="dxa"/>
                <w:tcBorders>
                  <w:top w:val="single" w:sz="4" w:space="0" w:color="auto"/>
                  <w:left w:val="single" w:sz="4" w:space="0" w:color="auto"/>
                  <w:bottom w:val="nil"/>
                  <w:right w:val="nil"/>
                </w:tcBorders>
                <w:vAlign w:val="center"/>
              </w:tcPr>
            </w:tcPrChange>
          </w:tcPr>
          <w:p w14:paraId="439E1A1E" w14:textId="77777777" w:rsidR="00111284" w:rsidRPr="0027318E" w:rsidRDefault="00111284" w:rsidP="00E376D6">
            <w:pPr>
              <w:pStyle w:val="NormalCentred"/>
              <w:rPr>
                <w:sz w:val="20"/>
              </w:rPr>
            </w:pPr>
          </w:p>
        </w:tc>
        <w:tc>
          <w:tcPr>
            <w:tcW w:w="1005" w:type="dxa"/>
            <w:tcBorders>
              <w:top w:val="nil"/>
              <w:left w:val="nil"/>
              <w:bottom w:val="nil"/>
              <w:right w:val="single" w:sz="4" w:space="0" w:color="auto"/>
            </w:tcBorders>
            <w:vAlign w:val="center"/>
            <w:tcPrChange w:id="647" w:author="만든 이">
              <w:tcPr>
                <w:tcW w:w="1005" w:type="dxa"/>
                <w:tcBorders>
                  <w:top w:val="nil"/>
                  <w:left w:val="nil"/>
                  <w:bottom w:val="nil"/>
                  <w:right w:val="single" w:sz="4" w:space="0" w:color="auto"/>
                </w:tcBorders>
                <w:vAlign w:val="center"/>
              </w:tcPr>
            </w:tcPrChange>
          </w:tcPr>
          <w:p w14:paraId="235CD36E" w14:textId="77777777" w:rsidR="00111284" w:rsidRPr="0027318E" w:rsidRDefault="00111284" w:rsidP="00E376D6">
            <w:pPr>
              <w:pStyle w:val="NormalCentred"/>
              <w:rPr>
                <w:sz w:val="20"/>
              </w:rPr>
            </w:pPr>
          </w:p>
        </w:tc>
      </w:tr>
      <w:tr w:rsidR="006449A4" w:rsidRPr="00292562" w14:paraId="56C031D5"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48"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49" w:author="만든 이">
            <w:trPr>
              <w:cantSplit/>
              <w:trHeight w:val="241"/>
            </w:trPr>
          </w:trPrChange>
        </w:trPr>
        <w:tc>
          <w:tcPr>
            <w:tcW w:w="1143" w:type="dxa"/>
            <w:tcBorders>
              <w:top w:val="nil"/>
              <w:left w:val="single" w:sz="4" w:space="0" w:color="auto"/>
              <w:bottom w:val="nil"/>
              <w:right w:val="single" w:sz="4" w:space="0" w:color="auto"/>
            </w:tcBorders>
            <w:vAlign w:val="center"/>
            <w:hideMark/>
            <w:tcPrChange w:id="650" w:author="만든 이">
              <w:tcPr>
                <w:tcW w:w="1143" w:type="dxa"/>
                <w:tcBorders>
                  <w:top w:val="nil"/>
                  <w:left w:val="single" w:sz="4" w:space="0" w:color="auto"/>
                  <w:bottom w:val="nil"/>
                  <w:right w:val="single" w:sz="4" w:space="0" w:color="auto"/>
                </w:tcBorders>
                <w:vAlign w:val="center"/>
                <w:hideMark/>
              </w:tcPr>
            </w:tcPrChange>
          </w:tcPr>
          <w:p w14:paraId="07483F97" w14:textId="189F2154" w:rsidR="00111284" w:rsidRPr="00292562" w:rsidRDefault="00111284" w:rsidP="00E376D6">
            <w:pPr>
              <w:pStyle w:val="NormalKeep"/>
              <w:rPr>
                <w:rFonts w:eastAsia="SimSun"/>
                <w:sz w:val="20"/>
                <w:szCs w:val="20"/>
              </w:rPr>
            </w:pPr>
            <w:r w:rsidRPr="00292562">
              <w:rPr>
                <w:sz w:val="20"/>
              </w:rPr>
              <w:t>&gt; 400-500</w:t>
            </w:r>
          </w:p>
        </w:tc>
        <w:tc>
          <w:tcPr>
            <w:tcW w:w="861" w:type="dxa"/>
            <w:tcBorders>
              <w:top w:val="nil"/>
              <w:left w:val="single" w:sz="4" w:space="0" w:color="auto"/>
              <w:bottom w:val="nil"/>
              <w:right w:val="nil"/>
            </w:tcBorders>
            <w:vAlign w:val="center"/>
            <w:hideMark/>
            <w:tcPrChange w:id="651" w:author="만든 이">
              <w:tcPr>
                <w:tcW w:w="861" w:type="dxa"/>
                <w:tcBorders>
                  <w:top w:val="nil"/>
                  <w:left w:val="single" w:sz="4" w:space="0" w:color="auto"/>
                  <w:bottom w:val="nil"/>
                  <w:right w:val="nil"/>
                </w:tcBorders>
                <w:vAlign w:val="center"/>
                <w:hideMark/>
              </w:tcPr>
            </w:tcPrChange>
          </w:tcPr>
          <w:p w14:paraId="79BC30CF" w14:textId="77777777" w:rsidR="00111284" w:rsidRPr="0027318E" w:rsidRDefault="00111284" w:rsidP="00E376D6">
            <w:pPr>
              <w:pStyle w:val="NormalCentred"/>
              <w:rPr>
                <w:sz w:val="20"/>
              </w:rPr>
            </w:pPr>
            <w:r w:rsidRPr="0027318E">
              <w:rPr>
                <w:sz w:val="20"/>
              </w:rPr>
              <w:t>225</w:t>
            </w:r>
          </w:p>
        </w:tc>
        <w:tc>
          <w:tcPr>
            <w:tcW w:w="860" w:type="dxa"/>
            <w:tcBorders>
              <w:top w:val="nil"/>
              <w:left w:val="nil"/>
              <w:bottom w:val="nil"/>
              <w:right w:val="nil"/>
            </w:tcBorders>
            <w:vAlign w:val="center"/>
            <w:hideMark/>
            <w:tcPrChange w:id="652" w:author="만든 이">
              <w:tcPr>
                <w:tcW w:w="860" w:type="dxa"/>
                <w:tcBorders>
                  <w:top w:val="nil"/>
                  <w:left w:val="nil"/>
                  <w:bottom w:val="nil"/>
                  <w:right w:val="nil"/>
                </w:tcBorders>
                <w:vAlign w:val="center"/>
                <w:hideMark/>
              </w:tcPr>
            </w:tcPrChange>
          </w:tcPr>
          <w:p w14:paraId="43A974CD"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53" w:author="만든 이">
              <w:tcPr>
                <w:tcW w:w="718" w:type="dxa"/>
                <w:tcBorders>
                  <w:top w:val="nil"/>
                  <w:left w:val="nil"/>
                  <w:bottom w:val="nil"/>
                  <w:right w:val="nil"/>
                </w:tcBorders>
                <w:vAlign w:val="center"/>
                <w:hideMark/>
              </w:tcPr>
            </w:tcPrChange>
          </w:tcPr>
          <w:p w14:paraId="56F2C333"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54" w:author="만든 이">
              <w:tcPr>
                <w:tcW w:w="718" w:type="dxa"/>
                <w:tcBorders>
                  <w:top w:val="nil"/>
                  <w:left w:val="nil"/>
                  <w:bottom w:val="nil"/>
                  <w:right w:val="nil"/>
                </w:tcBorders>
                <w:vAlign w:val="center"/>
                <w:hideMark/>
              </w:tcPr>
            </w:tcPrChange>
          </w:tcPr>
          <w:p w14:paraId="3A37567E"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55" w:author="만든 이">
              <w:tcPr>
                <w:tcW w:w="718" w:type="dxa"/>
                <w:tcBorders>
                  <w:top w:val="nil"/>
                  <w:left w:val="nil"/>
                  <w:bottom w:val="nil"/>
                  <w:right w:val="nil"/>
                </w:tcBorders>
                <w:vAlign w:val="center"/>
                <w:hideMark/>
              </w:tcPr>
            </w:tcPrChange>
          </w:tcPr>
          <w:p w14:paraId="77FDE6E1" w14:textId="77777777" w:rsidR="00111284" w:rsidRPr="0027318E" w:rsidRDefault="00111284" w:rsidP="00E376D6">
            <w:pPr>
              <w:pStyle w:val="NormalCentred"/>
              <w:rPr>
                <w:sz w:val="20"/>
              </w:rPr>
            </w:pPr>
            <w:r w:rsidRPr="0027318E">
              <w:rPr>
                <w:sz w:val="20"/>
              </w:rPr>
              <w:t>600</w:t>
            </w:r>
          </w:p>
        </w:tc>
        <w:tc>
          <w:tcPr>
            <w:tcW w:w="717" w:type="dxa"/>
            <w:tcBorders>
              <w:top w:val="nil"/>
              <w:left w:val="nil"/>
              <w:bottom w:val="single" w:sz="4" w:space="0" w:color="auto"/>
              <w:right w:val="single" w:sz="4" w:space="0" w:color="auto"/>
            </w:tcBorders>
            <w:vAlign w:val="center"/>
            <w:hideMark/>
            <w:tcPrChange w:id="656" w:author="만든 이">
              <w:tcPr>
                <w:tcW w:w="717" w:type="dxa"/>
                <w:tcBorders>
                  <w:top w:val="nil"/>
                  <w:left w:val="nil"/>
                  <w:bottom w:val="single" w:sz="4" w:space="0" w:color="auto"/>
                  <w:right w:val="single" w:sz="4" w:space="0" w:color="auto"/>
                </w:tcBorders>
                <w:vAlign w:val="center"/>
                <w:hideMark/>
              </w:tcPr>
            </w:tcPrChange>
          </w:tcPr>
          <w:p w14:paraId="628F2E09" w14:textId="77777777" w:rsidR="00111284" w:rsidRPr="0027318E" w:rsidRDefault="00111284" w:rsidP="00E376D6">
            <w:pPr>
              <w:pStyle w:val="NormalCentred"/>
              <w:rPr>
                <w:sz w:val="20"/>
              </w:rPr>
            </w:pPr>
            <w:r w:rsidRPr="0027318E">
              <w:rPr>
                <w:sz w:val="20"/>
              </w:rPr>
              <w:t>600</w:t>
            </w:r>
          </w:p>
        </w:tc>
        <w:tc>
          <w:tcPr>
            <w:tcW w:w="718" w:type="dxa"/>
            <w:tcBorders>
              <w:top w:val="single" w:sz="4" w:space="0" w:color="auto"/>
              <w:left w:val="single" w:sz="4" w:space="0" w:color="auto"/>
              <w:bottom w:val="nil"/>
              <w:right w:val="nil"/>
            </w:tcBorders>
            <w:vAlign w:val="center"/>
            <w:tcPrChange w:id="657" w:author="만든 이">
              <w:tcPr>
                <w:tcW w:w="718" w:type="dxa"/>
                <w:tcBorders>
                  <w:top w:val="single" w:sz="4" w:space="0" w:color="auto"/>
                  <w:left w:val="single" w:sz="4" w:space="0" w:color="auto"/>
                  <w:bottom w:val="nil"/>
                  <w:right w:val="nil"/>
                </w:tcBorders>
                <w:vAlign w:val="center"/>
              </w:tcPr>
            </w:tcPrChange>
          </w:tcPr>
          <w:p w14:paraId="29E6097B" w14:textId="77777777" w:rsidR="00111284" w:rsidRPr="0027318E" w:rsidRDefault="00111284" w:rsidP="00E376D6">
            <w:pPr>
              <w:pStyle w:val="NormalCentred"/>
              <w:rPr>
                <w:sz w:val="20"/>
              </w:rPr>
            </w:pPr>
          </w:p>
        </w:tc>
        <w:tc>
          <w:tcPr>
            <w:tcW w:w="718" w:type="dxa"/>
            <w:tcBorders>
              <w:top w:val="single" w:sz="4" w:space="0" w:color="auto"/>
              <w:left w:val="nil"/>
              <w:bottom w:val="nil"/>
              <w:right w:val="nil"/>
            </w:tcBorders>
            <w:vAlign w:val="center"/>
            <w:tcPrChange w:id="658" w:author="만든 이">
              <w:tcPr>
                <w:tcW w:w="718" w:type="dxa"/>
                <w:tcBorders>
                  <w:top w:val="single" w:sz="4" w:space="0" w:color="auto"/>
                  <w:left w:val="nil"/>
                  <w:bottom w:val="nil"/>
                  <w:right w:val="nil"/>
                </w:tcBorders>
                <w:vAlign w:val="center"/>
              </w:tcPr>
            </w:tcPrChange>
          </w:tcPr>
          <w:p w14:paraId="790670F9"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659" w:author="만든 이">
              <w:tcPr>
                <w:tcW w:w="860" w:type="dxa"/>
                <w:tcBorders>
                  <w:top w:val="nil"/>
                  <w:left w:val="nil"/>
                  <w:bottom w:val="nil"/>
                  <w:right w:val="nil"/>
                </w:tcBorders>
                <w:vAlign w:val="center"/>
              </w:tcPr>
            </w:tcPrChange>
          </w:tcPr>
          <w:p w14:paraId="0728F0A1" w14:textId="77777777" w:rsidR="00111284" w:rsidRPr="0027318E" w:rsidRDefault="00111284" w:rsidP="00E376D6">
            <w:pPr>
              <w:pStyle w:val="NormalCentred"/>
              <w:rPr>
                <w:sz w:val="20"/>
              </w:rPr>
            </w:pPr>
          </w:p>
        </w:tc>
        <w:tc>
          <w:tcPr>
            <w:tcW w:w="1005" w:type="dxa"/>
            <w:tcBorders>
              <w:top w:val="nil"/>
              <w:left w:val="nil"/>
              <w:bottom w:val="nil"/>
              <w:right w:val="single" w:sz="4" w:space="0" w:color="auto"/>
            </w:tcBorders>
            <w:vAlign w:val="center"/>
            <w:tcPrChange w:id="660" w:author="만든 이">
              <w:tcPr>
                <w:tcW w:w="1005" w:type="dxa"/>
                <w:tcBorders>
                  <w:top w:val="nil"/>
                  <w:left w:val="nil"/>
                  <w:bottom w:val="nil"/>
                  <w:right w:val="single" w:sz="4" w:space="0" w:color="auto"/>
                </w:tcBorders>
                <w:vAlign w:val="center"/>
              </w:tcPr>
            </w:tcPrChange>
          </w:tcPr>
          <w:p w14:paraId="48A400D1" w14:textId="77777777" w:rsidR="00111284" w:rsidRPr="0027318E" w:rsidRDefault="00111284" w:rsidP="00E376D6">
            <w:pPr>
              <w:pStyle w:val="NormalCentred"/>
              <w:rPr>
                <w:sz w:val="20"/>
              </w:rPr>
            </w:pPr>
          </w:p>
        </w:tc>
      </w:tr>
      <w:tr w:rsidR="006449A4" w:rsidRPr="00292562" w14:paraId="2D9BEEAB"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1"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62"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63" w:author="만든 이">
              <w:tcPr>
                <w:tcW w:w="1143" w:type="dxa"/>
                <w:tcBorders>
                  <w:top w:val="nil"/>
                  <w:left w:val="single" w:sz="4" w:space="0" w:color="auto"/>
                  <w:bottom w:val="nil"/>
                  <w:right w:val="single" w:sz="4" w:space="0" w:color="auto"/>
                </w:tcBorders>
                <w:vAlign w:val="center"/>
                <w:hideMark/>
              </w:tcPr>
            </w:tcPrChange>
          </w:tcPr>
          <w:p w14:paraId="2644A567" w14:textId="22E8370F" w:rsidR="00111284" w:rsidRPr="00292562" w:rsidRDefault="00111284" w:rsidP="00E376D6">
            <w:pPr>
              <w:pStyle w:val="NormalKeep"/>
              <w:rPr>
                <w:rFonts w:eastAsia="SimSun"/>
                <w:sz w:val="20"/>
                <w:szCs w:val="20"/>
              </w:rPr>
            </w:pPr>
            <w:r w:rsidRPr="00292562">
              <w:rPr>
                <w:sz w:val="20"/>
              </w:rPr>
              <w:t>&gt; 500-600</w:t>
            </w:r>
          </w:p>
        </w:tc>
        <w:tc>
          <w:tcPr>
            <w:tcW w:w="861" w:type="dxa"/>
            <w:tcBorders>
              <w:top w:val="nil"/>
              <w:left w:val="single" w:sz="4" w:space="0" w:color="auto"/>
              <w:bottom w:val="nil"/>
              <w:right w:val="nil"/>
            </w:tcBorders>
            <w:vAlign w:val="center"/>
            <w:hideMark/>
            <w:tcPrChange w:id="664" w:author="만든 이">
              <w:tcPr>
                <w:tcW w:w="861" w:type="dxa"/>
                <w:tcBorders>
                  <w:top w:val="nil"/>
                  <w:left w:val="single" w:sz="4" w:space="0" w:color="auto"/>
                  <w:bottom w:val="nil"/>
                  <w:right w:val="nil"/>
                </w:tcBorders>
                <w:vAlign w:val="center"/>
                <w:hideMark/>
              </w:tcPr>
            </w:tcPrChange>
          </w:tcPr>
          <w:p w14:paraId="328A1EE9" w14:textId="77777777" w:rsidR="00111284" w:rsidRPr="0027318E" w:rsidRDefault="00111284" w:rsidP="00E376D6">
            <w:pPr>
              <w:pStyle w:val="NormalCentred"/>
              <w:rPr>
                <w:sz w:val="20"/>
              </w:rPr>
            </w:pPr>
            <w:r w:rsidRPr="0027318E">
              <w:rPr>
                <w:sz w:val="20"/>
              </w:rPr>
              <w:t>300</w:t>
            </w:r>
          </w:p>
        </w:tc>
        <w:tc>
          <w:tcPr>
            <w:tcW w:w="860" w:type="dxa"/>
            <w:tcBorders>
              <w:top w:val="nil"/>
              <w:left w:val="nil"/>
              <w:bottom w:val="single" w:sz="4" w:space="0" w:color="auto"/>
              <w:right w:val="nil"/>
            </w:tcBorders>
            <w:vAlign w:val="center"/>
            <w:hideMark/>
            <w:tcPrChange w:id="665" w:author="만든 이">
              <w:tcPr>
                <w:tcW w:w="860" w:type="dxa"/>
                <w:tcBorders>
                  <w:top w:val="nil"/>
                  <w:left w:val="nil"/>
                  <w:bottom w:val="single" w:sz="4" w:space="0" w:color="auto"/>
                  <w:right w:val="nil"/>
                </w:tcBorders>
                <w:vAlign w:val="center"/>
                <w:hideMark/>
              </w:tcPr>
            </w:tcPrChange>
          </w:tcPr>
          <w:p w14:paraId="77D096D9" w14:textId="77777777" w:rsidR="00111284" w:rsidRPr="0027318E" w:rsidRDefault="00111284" w:rsidP="00E376D6">
            <w:pPr>
              <w:pStyle w:val="NormalCentred"/>
              <w:rPr>
                <w:sz w:val="20"/>
              </w:rPr>
            </w:pPr>
            <w:r w:rsidRPr="0027318E">
              <w:rPr>
                <w:sz w:val="20"/>
              </w:rPr>
              <w:t>300</w:t>
            </w:r>
          </w:p>
        </w:tc>
        <w:tc>
          <w:tcPr>
            <w:tcW w:w="718" w:type="dxa"/>
            <w:tcBorders>
              <w:top w:val="nil"/>
              <w:left w:val="nil"/>
              <w:bottom w:val="nil"/>
              <w:right w:val="nil"/>
            </w:tcBorders>
            <w:vAlign w:val="center"/>
            <w:hideMark/>
            <w:tcPrChange w:id="666" w:author="만든 이">
              <w:tcPr>
                <w:tcW w:w="718" w:type="dxa"/>
                <w:tcBorders>
                  <w:top w:val="nil"/>
                  <w:left w:val="nil"/>
                  <w:bottom w:val="nil"/>
                  <w:right w:val="nil"/>
                </w:tcBorders>
                <w:vAlign w:val="center"/>
                <w:hideMark/>
              </w:tcPr>
            </w:tcPrChange>
          </w:tcPr>
          <w:p w14:paraId="18380A9B"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nil"/>
              <w:right w:val="nil"/>
            </w:tcBorders>
            <w:vAlign w:val="center"/>
            <w:hideMark/>
            <w:tcPrChange w:id="667" w:author="만든 이">
              <w:tcPr>
                <w:tcW w:w="718" w:type="dxa"/>
                <w:tcBorders>
                  <w:top w:val="nil"/>
                  <w:left w:val="nil"/>
                  <w:bottom w:val="nil"/>
                  <w:right w:val="nil"/>
                </w:tcBorders>
                <w:vAlign w:val="center"/>
                <w:hideMark/>
              </w:tcPr>
            </w:tcPrChange>
          </w:tcPr>
          <w:p w14:paraId="38FB94E1" w14:textId="77777777" w:rsidR="00111284" w:rsidRPr="0027318E" w:rsidRDefault="00111284" w:rsidP="00E376D6">
            <w:pPr>
              <w:pStyle w:val="NormalCentred"/>
              <w:rPr>
                <w:sz w:val="20"/>
              </w:rPr>
            </w:pPr>
            <w:r w:rsidRPr="0027318E">
              <w:rPr>
                <w:sz w:val="20"/>
              </w:rPr>
              <w:t>600</w:t>
            </w:r>
          </w:p>
        </w:tc>
        <w:tc>
          <w:tcPr>
            <w:tcW w:w="718" w:type="dxa"/>
            <w:tcBorders>
              <w:top w:val="nil"/>
              <w:left w:val="nil"/>
              <w:bottom w:val="single" w:sz="4" w:space="0" w:color="auto"/>
              <w:right w:val="single" w:sz="4" w:space="0" w:color="auto"/>
            </w:tcBorders>
            <w:vAlign w:val="center"/>
            <w:hideMark/>
            <w:tcPrChange w:id="668" w:author="만든 이">
              <w:tcPr>
                <w:tcW w:w="718" w:type="dxa"/>
                <w:tcBorders>
                  <w:top w:val="nil"/>
                  <w:left w:val="nil"/>
                  <w:bottom w:val="single" w:sz="4" w:space="0" w:color="auto"/>
                  <w:right w:val="single" w:sz="4" w:space="0" w:color="auto"/>
                </w:tcBorders>
                <w:vAlign w:val="center"/>
                <w:hideMark/>
              </w:tcPr>
            </w:tcPrChange>
          </w:tcPr>
          <w:p w14:paraId="268B5AE6" w14:textId="77777777" w:rsidR="00111284" w:rsidRPr="0027318E" w:rsidRDefault="00111284" w:rsidP="00E376D6">
            <w:pPr>
              <w:pStyle w:val="NormalCentred"/>
              <w:rPr>
                <w:sz w:val="20"/>
              </w:rPr>
            </w:pPr>
            <w:r w:rsidRPr="0027318E">
              <w:rPr>
                <w:sz w:val="20"/>
              </w:rPr>
              <w:t>600</w:t>
            </w:r>
          </w:p>
        </w:tc>
        <w:tc>
          <w:tcPr>
            <w:tcW w:w="717" w:type="dxa"/>
            <w:tcBorders>
              <w:top w:val="single" w:sz="4" w:space="0" w:color="auto"/>
              <w:left w:val="single" w:sz="4" w:space="0" w:color="auto"/>
              <w:bottom w:val="nil"/>
              <w:right w:val="nil"/>
            </w:tcBorders>
            <w:vAlign w:val="center"/>
            <w:tcPrChange w:id="669" w:author="만든 이">
              <w:tcPr>
                <w:tcW w:w="717" w:type="dxa"/>
                <w:tcBorders>
                  <w:top w:val="single" w:sz="4" w:space="0" w:color="auto"/>
                  <w:left w:val="single" w:sz="4" w:space="0" w:color="auto"/>
                  <w:bottom w:val="nil"/>
                  <w:right w:val="nil"/>
                </w:tcBorders>
                <w:vAlign w:val="center"/>
              </w:tcPr>
            </w:tcPrChange>
          </w:tcPr>
          <w:p w14:paraId="4B2AF741"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70" w:author="만든 이">
              <w:tcPr>
                <w:tcW w:w="718" w:type="dxa"/>
                <w:tcBorders>
                  <w:top w:val="nil"/>
                  <w:left w:val="nil"/>
                  <w:bottom w:val="nil"/>
                  <w:right w:val="nil"/>
                </w:tcBorders>
                <w:vAlign w:val="center"/>
              </w:tcPr>
            </w:tcPrChange>
          </w:tcPr>
          <w:p w14:paraId="4A5C6050"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71" w:author="만든 이">
              <w:tcPr>
                <w:tcW w:w="718" w:type="dxa"/>
                <w:tcBorders>
                  <w:top w:val="nil"/>
                  <w:left w:val="nil"/>
                  <w:bottom w:val="nil"/>
                  <w:right w:val="nil"/>
                </w:tcBorders>
                <w:vAlign w:val="center"/>
              </w:tcPr>
            </w:tcPrChange>
          </w:tcPr>
          <w:p w14:paraId="54E7C5E3"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672" w:author="만든 이">
              <w:tcPr>
                <w:tcW w:w="860" w:type="dxa"/>
                <w:tcBorders>
                  <w:top w:val="nil"/>
                  <w:left w:val="nil"/>
                  <w:bottom w:val="nil"/>
                  <w:right w:val="nil"/>
                </w:tcBorders>
                <w:vAlign w:val="center"/>
              </w:tcPr>
            </w:tcPrChange>
          </w:tcPr>
          <w:p w14:paraId="5A9F73B9" w14:textId="77777777" w:rsidR="00111284" w:rsidRPr="0027318E" w:rsidRDefault="00111284" w:rsidP="00E376D6">
            <w:pPr>
              <w:pStyle w:val="NormalCentred"/>
              <w:rPr>
                <w:sz w:val="20"/>
              </w:rPr>
            </w:pPr>
          </w:p>
        </w:tc>
        <w:tc>
          <w:tcPr>
            <w:tcW w:w="1005" w:type="dxa"/>
            <w:tcBorders>
              <w:top w:val="nil"/>
              <w:left w:val="nil"/>
              <w:bottom w:val="nil"/>
              <w:right w:val="single" w:sz="4" w:space="0" w:color="auto"/>
            </w:tcBorders>
            <w:vAlign w:val="center"/>
            <w:tcPrChange w:id="673" w:author="만든 이">
              <w:tcPr>
                <w:tcW w:w="1005" w:type="dxa"/>
                <w:tcBorders>
                  <w:top w:val="nil"/>
                  <w:left w:val="nil"/>
                  <w:bottom w:val="nil"/>
                  <w:right w:val="single" w:sz="4" w:space="0" w:color="auto"/>
                </w:tcBorders>
                <w:vAlign w:val="center"/>
              </w:tcPr>
            </w:tcPrChange>
          </w:tcPr>
          <w:p w14:paraId="32276D61" w14:textId="77777777" w:rsidR="00111284" w:rsidRPr="0027318E" w:rsidRDefault="00111284" w:rsidP="00E376D6">
            <w:pPr>
              <w:pStyle w:val="NormalCentred"/>
              <w:rPr>
                <w:sz w:val="20"/>
              </w:rPr>
            </w:pPr>
          </w:p>
        </w:tc>
      </w:tr>
      <w:tr w:rsidR="006449A4" w:rsidRPr="00292562" w14:paraId="4062601A"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4"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75"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76" w:author="만든 이">
              <w:tcPr>
                <w:tcW w:w="1143" w:type="dxa"/>
                <w:tcBorders>
                  <w:top w:val="nil"/>
                  <w:left w:val="single" w:sz="4" w:space="0" w:color="auto"/>
                  <w:bottom w:val="nil"/>
                  <w:right w:val="single" w:sz="4" w:space="0" w:color="auto"/>
                </w:tcBorders>
                <w:vAlign w:val="center"/>
                <w:hideMark/>
              </w:tcPr>
            </w:tcPrChange>
          </w:tcPr>
          <w:p w14:paraId="521FD416" w14:textId="0E9FD36A" w:rsidR="00111284" w:rsidRPr="00292562" w:rsidRDefault="00111284" w:rsidP="00E376D6">
            <w:pPr>
              <w:pStyle w:val="NormalKeep"/>
              <w:rPr>
                <w:rFonts w:eastAsia="SimSun"/>
                <w:sz w:val="20"/>
                <w:szCs w:val="20"/>
              </w:rPr>
            </w:pPr>
            <w:r w:rsidRPr="00292562">
              <w:rPr>
                <w:sz w:val="20"/>
              </w:rPr>
              <w:t>&gt; 600-700</w:t>
            </w:r>
          </w:p>
        </w:tc>
        <w:tc>
          <w:tcPr>
            <w:tcW w:w="861" w:type="dxa"/>
            <w:tcBorders>
              <w:top w:val="nil"/>
              <w:left w:val="single" w:sz="4" w:space="0" w:color="auto"/>
              <w:bottom w:val="single" w:sz="4" w:space="0" w:color="auto"/>
              <w:right w:val="single" w:sz="4" w:space="0" w:color="auto"/>
            </w:tcBorders>
            <w:vAlign w:val="center"/>
            <w:hideMark/>
            <w:tcPrChange w:id="677" w:author="만든 이">
              <w:tcPr>
                <w:tcW w:w="861" w:type="dxa"/>
                <w:tcBorders>
                  <w:top w:val="nil"/>
                  <w:left w:val="single" w:sz="4" w:space="0" w:color="auto"/>
                  <w:bottom w:val="single" w:sz="4" w:space="0" w:color="auto"/>
                  <w:right w:val="single" w:sz="4" w:space="0" w:color="auto"/>
                </w:tcBorders>
                <w:vAlign w:val="center"/>
                <w:hideMark/>
              </w:tcPr>
            </w:tcPrChange>
          </w:tcPr>
          <w:p w14:paraId="2A183226" w14:textId="77777777" w:rsidR="00111284" w:rsidRPr="0027318E" w:rsidRDefault="00111284" w:rsidP="00E376D6">
            <w:pPr>
              <w:pStyle w:val="NormalCentred"/>
              <w:rPr>
                <w:sz w:val="20"/>
              </w:rPr>
            </w:pPr>
            <w:r w:rsidRPr="0027318E">
              <w:rPr>
                <w:sz w:val="20"/>
              </w:rPr>
              <w:t>300</w:t>
            </w:r>
          </w:p>
        </w:tc>
        <w:tc>
          <w:tcPr>
            <w:tcW w:w="860" w:type="dxa"/>
            <w:tcBorders>
              <w:top w:val="single" w:sz="4" w:space="0" w:color="auto"/>
              <w:left w:val="single" w:sz="4" w:space="0" w:color="auto"/>
              <w:bottom w:val="nil"/>
              <w:right w:val="single" w:sz="4" w:space="0" w:color="auto"/>
            </w:tcBorders>
            <w:vAlign w:val="center"/>
            <w:tcPrChange w:id="678" w:author="만든 이">
              <w:tcPr>
                <w:tcW w:w="860" w:type="dxa"/>
                <w:tcBorders>
                  <w:top w:val="single" w:sz="4" w:space="0" w:color="auto"/>
                  <w:left w:val="single" w:sz="4" w:space="0" w:color="auto"/>
                  <w:bottom w:val="nil"/>
                  <w:right w:val="single" w:sz="4" w:space="0" w:color="auto"/>
                </w:tcBorders>
                <w:vAlign w:val="center"/>
              </w:tcPr>
            </w:tcPrChange>
          </w:tcPr>
          <w:p w14:paraId="7D48B3B1" w14:textId="77777777" w:rsidR="00111284" w:rsidRPr="0027318E" w:rsidRDefault="00111284" w:rsidP="00E376D6">
            <w:pPr>
              <w:pStyle w:val="NormalCentred"/>
              <w:rPr>
                <w:sz w:val="20"/>
              </w:rPr>
            </w:pPr>
          </w:p>
        </w:tc>
        <w:tc>
          <w:tcPr>
            <w:tcW w:w="718" w:type="dxa"/>
            <w:tcBorders>
              <w:top w:val="nil"/>
              <w:left w:val="single" w:sz="4" w:space="0" w:color="auto"/>
              <w:bottom w:val="single" w:sz="4" w:space="0" w:color="auto"/>
              <w:right w:val="nil"/>
            </w:tcBorders>
            <w:vAlign w:val="center"/>
            <w:hideMark/>
            <w:tcPrChange w:id="679" w:author="만든 이">
              <w:tcPr>
                <w:tcW w:w="718" w:type="dxa"/>
                <w:tcBorders>
                  <w:top w:val="nil"/>
                  <w:left w:val="single" w:sz="4" w:space="0" w:color="auto"/>
                  <w:bottom w:val="single" w:sz="4" w:space="0" w:color="auto"/>
                  <w:right w:val="nil"/>
                </w:tcBorders>
                <w:vAlign w:val="center"/>
                <w:hideMark/>
              </w:tcPr>
            </w:tcPrChange>
          </w:tcPr>
          <w:p w14:paraId="69228FF9" w14:textId="77777777" w:rsidR="00111284" w:rsidRPr="0027318E" w:rsidRDefault="00111284" w:rsidP="00E376D6">
            <w:pPr>
              <w:pStyle w:val="NormalCentred"/>
              <w:rPr>
                <w:sz w:val="20"/>
              </w:rPr>
            </w:pPr>
            <w:r w:rsidRPr="0027318E">
              <w:rPr>
                <w:sz w:val="20"/>
              </w:rPr>
              <w:t>450</w:t>
            </w:r>
          </w:p>
        </w:tc>
        <w:tc>
          <w:tcPr>
            <w:tcW w:w="718" w:type="dxa"/>
            <w:tcBorders>
              <w:top w:val="nil"/>
              <w:left w:val="nil"/>
              <w:bottom w:val="single" w:sz="4" w:space="0" w:color="auto"/>
              <w:right w:val="single" w:sz="4" w:space="0" w:color="auto"/>
            </w:tcBorders>
            <w:vAlign w:val="center"/>
            <w:hideMark/>
            <w:tcPrChange w:id="680" w:author="만든 이">
              <w:tcPr>
                <w:tcW w:w="718" w:type="dxa"/>
                <w:tcBorders>
                  <w:top w:val="nil"/>
                  <w:left w:val="nil"/>
                  <w:bottom w:val="single" w:sz="4" w:space="0" w:color="auto"/>
                  <w:right w:val="single" w:sz="4" w:space="0" w:color="auto"/>
                </w:tcBorders>
                <w:vAlign w:val="center"/>
                <w:hideMark/>
              </w:tcPr>
            </w:tcPrChange>
          </w:tcPr>
          <w:p w14:paraId="6DFA3B44" w14:textId="77777777" w:rsidR="00111284" w:rsidRPr="0027318E" w:rsidRDefault="00111284" w:rsidP="00E376D6">
            <w:pPr>
              <w:pStyle w:val="NormalCentred"/>
              <w:rPr>
                <w:sz w:val="20"/>
              </w:rPr>
            </w:pPr>
            <w:r w:rsidRPr="0027318E">
              <w:rPr>
                <w:sz w:val="20"/>
              </w:rPr>
              <w:t>600</w:t>
            </w:r>
          </w:p>
        </w:tc>
        <w:tc>
          <w:tcPr>
            <w:tcW w:w="718" w:type="dxa"/>
            <w:tcBorders>
              <w:top w:val="single" w:sz="4" w:space="0" w:color="auto"/>
              <w:left w:val="single" w:sz="4" w:space="0" w:color="auto"/>
              <w:bottom w:val="nil"/>
              <w:right w:val="nil"/>
            </w:tcBorders>
            <w:vAlign w:val="center"/>
            <w:tcPrChange w:id="681" w:author="만든 이">
              <w:tcPr>
                <w:tcW w:w="718" w:type="dxa"/>
                <w:tcBorders>
                  <w:top w:val="single" w:sz="4" w:space="0" w:color="auto"/>
                  <w:left w:val="single" w:sz="4" w:space="0" w:color="auto"/>
                  <w:bottom w:val="nil"/>
                  <w:right w:val="nil"/>
                </w:tcBorders>
                <w:vAlign w:val="center"/>
              </w:tcPr>
            </w:tcPrChange>
          </w:tcPr>
          <w:p w14:paraId="33C08A8D" w14:textId="77777777" w:rsidR="00111284" w:rsidRPr="0027318E" w:rsidRDefault="00111284" w:rsidP="00E376D6">
            <w:pPr>
              <w:pStyle w:val="NormalCentred"/>
              <w:rPr>
                <w:sz w:val="20"/>
              </w:rPr>
            </w:pPr>
          </w:p>
        </w:tc>
        <w:tc>
          <w:tcPr>
            <w:tcW w:w="717" w:type="dxa"/>
            <w:tcBorders>
              <w:top w:val="nil"/>
              <w:left w:val="nil"/>
              <w:bottom w:val="nil"/>
              <w:right w:val="nil"/>
            </w:tcBorders>
            <w:vAlign w:val="center"/>
            <w:tcPrChange w:id="682" w:author="만든 이">
              <w:tcPr>
                <w:tcW w:w="717" w:type="dxa"/>
                <w:tcBorders>
                  <w:top w:val="nil"/>
                  <w:left w:val="nil"/>
                  <w:bottom w:val="nil"/>
                  <w:right w:val="nil"/>
                </w:tcBorders>
                <w:vAlign w:val="center"/>
              </w:tcPr>
            </w:tcPrChange>
          </w:tcPr>
          <w:p w14:paraId="7C901DF5"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83" w:author="만든 이">
              <w:tcPr>
                <w:tcW w:w="718" w:type="dxa"/>
                <w:tcBorders>
                  <w:top w:val="nil"/>
                  <w:left w:val="nil"/>
                  <w:bottom w:val="nil"/>
                  <w:right w:val="nil"/>
                </w:tcBorders>
                <w:vAlign w:val="center"/>
              </w:tcPr>
            </w:tcPrChange>
          </w:tcPr>
          <w:p w14:paraId="3FDA3EEF"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84" w:author="만든 이">
              <w:tcPr>
                <w:tcW w:w="718" w:type="dxa"/>
                <w:tcBorders>
                  <w:top w:val="nil"/>
                  <w:left w:val="nil"/>
                  <w:bottom w:val="nil"/>
                  <w:right w:val="nil"/>
                </w:tcBorders>
                <w:vAlign w:val="center"/>
              </w:tcPr>
            </w:tcPrChange>
          </w:tcPr>
          <w:p w14:paraId="32AD2546"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685" w:author="만든 이">
              <w:tcPr>
                <w:tcW w:w="860" w:type="dxa"/>
                <w:tcBorders>
                  <w:top w:val="nil"/>
                  <w:left w:val="nil"/>
                  <w:bottom w:val="nil"/>
                  <w:right w:val="nil"/>
                </w:tcBorders>
                <w:vAlign w:val="center"/>
              </w:tcPr>
            </w:tcPrChange>
          </w:tcPr>
          <w:p w14:paraId="377BCF17" w14:textId="77777777" w:rsidR="00111284" w:rsidRPr="0027318E" w:rsidRDefault="00111284" w:rsidP="00E376D6">
            <w:pPr>
              <w:pStyle w:val="NormalCentred"/>
              <w:rPr>
                <w:sz w:val="20"/>
              </w:rPr>
            </w:pPr>
          </w:p>
        </w:tc>
        <w:tc>
          <w:tcPr>
            <w:tcW w:w="1005" w:type="dxa"/>
            <w:tcBorders>
              <w:top w:val="nil"/>
              <w:left w:val="nil"/>
              <w:bottom w:val="nil"/>
              <w:right w:val="single" w:sz="4" w:space="0" w:color="auto"/>
            </w:tcBorders>
            <w:vAlign w:val="center"/>
            <w:tcPrChange w:id="686" w:author="만든 이">
              <w:tcPr>
                <w:tcW w:w="1005" w:type="dxa"/>
                <w:tcBorders>
                  <w:top w:val="nil"/>
                  <w:left w:val="nil"/>
                  <w:bottom w:val="nil"/>
                  <w:right w:val="single" w:sz="4" w:space="0" w:color="auto"/>
                </w:tcBorders>
                <w:vAlign w:val="center"/>
              </w:tcPr>
            </w:tcPrChange>
          </w:tcPr>
          <w:p w14:paraId="23C464F9" w14:textId="77777777" w:rsidR="00111284" w:rsidRPr="0027318E" w:rsidRDefault="00111284" w:rsidP="00E376D6">
            <w:pPr>
              <w:pStyle w:val="NormalCentred"/>
              <w:rPr>
                <w:sz w:val="20"/>
              </w:rPr>
            </w:pPr>
          </w:p>
        </w:tc>
      </w:tr>
      <w:tr w:rsidR="006449A4" w:rsidRPr="00292562" w14:paraId="18DF0EF8"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87"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688"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689" w:author="만든 이">
              <w:tcPr>
                <w:tcW w:w="1143" w:type="dxa"/>
                <w:tcBorders>
                  <w:top w:val="nil"/>
                  <w:left w:val="single" w:sz="4" w:space="0" w:color="auto"/>
                  <w:bottom w:val="nil"/>
                  <w:right w:val="single" w:sz="4" w:space="0" w:color="auto"/>
                </w:tcBorders>
                <w:vAlign w:val="center"/>
                <w:hideMark/>
              </w:tcPr>
            </w:tcPrChange>
          </w:tcPr>
          <w:p w14:paraId="190D8F67" w14:textId="1821D64D" w:rsidR="00111284" w:rsidRPr="00292562" w:rsidRDefault="00111284" w:rsidP="00E376D6">
            <w:pPr>
              <w:pStyle w:val="NormalKeep"/>
              <w:rPr>
                <w:rFonts w:eastAsia="SimSun"/>
                <w:sz w:val="20"/>
                <w:szCs w:val="20"/>
              </w:rPr>
            </w:pPr>
            <w:r w:rsidRPr="00292562">
              <w:rPr>
                <w:sz w:val="20"/>
              </w:rPr>
              <w:t>&gt; 700-800</w:t>
            </w:r>
          </w:p>
        </w:tc>
        <w:tc>
          <w:tcPr>
            <w:tcW w:w="861" w:type="dxa"/>
            <w:tcBorders>
              <w:top w:val="single" w:sz="4" w:space="0" w:color="auto"/>
              <w:left w:val="single" w:sz="4" w:space="0" w:color="auto"/>
              <w:bottom w:val="nil"/>
              <w:right w:val="nil"/>
            </w:tcBorders>
            <w:vAlign w:val="center"/>
            <w:tcPrChange w:id="690" w:author="만든 이">
              <w:tcPr>
                <w:tcW w:w="861" w:type="dxa"/>
                <w:tcBorders>
                  <w:top w:val="single" w:sz="4" w:space="0" w:color="auto"/>
                  <w:left w:val="single" w:sz="4" w:space="0" w:color="auto"/>
                  <w:bottom w:val="nil"/>
                  <w:right w:val="nil"/>
                </w:tcBorders>
                <w:vAlign w:val="center"/>
              </w:tcPr>
            </w:tcPrChange>
          </w:tcPr>
          <w:p w14:paraId="3843209C"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691" w:author="만든 이">
              <w:tcPr>
                <w:tcW w:w="860" w:type="dxa"/>
                <w:tcBorders>
                  <w:top w:val="nil"/>
                  <w:left w:val="nil"/>
                  <w:bottom w:val="nil"/>
                  <w:right w:val="nil"/>
                </w:tcBorders>
                <w:vAlign w:val="center"/>
              </w:tcPr>
            </w:tcPrChange>
          </w:tcPr>
          <w:p w14:paraId="0246D160" w14:textId="77777777" w:rsidR="00111284" w:rsidRPr="0027318E" w:rsidRDefault="00111284" w:rsidP="00E376D6">
            <w:pPr>
              <w:pStyle w:val="NormalCentred"/>
              <w:rPr>
                <w:sz w:val="20"/>
              </w:rPr>
            </w:pPr>
          </w:p>
        </w:tc>
        <w:tc>
          <w:tcPr>
            <w:tcW w:w="718" w:type="dxa"/>
            <w:tcBorders>
              <w:top w:val="single" w:sz="4" w:space="0" w:color="auto"/>
              <w:left w:val="nil"/>
              <w:bottom w:val="nil"/>
              <w:right w:val="nil"/>
            </w:tcBorders>
            <w:vAlign w:val="center"/>
            <w:tcPrChange w:id="692" w:author="만든 이">
              <w:tcPr>
                <w:tcW w:w="718" w:type="dxa"/>
                <w:tcBorders>
                  <w:top w:val="single" w:sz="4" w:space="0" w:color="auto"/>
                  <w:left w:val="nil"/>
                  <w:bottom w:val="nil"/>
                  <w:right w:val="nil"/>
                </w:tcBorders>
                <w:vAlign w:val="center"/>
              </w:tcPr>
            </w:tcPrChange>
          </w:tcPr>
          <w:p w14:paraId="71DAF509" w14:textId="77777777" w:rsidR="00111284" w:rsidRPr="0027318E" w:rsidRDefault="00111284" w:rsidP="00E376D6">
            <w:pPr>
              <w:pStyle w:val="NormalCentred"/>
              <w:rPr>
                <w:sz w:val="20"/>
              </w:rPr>
            </w:pPr>
          </w:p>
        </w:tc>
        <w:tc>
          <w:tcPr>
            <w:tcW w:w="718" w:type="dxa"/>
            <w:tcBorders>
              <w:top w:val="single" w:sz="4" w:space="0" w:color="auto"/>
              <w:left w:val="nil"/>
              <w:bottom w:val="nil"/>
              <w:right w:val="nil"/>
            </w:tcBorders>
            <w:vAlign w:val="center"/>
            <w:tcPrChange w:id="693" w:author="만든 이">
              <w:tcPr>
                <w:tcW w:w="718" w:type="dxa"/>
                <w:tcBorders>
                  <w:top w:val="single" w:sz="4" w:space="0" w:color="auto"/>
                  <w:left w:val="nil"/>
                  <w:bottom w:val="nil"/>
                  <w:right w:val="nil"/>
                </w:tcBorders>
                <w:vAlign w:val="center"/>
              </w:tcPr>
            </w:tcPrChange>
          </w:tcPr>
          <w:p w14:paraId="77F75E11"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94" w:author="만든 이">
              <w:tcPr>
                <w:tcW w:w="718" w:type="dxa"/>
                <w:tcBorders>
                  <w:top w:val="nil"/>
                  <w:left w:val="nil"/>
                  <w:bottom w:val="nil"/>
                  <w:right w:val="nil"/>
                </w:tcBorders>
                <w:vAlign w:val="center"/>
              </w:tcPr>
            </w:tcPrChange>
          </w:tcPr>
          <w:p w14:paraId="67E0B66C" w14:textId="77777777" w:rsidR="00111284" w:rsidRPr="0027318E" w:rsidRDefault="00111284" w:rsidP="00E376D6">
            <w:pPr>
              <w:pStyle w:val="NormalCentred"/>
              <w:rPr>
                <w:sz w:val="20"/>
              </w:rPr>
            </w:pPr>
          </w:p>
        </w:tc>
        <w:tc>
          <w:tcPr>
            <w:tcW w:w="717" w:type="dxa"/>
            <w:tcBorders>
              <w:top w:val="nil"/>
              <w:left w:val="nil"/>
              <w:bottom w:val="nil"/>
              <w:right w:val="nil"/>
            </w:tcBorders>
            <w:vAlign w:val="center"/>
            <w:tcPrChange w:id="695" w:author="만든 이">
              <w:tcPr>
                <w:tcW w:w="717" w:type="dxa"/>
                <w:tcBorders>
                  <w:top w:val="nil"/>
                  <w:left w:val="nil"/>
                  <w:bottom w:val="nil"/>
                  <w:right w:val="nil"/>
                </w:tcBorders>
                <w:vAlign w:val="center"/>
              </w:tcPr>
            </w:tcPrChange>
          </w:tcPr>
          <w:p w14:paraId="32C33E01"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96" w:author="만든 이">
              <w:tcPr>
                <w:tcW w:w="718" w:type="dxa"/>
                <w:tcBorders>
                  <w:top w:val="nil"/>
                  <w:left w:val="nil"/>
                  <w:bottom w:val="nil"/>
                  <w:right w:val="nil"/>
                </w:tcBorders>
                <w:vAlign w:val="center"/>
              </w:tcPr>
            </w:tcPrChange>
          </w:tcPr>
          <w:p w14:paraId="072E6E01"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697" w:author="만든 이">
              <w:tcPr>
                <w:tcW w:w="718" w:type="dxa"/>
                <w:tcBorders>
                  <w:top w:val="nil"/>
                  <w:left w:val="nil"/>
                  <w:bottom w:val="nil"/>
                  <w:right w:val="nil"/>
                </w:tcBorders>
                <w:vAlign w:val="center"/>
              </w:tcPr>
            </w:tcPrChange>
          </w:tcPr>
          <w:p w14:paraId="1B3ED456"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698" w:author="만든 이">
              <w:tcPr>
                <w:tcW w:w="860" w:type="dxa"/>
                <w:tcBorders>
                  <w:top w:val="nil"/>
                  <w:left w:val="nil"/>
                  <w:bottom w:val="nil"/>
                  <w:right w:val="nil"/>
                </w:tcBorders>
                <w:vAlign w:val="center"/>
              </w:tcPr>
            </w:tcPrChange>
          </w:tcPr>
          <w:p w14:paraId="5464B504" w14:textId="77777777" w:rsidR="00111284" w:rsidRPr="0027318E" w:rsidRDefault="00111284" w:rsidP="00E376D6">
            <w:pPr>
              <w:pStyle w:val="NormalCentred"/>
              <w:rPr>
                <w:sz w:val="20"/>
              </w:rPr>
            </w:pPr>
          </w:p>
        </w:tc>
        <w:tc>
          <w:tcPr>
            <w:tcW w:w="1005" w:type="dxa"/>
            <w:tcBorders>
              <w:top w:val="nil"/>
              <w:left w:val="nil"/>
              <w:bottom w:val="nil"/>
              <w:right w:val="single" w:sz="4" w:space="0" w:color="auto"/>
            </w:tcBorders>
            <w:vAlign w:val="center"/>
            <w:tcPrChange w:id="699" w:author="만든 이">
              <w:tcPr>
                <w:tcW w:w="1005" w:type="dxa"/>
                <w:tcBorders>
                  <w:top w:val="nil"/>
                  <w:left w:val="nil"/>
                  <w:bottom w:val="nil"/>
                  <w:right w:val="single" w:sz="4" w:space="0" w:color="auto"/>
                </w:tcBorders>
                <w:vAlign w:val="center"/>
              </w:tcPr>
            </w:tcPrChange>
          </w:tcPr>
          <w:p w14:paraId="36814920" w14:textId="77777777" w:rsidR="00111284" w:rsidRPr="0027318E" w:rsidRDefault="00111284" w:rsidP="00E376D6">
            <w:pPr>
              <w:pStyle w:val="NormalCentred"/>
              <w:rPr>
                <w:sz w:val="20"/>
              </w:rPr>
            </w:pPr>
          </w:p>
        </w:tc>
      </w:tr>
      <w:tr w:rsidR="006449A4" w:rsidRPr="00292562" w14:paraId="1D6A7177"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0"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701" w:author="만든 이">
            <w:trPr>
              <w:cantSplit/>
              <w:trHeight w:val="257"/>
            </w:trPr>
          </w:trPrChange>
        </w:trPr>
        <w:tc>
          <w:tcPr>
            <w:tcW w:w="1143" w:type="dxa"/>
            <w:tcBorders>
              <w:top w:val="nil"/>
              <w:left w:val="single" w:sz="4" w:space="0" w:color="auto"/>
              <w:bottom w:val="nil"/>
              <w:right w:val="single" w:sz="4" w:space="0" w:color="auto"/>
            </w:tcBorders>
            <w:vAlign w:val="center"/>
            <w:hideMark/>
            <w:tcPrChange w:id="702" w:author="만든 이">
              <w:tcPr>
                <w:tcW w:w="1143" w:type="dxa"/>
                <w:tcBorders>
                  <w:top w:val="nil"/>
                  <w:left w:val="single" w:sz="4" w:space="0" w:color="auto"/>
                  <w:bottom w:val="nil"/>
                  <w:right w:val="single" w:sz="4" w:space="0" w:color="auto"/>
                </w:tcBorders>
                <w:vAlign w:val="center"/>
                <w:hideMark/>
              </w:tcPr>
            </w:tcPrChange>
          </w:tcPr>
          <w:p w14:paraId="404DF85D" w14:textId="26663B79" w:rsidR="00111284" w:rsidRPr="00292562" w:rsidRDefault="00111284" w:rsidP="00E376D6">
            <w:pPr>
              <w:pStyle w:val="NormalKeep"/>
              <w:rPr>
                <w:rFonts w:eastAsia="SimSun"/>
                <w:sz w:val="20"/>
                <w:szCs w:val="20"/>
              </w:rPr>
            </w:pPr>
            <w:r w:rsidRPr="00292562">
              <w:rPr>
                <w:sz w:val="20"/>
              </w:rPr>
              <w:t>&gt; 800-900</w:t>
            </w:r>
          </w:p>
        </w:tc>
        <w:tc>
          <w:tcPr>
            <w:tcW w:w="861" w:type="dxa"/>
            <w:tcBorders>
              <w:top w:val="nil"/>
              <w:left w:val="single" w:sz="4" w:space="0" w:color="auto"/>
              <w:bottom w:val="nil"/>
              <w:right w:val="nil"/>
            </w:tcBorders>
            <w:vAlign w:val="center"/>
            <w:tcPrChange w:id="703" w:author="만든 이">
              <w:tcPr>
                <w:tcW w:w="861" w:type="dxa"/>
                <w:tcBorders>
                  <w:top w:val="nil"/>
                  <w:left w:val="single" w:sz="4" w:space="0" w:color="auto"/>
                  <w:bottom w:val="nil"/>
                  <w:right w:val="nil"/>
                </w:tcBorders>
                <w:vAlign w:val="center"/>
              </w:tcPr>
            </w:tcPrChange>
          </w:tcPr>
          <w:p w14:paraId="0A3DF170"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704" w:author="만든 이">
              <w:tcPr>
                <w:tcW w:w="860" w:type="dxa"/>
                <w:tcBorders>
                  <w:top w:val="nil"/>
                  <w:left w:val="nil"/>
                  <w:bottom w:val="nil"/>
                  <w:right w:val="nil"/>
                </w:tcBorders>
                <w:vAlign w:val="center"/>
              </w:tcPr>
            </w:tcPrChange>
          </w:tcPr>
          <w:p w14:paraId="05640D83"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705" w:author="만든 이">
              <w:tcPr>
                <w:tcW w:w="718" w:type="dxa"/>
                <w:tcBorders>
                  <w:top w:val="nil"/>
                  <w:left w:val="nil"/>
                  <w:bottom w:val="nil"/>
                  <w:right w:val="nil"/>
                </w:tcBorders>
                <w:vAlign w:val="center"/>
              </w:tcPr>
            </w:tcPrChange>
          </w:tcPr>
          <w:p w14:paraId="6A671A6D"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706" w:author="만든 이">
              <w:tcPr>
                <w:tcW w:w="718" w:type="dxa"/>
                <w:tcBorders>
                  <w:top w:val="nil"/>
                  <w:left w:val="nil"/>
                  <w:bottom w:val="nil"/>
                  <w:right w:val="nil"/>
                </w:tcBorders>
                <w:vAlign w:val="center"/>
              </w:tcPr>
            </w:tcPrChange>
          </w:tcPr>
          <w:p w14:paraId="106DBE83" w14:textId="77777777" w:rsidR="00111284" w:rsidRPr="0027318E" w:rsidRDefault="00111284" w:rsidP="00E376D6">
            <w:pPr>
              <w:pStyle w:val="NormalCentred"/>
              <w:rPr>
                <w:sz w:val="20"/>
              </w:rPr>
            </w:pPr>
          </w:p>
        </w:tc>
        <w:tc>
          <w:tcPr>
            <w:tcW w:w="3732" w:type="dxa"/>
            <w:gridSpan w:val="5"/>
            <w:vMerge w:val="restart"/>
            <w:tcBorders>
              <w:top w:val="nil"/>
              <w:left w:val="nil"/>
              <w:bottom w:val="nil"/>
              <w:right w:val="nil"/>
            </w:tcBorders>
            <w:vAlign w:val="center"/>
            <w:hideMark/>
            <w:tcPrChange w:id="707" w:author="만든 이">
              <w:tcPr>
                <w:tcW w:w="3732" w:type="dxa"/>
                <w:gridSpan w:val="5"/>
                <w:vMerge w:val="restart"/>
                <w:tcBorders>
                  <w:top w:val="nil"/>
                  <w:left w:val="nil"/>
                  <w:bottom w:val="nil"/>
                  <w:right w:val="nil"/>
                </w:tcBorders>
                <w:vAlign w:val="center"/>
                <w:hideMark/>
              </w:tcPr>
            </w:tcPrChange>
          </w:tcPr>
          <w:p w14:paraId="2F30ADF1" w14:textId="4C758C8F" w:rsidR="00111284" w:rsidRPr="0027318E" w:rsidRDefault="00111284" w:rsidP="00E376D6">
            <w:pPr>
              <w:pStyle w:val="NormalCentred"/>
              <w:rPr>
                <w:sz w:val="20"/>
              </w:rPr>
            </w:pPr>
            <w:r w:rsidRPr="0027318E">
              <w:rPr>
                <w:sz w:val="20"/>
              </w:rPr>
              <w:t>VARTOTI KAS 2 SAVAITES</w:t>
            </w:r>
          </w:p>
          <w:p w14:paraId="5D32652E" w14:textId="131F3493" w:rsidR="00111284" w:rsidRPr="0027318E" w:rsidRDefault="00111284" w:rsidP="00E376D6">
            <w:pPr>
              <w:pStyle w:val="NormalCentred"/>
              <w:rPr>
                <w:sz w:val="20"/>
              </w:rPr>
            </w:pPr>
            <w:r w:rsidRPr="0027318E">
              <w:rPr>
                <w:sz w:val="20"/>
              </w:rPr>
              <w:t>(ŽR. 3 LENTELĘ)</w:t>
            </w:r>
          </w:p>
        </w:tc>
        <w:tc>
          <w:tcPr>
            <w:tcW w:w="1005" w:type="dxa"/>
            <w:tcBorders>
              <w:top w:val="nil"/>
              <w:left w:val="nil"/>
              <w:bottom w:val="nil"/>
              <w:right w:val="single" w:sz="4" w:space="0" w:color="auto"/>
            </w:tcBorders>
            <w:vAlign w:val="center"/>
            <w:tcPrChange w:id="708" w:author="만든 이">
              <w:tcPr>
                <w:tcW w:w="1005" w:type="dxa"/>
                <w:tcBorders>
                  <w:top w:val="nil"/>
                  <w:left w:val="nil"/>
                  <w:bottom w:val="nil"/>
                  <w:right w:val="single" w:sz="4" w:space="0" w:color="auto"/>
                </w:tcBorders>
                <w:vAlign w:val="center"/>
              </w:tcPr>
            </w:tcPrChange>
          </w:tcPr>
          <w:p w14:paraId="71607B63" w14:textId="77777777" w:rsidR="00111284" w:rsidRPr="0027318E" w:rsidRDefault="00111284" w:rsidP="00E376D6">
            <w:pPr>
              <w:pStyle w:val="NormalCentred"/>
              <w:rPr>
                <w:sz w:val="20"/>
              </w:rPr>
            </w:pPr>
          </w:p>
        </w:tc>
      </w:tr>
      <w:tr w:rsidR="006449A4" w:rsidRPr="00292562" w14:paraId="4E888F02"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09"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710" w:author="만든 이">
            <w:trPr>
              <w:cantSplit/>
              <w:trHeight w:val="515"/>
            </w:trPr>
          </w:trPrChange>
        </w:trPr>
        <w:tc>
          <w:tcPr>
            <w:tcW w:w="1143" w:type="dxa"/>
            <w:tcBorders>
              <w:top w:val="nil"/>
              <w:left w:val="single" w:sz="4" w:space="0" w:color="auto"/>
              <w:bottom w:val="nil"/>
              <w:right w:val="single" w:sz="4" w:space="0" w:color="auto"/>
            </w:tcBorders>
            <w:vAlign w:val="center"/>
            <w:hideMark/>
            <w:tcPrChange w:id="711" w:author="만든 이">
              <w:tcPr>
                <w:tcW w:w="1143" w:type="dxa"/>
                <w:tcBorders>
                  <w:top w:val="nil"/>
                  <w:left w:val="single" w:sz="4" w:space="0" w:color="auto"/>
                  <w:bottom w:val="nil"/>
                  <w:right w:val="single" w:sz="4" w:space="0" w:color="auto"/>
                </w:tcBorders>
                <w:vAlign w:val="center"/>
                <w:hideMark/>
              </w:tcPr>
            </w:tcPrChange>
          </w:tcPr>
          <w:p w14:paraId="178F964F" w14:textId="312EE08E" w:rsidR="00111284" w:rsidRPr="00292562" w:rsidRDefault="00111284" w:rsidP="00E376D6">
            <w:pPr>
              <w:pStyle w:val="NormalKeep"/>
              <w:rPr>
                <w:rFonts w:eastAsia="SimSun"/>
                <w:sz w:val="20"/>
                <w:szCs w:val="20"/>
              </w:rPr>
            </w:pPr>
            <w:r w:rsidRPr="00292562">
              <w:rPr>
                <w:sz w:val="20"/>
              </w:rPr>
              <w:t>&gt; 900-1,000</w:t>
            </w:r>
          </w:p>
        </w:tc>
        <w:tc>
          <w:tcPr>
            <w:tcW w:w="861" w:type="dxa"/>
            <w:tcBorders>
              <w:top w:val="nil"/>
              <w:left w:val="single" w:sz="4" w:space="0" w:color="auto"/>
              <w:bottom w:val="nil"/>
              <w:right w:val="nil"/>
            </w:tcBorders>
            <w:vAlign w:val="center"/>
            <w:tcPrChange w:id="712" w:author="만든 이">
              <w:tcPr>
                <w:tcW w:w="861" w:type="dxa"/>
                <w:tcBorders>
                  <w:top w:val="nil"/>
                  <w:left w:val="single" w:sz="4" w:space="0" w:color="auto"/>
                  <w:bottom w:val="nil"/>
                  <w:right w:val="nil"/>
                </w:tcBorders>
                <w:vAlign w:val="center"/>
              </w:tcPr>
            </w:tcPrChange>
          </w:tcPr>
          <w:p w14:paraId="7A861163" w14:textId="77777777" w:rsidR="00111284" w:rsidRPr="0027318E" w:rsidRDefault="00111284" w:rsidP="00E376D6">
            <w:pPr>
              <w:pStyle w:val="NormalCentred"/>
              <w:rPr>
                <w:sz w:val="20"/>
              </w:rPr>
            </w:pPr>
          </w:p>
        </w:tc>
        <w:tc>
          <w:tcPr>
            <w:tcW w:w="860" w:type="dxa"/>
            <w:tcBorders>
              <w:top w:val="nil"/>
              <w:left w:val="nil"/>
              <w:bottom w:val="nil"/>
              <w:right w:val="nil"/>
            </w:tcBorders>
            <w:vAlign w:val="center"/>
            <w:tcPrChange w:id="713" w:author="만든 이">
              <w:tcPr>
                <w:tcW w:w="860" w:type="dxa"/>
                <w:tcBorders>
                  <w:top w:val="nil"/>
                  <w:left w:val="nil"/>
                  <w:bottom w:val="nil"/>
                  <w:right w:val="nil"/>
                </w:tcBorders>
                <w:vAlign w:val="center"/>
              </w:tcPr>
            </w:tcPrChange>
          </w:tcPr>
          <w:p w14:paraId="0456081E"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714" w:author="만든 이">
              <w:tcPr>
                <w:tcW w:w="718" w:type="dxa"/>
                <w:tcBorders>
                  <w:top w:val="nil"/>
                  <w:left w:val="nil"/>
                  <w:bottom w:val="nil"/>
                  <w:right w:val="nil"/>
                </w:tcBorders>
                <w:vAlign w:val="center"/>
              </w:tcPr>
            </w:tcPrChange>
          </w:tcPr>
          <w:p w14:paraId="738211D4" w14:textId="77777777" w:rsidR="00111284" w:rsidRPr="0027318E" w:rsidRDefault="00111284" w:rsidP="00E376D6">
            <w:pPr>
              <w:pStyle w:val="NormalCentred"/>
              <w:rPr>
                <w:sz w:val="20"/>
              </w:rPr>
            </w:pPr>
          </w:p>
        </w:tc>
        <w:tc>
          <w:tcPr>
            <w:tcW w:w="718" w:type="dxa"/>
            <w:tcBorders>
              <w:top w:val="nil"/>
              <w:left w:val="nil"/>
              <w:bottom w:val="nil"/>
              <w:right w:val="nil"/>
            </w:tcBorders>
            <w:vAlign w:val="center"/>
            <w:tcPrChange w:id="715" w:author="만든 이">
              <w:tcPr>
                <w:tcW w:w="718" w:type="dxa"/>
                <w:tcBorders>
                  <w:top w:val="nil"/>
                  <w:left w:val="nil"/>
                  <w:bottom w:val="nil"/>
                  <w:right w:val="nil"/>
                </w:tcBorders>
                <w:vAlign w:val="center"/>
              </w:tcPr>
            </w:tcPrChange>
          </w:tcPr>
          <w:p w14:paraId="5FF2F54A" w14:textId="77777777" w:rsidR="00111284" w:rsidRPr="0027318E" w:rsidRDefault="00111284" w:rsidP="00E376D6">
            <w:pPr>
              <w:pStyle w:val="NormalCentred"/>
              <w:rPr>
                <w:sz w:val="20"/>
              </w:rPr>
            </w:pPr>
          </w:p>
        </w:tc>
        <w:tc>
          <w:tcPr>
            <w:tcW w:w="3732" w:type="dxa"/>
            <w:gridSpan w:val="5"/>
            <w:vMerge/>
            <w:tcBorders>
              <w:top w:val="nil"/>
              <w:left w:val="nil"/>
              <w:bottom w:val="nil"/>
              <w:right w:val="nil"/>
            </w:tcBorders>
            <w:vAlign w:val="center"/>
            <w:hideMark/>
            <w:tcPrChange w:id="716" w:author="만든 이">
              <w:tcPr>
                <w:tcW w:w="3732" w:type="dxa"/>
                <w:gridSpan w:val="5"/>
                <w:vMerge/>
                <w:tcBorders>
                  <w:top w:val="nil"/>
                  <w:left w:val="nil"/>
                  <w:bottom w:val="nil"/>
                  <w:right w:val="nil"/>
                </w:tcBorders>
                <w:vAlign w:val="center"/>
                <w:hideMark/>
              </w:tcPr>
            </w:tcPrChange>
          </w:tcPr>
          <w:p w14:paraId="06B8FAB8" w14:textId="77777777" w:rsidR="00111284" w:rsidRPr="00292562" w:rsidRDefault="00111284" w:rsidP="00E376D6">
            <w:pPr>
              <w:rPr>
                <w:rFonts w:eastAsia="SimSun"/>
                <w:sz w:val="20"/>
                <w:szCs w:val="20"/>
              </w:rPr>
            </w:pPr>
          </w:p>
        </w:tc>
        <w:tc>
          <w:tcPr>
            <w:tcW w:w="1005" w:type="dxa"/>
            <w:tcBorders>
              <w:top w:val="nil"/>
              <w:left w:val="nil"/>
              <w:bottom w:val="nil"/>
              <w:right w:val="single" w:sz="4" w:space="0" w:color="auto"/>
            </w:tcBorders>
            <w:vAlign w:val="center"/>
            <w:tcPrChange w:id="717" w:author="만든 이">
              <w:tcPr>
                <w:tcW w:w="1005" w:type="dxa"/>
                <w:tcBorders>
                  <w:top w:val="nil"/>
                  <w:left w:val="nil"/>
                  <w:bottom w:val="nil"/>
                  <w:right w:val="single" w:sz="4" w:space="0" w:color="auto"/>
                </w:tcBorders>
                <w:vAlign w:val="center"/>
              </w:tcPr>
            </w:tcPrChange>
          </w:tcPr>
          <w:p w14:paraId="0177085D" w14:textId="77777777" w:rsidR="00111284" w:rsidRPr="0027318E" w:rsidRDefault="00111284" w:rsidP="00E376D6">
            <w:pPr>
              <w:pStyle w:val="NormalCentred"/>
              <w:rPr>
                <w:sz w:val="20"/>
              </w:rPr>
            </w:pPr>
          </w:p>
        </w:tc>
      </w:tr>
      <w:tr w:rsidR="006449A4" w:rsidRPr="00292562" w14:paraId="591F6210" w14:textId="77777777" w:rsidTr="00C434D5">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8" w:author="만든 이">
            <w:tblPrEx>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454"/>
          <w:trPrChange w:id="719" w:author="만든 이">
            <w:trPr>
              <w:cantSplit/>
              <w:trHeight w:val="515"/>
            </w:trPr>
          </w:trPrChange>
        </w:trPr>
        <w:tc>
          <w:tcPr>
            <w:tcW w:w="1143" w:type="dxa"/>
            <w:tcBorders>
              <w:top w:val="nil"/>
              <w:left w:val="single" w:sz="4" w:space="0" w:color="auto"/>
              <w:bottom w:val="single" w:sz="4" w:space="0" w:color="auto"/>
              <w:right w:val="single" w:sz="4" w:space="0" w:color="auto"/>
            </w:tcBorders>
            <w:vAlign w:val="center"/>
            <w:hideMark/>
            <w:tcPrChange w:id="720" w:author="만든 이">
              <w:tcPr>
                <w:tcW w:w="1143" w:type="dxa"/>
                <w:tcBorders>
                  <w:top w:val="nil"/>
                  <w:left w:val="single" w:sz="4" w:space="0" w:color="auto"/>
                  <w:bottom w:val="single" w:sz="4" w:space="0" w:color="auto"/>
                  <w:right w:val="single" w:sz="4" w:space="0" w:color="auto"/>
                </w:tcBorders>
                <w:vAlign w:val="center"/>
                <w:hideMark/>
              </w:tcPr>
            </w:tcPrChange>
          </w:tcPr>
          <w:p w14:paraId="67E3148B" w14:textId="5C21D79C" w:rsidR="00111284" w:rsidRPr="00292562" w:rsidRDefault="00111284" w:rsidP="00E376D6">
            <w:pPr>
              <w:pStyle w:val="NormalKeep"/>
              <w:rPr>
                <w:rFonts w:eastAsia="SimSun"/>
                <w:sz w:val="20"/>
                <w:szCs w:val="20"/>
              </w:rPr>
            </w:pPr>
            <w:r w:rsidRPr="00292562">
              <w:rPr>
                <w:sz w:val="20"/>
              </w:rPr>
              <w:t>&gt; 1,000-1,100</w:t>
            </w:r>
          </w:p>
        </w:tc>
        <w:tc>
          <w:tcPr>
            <w:tcW w:w="861" w:type="dxa"/>
            <w:tcBorders>
              <w:top w:val="nil"/>
              <w:left w:val="single" w:sz="4" w:space="0" w:color="auto"/>
              <w:bottom w:val="single" w:sz="4" w:space="0" w:color="auto"/>
              <w:right w:val="nil"/>
            </w:tcBorders>
            <w:vAlign w:val="center"/>
            <w:tcPrChange w:id="721" w:author="만든 이">
              <w:tcPr>
                <w:tcW w:w="861" w:type="dxa"/>
                <w:tcBorders>
                  <w:top w:val="nil"/>
                  <w:left w:val="single" w:sz="4" w:space="0" w:color="auto"/>
                  <w:bottom w:val="single" w:sz="4" w:space="0" w:color="auto"/>
                  <w:right w:val="nil"/>
                </w:tcBorders>
                <w:vAlign w:val="center"/>
              </w:tcPr>
            </w:tcPrChange>
          </w:tcPr>
          <w:p w14:paraId="0D98157B" w14:textId="77777777" w:rsidR="00111284" w:rsidRPr="0027318E" w:rsidRDefault="00111284" w:rsidP="00E376D6">
            <w:pPr>
              <w:pStyle w:val="NormalCentred"/>
              <w:rPr>
                <w:sz w:val="20"/>
              </w:rPr>
            </w:pPr>
          </w:p>
        </w:tc>
        <w:tc>
          <w:tcPr>
            <w:tcW w:w="860" w:type="dxa"/>
            <w:tcBorders>
              <w:top w:val="nil"/>
              <w:left w:val="nil"/>
              <w:bottom w:val="single" w:sz="4" w:space="0" w:color="auto"/>
              <w:right w:val="nil"/>
            </w:tcBorders>
            <w:vAlign w:val="center"/>
            <w:tcPrChange w:id="722" w:author="만든 이">
              <w:tcPr>
                <w:tcW w:w="860" w:type="dxa"/>
                <w:tcBorders>
                  <w:top w:val="nil"/>
                  <w:left w:val="nil"/>
                  <w:bottom w:val="single" w:sz="4" w:space="0" w:color="auto"/>
                  <w:right w:val="nil"/>
                </w:tcBorders>
                <w:vAlign w:val="center"/>
              </w:tcPr>
            </w:tcPrChange>
          </w:tcPr>
          <w:p w14:paraId="1E7CC243" w14:textId="77777777" w:rsidR="00111284" w:rsidRPr="0027318E" w:rsidRDefault="00111284" w:rsidP="00E376D6">
            <w:pPr>
              <w:pStyle w:val="NormalCentred"/>
              <w:rPr>
                <w:sz w:val="20"/>
              </w:rPr>
            </w:pPr>
          </w:p>
        </w:tc>
        <w:tc>
          <w:tcPr>
            <w:tcW w:w="718" w:type="dxa"/>
            <w:tcBorders>
              <w:top w:val="nil"/>
              <w:left w:val="nil"/>
              <w:bottom w:val="single" w:sz="4" w:space="0" w:color="auto"/>
              <w:right w:val="nil"/>
            </w:tcBorders>
            <w:vAlign w:val="center"/>
            <w:tcPrChange w:id="723" w:author="만든 이">
              <w:tcPr>
                <w:tcW w:w="718" w:type="dxa"/>
                <w:tcBorders>
                  <w:top w:val="nil"/>
                  <w:left w:val="nil"/>
                  <w:bottom w:val="single" w:sz="4" w:space="0" w:color="auto"/>
                  <w:right w:val="nil"/>
                </w:tcBorders>
                <w:vAlign w:val="center"/>
              </w:tcPr>
            </w:tcPrChange>
          </w:tcPr>
          <w:p w14:paraId="33354F1F" w14:textId="77777777" w:rsidR="00111284" w:rsidRPr="0027318E" w:rsidRDefault="00111284" w:rsidP="00E376D6">
            <w:pPr>
              <w:pStyle w:val="NormalCentred"/>
              <w:rPr>
                <w:sz w:val="20"/>
              </w:rPr>
            </w:pPr>
          </w:p>
        </w:tc>
        <w:tc>
          <w:tcPr>
            <w:tcW w:w="718" w:type="dxa"/>
            <w:tcBorders>
              <w:top w:val="nil"/>
              <w:left w:val="nil"/>
              <w:bottom w:val="single" w:sz="4" w:space="0" w:color="auto"/>
              <w:right w:val="nil"/>
            </w:tcBorders>
            <w:vAlign w:val="center"/>
            <w:tcPrChange w:id="724" w:author="만든 이">
              <w:tcPr>
                <w:tcW w:w="718" w:type="dxa"/>
                <w:tcBorders>
                  <w:top w:val="nil"/>
                  <w:left w:val="nil"/>
                  <w:bottom w:val="single" w:sz="4" w:space="0" w:color="auto"/>
                  <w:right w:val="nil"/>
                </w:tcBorders>
                <w:vAlign w:val="center"/>
              </w:tcPr>
            </w:tcPrChange>
          </w:tcPr>
          <w:p w14:paraId="1F291661" w14:textId="77777777" w:rsidR="00111284" w:rsidRPr="0027318E" w:rsidRDefault="00111284" w:rsidP="00E376D6">
            <w:pPr>
              <w:pStyle w:val="NormalCentred"/>
              <w:rPr>
                <w:sz w:val="20"/>
              </w:rPr>
            </w:pPr>
          </w:p>
        </w:tc>
        <w:tc>
          <w:tcPr>
            <w:tcW w:w="718" w:type="dxa"/>
            <w:tcBorders>
              <w:top w:val="nil"/>
              <w:left w:val="nil"/>
              <w:bottom w:val="single" w:sz="4" w:space="0" w:color="auto"/>
              <w:right w:val="nil"/>
            </w:tcBorders>
            <w:vAlign w:val="center"/>
            <w:tcPrChange w:id="725" w:author="만든 이">
              <w:tcPr>
                <w:tcW w:w="718" w:type="dxa"/>
                <w:tcBorders>
                  <w:top w:val="nil"/>
                  <w:left w:val="nil"/>
                  <w:bottom w:val="single" w:sz="4" w:space="0" w:color="auto"/>
                  <w:right w:val="nil"/>
                </w:tcBorders>
                <w:vAlign w:val="center"/>
              </w:tcPr>
            </w:tcPrChange>
          </w:tcPr>
          <w:p w14:paraId="064C50F9" w14:textId="77777777" w:rsidR="00111284" w:rsidRPr="0027318E" w:rsidRDefault="00111284" w:rsidP="00E376D6">
            <w:pPr>
              <w:pStyle w:val="NormalCentred"/>
              <w:rPr>
                <w:sz w:val="20"/>
              </w:rPr>
            </w:pPr>
          </w:p>
        </w:tc>
        <w:tc>
          <w:tcPr>
            <w:tcW w:w="717" w:type="dxa"/>
            <w:tcBorders>
              <w:top w:val="nil"/>
              <w:left w:val="nil"/>
              <w:bottom w:val="single" w:sz="4" w:space="0" w:color="auto"/>
              <w:right w:val="nil"/>
            </w:tcBorders>
            <w:vAlign w:val="center"/>
            <w:tcPrChange w:id="726" w:author="만든 이">
              <w:tcPr>
                <w:tcW w:w="717" w:type="dxa"/>
                <w:tcBorders>
                  <w:top w:val="nil"/>
                  <w:left w:val="nil"/>
                  <w:bottom w:val="single" w:sz="4" w:space="0" w:color="auto"/>
                  <w:right w:val="nil"/>
                </w:tcBorders>
                <w:vAlign w:val="center"/>
              </w:tcPr>
            </w:tcPrChange>
          </w:tcPr>
          <w:p w14:paraId="38CB09BE" w14:textId="77777777" w:rsidR="00111284" w:rsidRPr="0027318E" w:rsidRDefault="00111284" w:rsidP="00E376D6">
            <w:pPr>
              <w:pStyle w:val="NormalCentred"/>
              <w:rPr>
                <w:sz w:val="20"/>
              </w:rPr>
            </w:pPr>
          </w:p>
        </w:tc>
        <w:tc>
          <w:tcPr>
            <w:tcW w:w="718" w:type="dxa"/>
            <w:tcBorders>
              <w:top w:val="nil"/>
              <w:left w:val="nil"/>
              <w:bottom w:val="single" w:sz="4" w:space="0" w:color="auto"/>
              <w:right w:val="nil"/>
            </w:tcBorders>
            <w:vAlign w:val="center"/>
            <w:tcPrChange w:id="727" w:author="만든 이">
              <w:tcPr>
                <w:tcW w:w="718" w:type="dxa"/>
                <w:tcBorders>
                  <w:top w:val="nil"/>
                  <w:left w:val="nil"/>
                  <w:bottom w:val="single" w:sz="4" w:space="0" w:color="auto"/>
                  <w:right w:val="nil"/>
                </w:tcBorders>
                <w:vAlign w:val="center"/>
              </w:tcPr>
            </w:tcPrChange>
          </w:tcPr>
          <w:p w14:paraId="60419B15" w14:textId="77777777" w:rsidR="00111284" w:rsidRPr="0027318E" w:rsidRDefault="00111284" w:rsidP="00E376D6">
            <w:pPr>
              <w:pStyle w:val="NormalCentred"/>
              <w:rPr>
                <w:sz w:val="20"/>
              </w:rPr>
            </w:pPr>
          </w:p>
        </w:tc>
        <w:tc>
          <w:tcPr>
            <w:tcW w:w="718" w:type="dxa"/>
            <w:tcBorders>
              <w:top w:val="nil"/>
              <w:left w:val="nil"/>
              <w:bottom w:val="single" w:sz="4" w:space="0" w:color="auto"/>
              <w:right w:val="nil"/>
            </w:tcBorders>
            <w:vAlign w:val="center"/>
            <w:tcPrChange w:id="728" w:author="만든 이">
              <w:tcPr>
                <w:tcW w:w="718" w:type="dxa"/>
                <w:tcBorders>
                  <w:top w:val="nil"/>
                  <w:left w:val="nil"/>
                  <w:bottom w:val="single" w:sz="4" w:space="0" w:color="auto"/>
                  <w:right w:val="nil"/>
                </w:tcBorders>
                <w:vAlign w:val="center"/>
              </w:tcPr>
            </w:tcPrChange>
          </w:tcPr>
          <w:p w14:paraId="4FE76565" w14:textId="77777777" w:rsidR="00111284" w:rsidRPr="0027318E" w:rsidRDefault="00111284" w:rsidP="00E376D6">
            <w:pPr>
              <w:pStyle w:val="NormalCentred"/>
              <w:rPr>
                <w:sz w:val="20"/>
              </w:rPr>
            </w:pPr>
          </w:p>
        </w:tc>
        <w:tc>
          <w:tcPr>
            <w:tcW w:w="860" w:type="dxa"/>
            <w:tcBorders>
              <w:top w:val="nil"/>
              <w:left w:val="nil"/>
              <w:bottom w:val="single" w:sz="4" w:space="0" w:color="auto"/>
              <w:right w:val="nil"/>
            </w:tcBorders>
            <w:vAlign w:val="center"/>
            <w:tcPrChange w:id="729" w:author="만든 이">
              <w:tcPr>
                <w:tcW w:w="860" w:type="dxa"/>
                <w:tcBorders>
                  <w:top w:val="nil"/>
                  <w:left w:val="nil"/>
                  <w:bottom w:val="single" w:sz="4" w:space="0" w:color="auto"/>
                  <w:right w:val="nil"/>
                </w:tcBorders>
                <w:vAlign w:val="center"/>
              </w:tcPr>
            </w:tcPrChange>
          </w:tcPr>
          <w:p w14:paraId="7B29BBB0" w14:textId="77777777" w:rsidR="00111284" w:rsidRPr="0027318E" w:rsidRDefault="00111284" w:rsidP="00E376D6">
            <w:pPr>
              <w:pStyle w:val="NormalCentred"/>
              <w:rPr>
                <w:sz w:val="20"/>
              </w:rPr>
            </w:pPr>
          </w:p>
        </w:tc>
        <w:tc>
          <w:tcPr>
            <w:tcW w:w="1005" w:type="dxa"/>
            <w:tcBorders>
              <w:top w:val="nil"/>
              <w:left w:val="nil"/>
              <w:bottom w:val="single" w:sz="4" w:space="0" w:color="auto"/>
              <w:right w:val="single" w:sz="4" w:space="0" w:color="auto"/>
            </w:tcBorders>
            <w:vAlign w:val="center"/>
            <w:tcPrChange w:id="730" w:author="만든 이">
              <w:tcPr>
                <w:tcW w:w="1005" w:type="dxa"/>
                <w:tcBorders>
                  <w:top w:val="nil"/>
                  <w:left w:val="nil"/>
                  <w:bottom w:val="single" w:sz="4" w:space="0" w:color="auto"/>
                  <w:right w:val="single" w:sz="4" w:space="0" w:color="auto"/>
                </w:tcBorders>
                <w:vAlign w:val="center"/>
              </w:tcPr>
            </w:tcPrChange>
          </w:tcPr>
          <w:p w14:paraId="0B1253A4" w14:textId="77777777" w:rsidR="00111284" w:rsidRPr="0027318E" w:rsidRDefault="00111284" w:rsidP="00E376D6">
            <w:pPr>
              <w:pStyle w:val="NormalCentred"/>
              <w:rPr>
                <w:sz w:val="20"/>
              </w:rPr>
            </w:pPr>
          </w:p>
        </w:tc>
      </w:tr>
    </w:tbl>
    <w:p w14:paraId="117F1CA6" w14:textId="77777777" w:rsidR="00A25EF7" w:rsidRPr="00C434D5" w:rsidRDefault="00A25EF7" w:rsidP="00E376D6">
      <w:pPr>
        <w:rPr>
          <w:sz w:val="20"/>
          <w:szCs w:val="20"/>
          <w:rPrChange w:id="731" w:author="만든 이">
            <w:rPr>
              <w:sz w:val="18"/>
              <w:szCs w:val="18"/>
            </w:rPr>
          </w:rPrChange>
        </w:rPr>
      </w:pPr>
      <w:r w:rsidRPr="00C434D5">
        <w:rPr>
          <w:sz w:val="20"/>
          <w:szCs w:val="24"/>
          <w:rPrChange w:id="732" w:author="만든 이">
            <w:rPr>
              <w:sz w:val="18"/>
            </w:rPr>
          </w:rPrChange>
        </w:rPr>
        <w:t>* Pacientai, kurių kūno svoris buvo mažesnis kaip 30 kg, nebuvo įtraukiami į pagrindžiamuosius LRSsNP tyrimus.</w:t>
      </w:r>
    </w:p>
    <w:p w14:paraId="547ACAA5" w14:textId="62CF6BD2" w:rsidR="00A25EF7" w:rsidRPr="00292562" w:rsidRDefault="00A25EF7" w:rsidP="00E376D6"/>
    <w:p w14:paraId="05BCFA94" w14:textId="77777777" w:rsidR="00A25EF7" w:rsidRPr="00292562" w:rsidRDefault="00A25EF7" w:rsidP="00E376D6">
      <w:pPr>
        <w:keepNext/>
        <w:keepLines/>
        <w:ind w:left="1134" w:hanging="1134"/>
        <w:rPr>
          <w:b/>
          <w:bCs/>
        </w:rPr>
      </w:pPr>
      <w:r w:rsidRPr="00292562">
        <w:rPr>
          <w:b/>
        </w:rPr>
        <w:lastRenderedPageBreak/>
        <w:t>3 lentelė</w:t>
      </w:r>
      <w:r w:rsidRPr="00292562">
        <w:rPr>
          <w:b/>
        </w:rPr>
        <w:tab/>
        <w:t>VARTOTI KAS 2 SAVAITES. Kas 2 savaites į poodį leidžiama omalizumabo dozė (miligramais vienai dozei)</w:t>
      </w:r>
    </w:p>
    <w:p w14:paraId="3DE5C30D" w14:textId="77777777" w:rsidR="00A25EF7" w:rsidRPr="00292562" w:rsidRDefault="00A25EF7" w:rsidP="00E376D6">
      <w:pPr>
        <w:keepNext/>
        <w:keepLines/>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33" w:author="만든 이">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33"/>
        <w:gridCol w:w="851"/>
        <w:gridCol w:w="850"/>
        <w:gridCol w:w="709"/>
        <w:gridCol w:w="709"/>
        <w:gridCol w:w="736"/>
        <w:gridCol w:w="681"/>
        <w:gridCol w:w="709"/>
        <w:gridCol w:w="709"/>
        <w:gridCol w:w="850"/>
        <w:gridCol w:w="851"/>
        <w:tblGridChange w:id="734">
          <w:tblGrid>
            <w:gridCol w:w="1130"/>
            <w:gridCol w:w="3"/>
            <w:gridCol w:w="848"/>
            <w:gridCol w:w="850"/>
            <w:gridCol w:w="709"/>
            <w:gridCol w:w="709"/>
            <w:gridCol w:w="736"/>
            <w:gridCol w:w="681"/>
            <w:gridCol w:w="709"/>
            <w:gridCol w:w="709"/>
            <w:gridCol w:w="850"/>
            <w:gridCol w:w="851"/>
            <w:gridCol w:w="3"/>
          </w:tblGrid>
        </w:tblGridChange>
      </w:tblGrid>
      <w:tr w:rsidR="00111284" w:rsidRPr="00292562" w14:paraId="38F4E0BD" w14:textId="77777777" w:rsidTr="00C434D5">
        <w:trPr>
          <w:cantSplit/>
          <w:tblHeader/>
          <w:trPrChange w:id="735" w:author="만든 이">
            <w:trPr>
              <w:gridAfter w:val="0"/>
              <w:cantSplit/>
              <w:tblHeader/>
            </w:trPr>
          </w:trPrChange>
        </w:trPr>
        <w:tc>
          <w:tcPr>
            <w:tcW w:w="1130" w:type="dxa"/>
            <w:tcBorders>
              <w:top w:val="single" w:sz="4" w:space="0" w:color="auto"/>
              <w:left w:val="single" w:sz="4" w:space="0" w:color="auto"/>
              <w:bottom w:val="single" w:sz="4" w:space="0" w:color="auto"/>
              <w:right w:val="single" w:sz="4" w:space="0" w:color="auto"/>
            </w:tcBorders>
            <w:vAlign w:val="bottom"/>
            <w:tcPrChange w:id="736" w:author="만든 이">
              <w:tcPr>
                <w:tcW w:w="1129" w:type="dxa"/>
                <w:tcBorders>
                  <w:top w:val="single" w:sz="4" w:space="0" w:color="auto"/>
                  <w:left w:val="single" w:sz="4" w:space="0" w:color="auto"/>
                  <w:bottom w:val="single" w:sz="4" w:space="0" w:color="auto"/>
                  <w:right w:val="single" w:sz="4" w:space="0" w:color="auto"/>
                </w:tcBorders>
                <w:vAlign w:val="bottom"/>
              </w:tcPr>
            </w:tcPrChange>
          </w:tcPr>
          <w:p w14:paraId="3AD2D503" w14:textId="77777777" w:rsidR="00111284" w:rsidRPr="00292562" w:rsidRDefault="00111284" w:rsidP="00E376D6">
            <w:pPr>
              <w:pStyle w:val="NormalKeep"/>
              <w:rPr>
                <w:rFonts w:eastAsia="SimSun"/>
                <w:sz w:val="20"/>
                <w:szCs w:val="20"/>
              </w:rPr>
            </w:pPr>
          </w:p>
          <w:p w14:paraId="4542A457" w14:textId="77777777" w:rsidR="00111284" w:rsidRPr="00292562" w:rsidRDefault="00111284" w:rsidP="00E376D6">
            <w:pPr>
              <w:pStyle w:val="NormalKeep"/>
              <w:rPr>
                <w:rFonts w:eastAsia="SimSun"/>
                <w:sz w:val="20"/>
                <w:szCs w:val="20"/>
              </w:rPr>
            </w:pPr>
          </w:p>
        </w:tc>
        <w:tc>
          <w:tcPr>
            <w:tcW w:w="7655" w:type="dxa"/>
            <w:gridSpan w:val="10"/>
            <w:tcBorders>
              <w:top w:val="single" w:sz="4" w:space="0" w:color="auto"/>
              <w:left w:val="single" w:sz="4" w:space="0" w:color="auto"/>
              <w:bottom w:val="single" w:sz="4" w:space="0" w:color="auto"/>
              <w:right w:val="single" w:sz="4" w:space="0" w:color="auto"/>
            </w:tcBorders>
            <w:vAlign w:val="bottom"/>
            <w:hideMark/>
            <w:tcPrChange w:id="737" w:author="만든 이">
              <w:tcPr>
                <w:tcW w:w="7655" w:type="dxa"/>
                <w:gridSpan w:val="11"/>
                <w:tcBorders>
                  <w:top w:val="single" w:sz="4" w:space="0" w:color="auto"/>
                  <w:left w:val="single" w:sz="4" w:space="0" w:color="auto"/>
                  <w:bottom w:val="single" w:sz="4" w:space="0" w:color="auto"/>
                  <w:right w:val="single" w:sz="4" w:space="0" w:color="auto"/>
                </w:tcBorders>
                <w:vAlign w:val="bottom"/>
                <w:hideMark/>
              </w:tcPr>
            </w:tcPrChange>
          </w:tcPr>
          <w:p w14:paraId="28A765B0" w14:textId="49299356" w:rsidR="00111284" w:rsidRPr="00292562" w:rsidRDefault="00111284" w:rsidP="00E376D6">
            <w:pPr>
              <w:pStyle w:val="a5"/>
              <w:rPr>
                <w:rFonts w:cs="Times New Roman"/>
                <w:sz w:val="20"/>
                <w:szCs w:val="20"/>
              </w:rPr>
            </w:pPr>
            <w:r w:rsidRPr="00292562">
              <w:rPr>
                <w:sz w:val="20"/>
              </w:rPr>
              <w:t>Kūno svoris (kg)</w:t>
            </w:r>
          </w:p>
        </w:tc>
      </w:tr>
      <w:tr w:rsidR="006449A4" w:rsidRPr="00292562" w14:paraId="09DAFD11" w14:textId="77777777" w:rsidTr="00C434D5">
        <w:trPr>
          <w:cantSplit/>
          <w:tblHeader/>
          <w:trPrChange w:id="738" w:author="만든 이">
            <w:trPr>
              <w:gridAfter w:val="0"/>
              <w:cantSplit/>
              <w:tblHeader/>
            </w:trPr>
          </w:trPrChange>
        </w:trPr>
        <w:tc>
          <w:tcPr>
            <w:tcW w:w="1130" w:type="dxa"/>
            <w:tcBorders>
              <w:top w:val="single" w:sz="4" w:space="0" w:color="auto"/>
              <w:left w:val="single" w:sz="4" w:space="0" w:color="auto"/>
              <w:bottom w:val="single" w:sz="4" w:space="0" w:color="auto"/>
              <w:right w:val="single" w:sz="4" w:space="0" w:color="auto"/>
            </w:tcBorders>
            <w:vAlign w:val="bottom"/>
            <w:hideMark/>
            <w:tcPrChange w:id="739" w:author="만든 이">
              <w:tcPr>
                <w:tcW w:w="1129" w:type="dxa"/>
                <w:tcBorders>
                  <w:top w:val="single" w:sz="4" w:space="0" w:color="auto"/>
                  <w:left w:val="single" w:sz="4" w:space="0" w:color="auto"/>
                  <w:bottom w:val="single" w:sz="4" w:space="0" w:color="auto"/>
                  <w:right w:val="single" w:sz="4" w:space="0" w:color="auto"/>
                </w:tcBorders>
                <w:vAlign w:val="bottom"/>
                <w:hideMark/>
              </w:tcPr>
            </w:tcPrChange>
          </w:tcPr>
          <w:p w14:paraId="255E774C" w14:textId="68107B5B" w:rsidR="00111284" w:rsidRPr="0027318E" w:rsidRDefault="00867445" w:rsidP="00E376D6">
            <w:pPr>
              <w:pStyle w:val="HeadingStrong"/>
              <w:rPr>
                <w:sz w:val="20"/>
              </w:rPr>
            </w:pPr>
            <w:r w:rsidRPr="0027318E">
              <w:rPr>
                <w:sz w:val="20"/>
              </w:rPr>
              <w:t>Pradinis IgE kiekis (TV/ml)</w:t>
            </w:r>
          </w:p>
        </w:tc>
        <w:tc>
          <w:tcPr>
            <w:tcW w:w="851" w:type="dxa"/>
            <w:tcBorders>
              <w:top w:val="single" w:sz="4" w:space="0" w:color="auto"/>
              <w:left w:val="single" w:sz="4" w:space="0" w:color="auto"/>
              <w:bottom w:val="single" w:sz="4" w:space="0" w:color="auto"/>
              <w:right w:val="nil"/>
            </w:tcBorders>
            <w:vAlign w:val="bottom"/>
            <w:hideMark/>
            <w:tcPrChange w:id="740" w:author="만든 이">
              <w:tcPr>
                <w:tcW w:w="851" w:type="dxa"/>
                <w:gridSpan w:val="2"/>
                <w:tcBorders>
                  <w:top w:val="single" w:sz="4" w:space="0" w:color="auto"/>
                  <w:left w:val="single" w:sz="4" w:space="0" w:color="auto"/>
                  <w:bottom w:val="single" w:sz="4" w:space="0" w:color="auto"/>
                  <w:right w:val="nil"/>
                </w:tcBorders>
                <w:vAlign w:val="bottom"/>
                <w:hideMark/>
              </w:tcPr>
            </w:tcPrChange>
          </w:tcPr>
          <w:p w14:paraId="341360C6" w14:textId="39FDE3A4" w:rsidR="00111284" w:rsidRPr="0027318E" w:rsidRDefault="00111284" w:rsidP="00E376D6">
            <w:pPr>
              <w:pStyle w:val="NormalCentred"/>
              <w:rPr>
                <w:sz w:val="20"/>
              </w:rPr>
            </w:pPr>
            <w:r w:rsidRPr="0027318E">
              <w:rPr>
                <w:rFonts w:hint="eastAsia"/>
                <w:sz w:val="20"/>
              </w:rPr>
              <w:t>≥</w:t>
            </w:r>
            <w:r w:rsidRPr="0027318E">
              <w:rPr>
                <w:sz w:val="20"/>
              </w:rPr>
              <w:t> 20-25*</w:t>
            </w:r>
          </w:p>
        </w:tc>
        <w:tc>
          <w:tcPr>
            <w:tcW w:w="850" w:type="dxa"/>
            <w:tcBorders>
              <w:top w:val="single" w:sz="4" w:space="0" w:color="auto"/>
              <w:left w:val="nil"/>
              <w:bottom w:val="single" w:sz="4" w:space="0" w:color="auto"/>
              <w:right w:val="nil"/>
            </w:tcBorders>
            <w:vAlign w:val="bottom"/>
            <w:hideMark/>
            <w:tcPrChange w:id="741" w:author="만든 이">
              <w:tcPr>
                <w:tcW w:w="850" w:type="dxa"/>
                <w:tcBorders>
                  <w:top w:val="single" w:sz="4" w:space="0" w:color="auto"/>
                  <w:left w:val="nil"/>
                  <w:bottom w:val="single" w:sz="4" w:space="0" w:color="auto"/>
                  <w:right w:val="nil"/>
                </w:tcBorders>
                <w:vAlign w:val="bottom"/>
                <w:hideMark/>
              </w:tcPr>
            </w:tcPrChange>
          </w:tcPr>
          <w:p w14:paraId="66744E50" w14:textId="5B647375" w:rsidR="00111284" w:rsidRPr="0027318E" w:rsidRDefault="00111284" w:rsidP="00E376D6">
            <w:pPr>
              <w:pStyle w:val="NormalCentred"/>
              <w:rPr>
                <w:sz w:val="20"/>
              </w:rPr>
            </w:pPr>
            <w:r w:rsidRPr="0027318E">
              <w:rPr>
                <w:sz w:val="20"/>
              </w:rPr>
              <w:t>&gt; 25-30*</w:t>
            </w:r>
          </w:p>
        </w:tc>
        <w:tc>
          <w:tcPr>
            <w:tcW w:w="709" w:type="dxa"/>
            <w:tcBorders>
              <w:top w:val="single" w:sz="4" w:space="0" w:color="auto"/>
              <w:left w:val="nil"/>
              <w:bottom w:val="single" w:sz="4" w:space="0" w:color="auto"/>
              <w:right w:val="nil"/>
            </w:tcBorders>
            <w:vAlign w:val="bottom"/>
            <w:hideMark/>
            <w:tcPrChange w:id="742" w:author="만든 이">
              <w:tcPr>
                <w:tcW w:w="709" w:type="dxa"/>
                <w:tcBorders>
                  <w:top w:val="single" w:sz="4" w:space="0" w:color="auto"/>
                  <w:left w:val="nil"/>
                  <w:bottom w:val="single" w:sz="4" w:space="0" w:color="auto"/>
                  <w:right w:val="nil"/>
                </w:tcBorders>
                <w:vAlign w:val="bottom"/>
                <w:hideMark/>
              </w:tcPr>
            </w:tcPrChange>
          </w:tcPr>
          <w:p w14:paraId="16ED50B8" w14:textId="2FDC61FC" w:rsidR="00111284" w:rsidRPr="0027318E" w:rsidRDefault="00111284" w:rsidP="00E376D6">
            <w:pPr>
              <w:pStyle w:val="NormalCentred"/>
              <w:rPr>
                <w:sz w:val="20"/>
              </w:rPr>
            </w:pPr>
            <w:r w:rsidRPr="0027318E">
              <w:rPr>
                <w:sz w:val="20"/>
              </w:rPr>
              <w:t>&gt; 30-40</w:t>
            </w:r>
          </w:p>
        </w:tc>
        <w:tc>
          <w:tcPr>
            <w:tcW w:w="709" w:type="dxa"/>
            <w:tcBorders>
              <w:top w:val="single" w:sz="4" w:space="0" w:color="auto"/>
              <w:left w:val="nil"/>
              <w:bottom w:val="single" w:sz="4" w:space="0" w:color="auto"/>
              <w:right w:val="nil"/>
            </w:tcBorders>
            <w:vAlign w:val="bottom"/>
            <w:hideMark/>
            <w:tcPrChange w:id="743" w:author="만든 이">
              <w:tcPr>
                <w:tcW w:w="709" w:type="dxa"/>
                <w:tcBorders>
                  <w:top w:val="single" w:sz="4" w:space="0" w:color="auto"/>
                  <w:left w:val="nil"/>
                  <w:bottom w:val="single" w:sz="4" w:space="0" w:color="auto"/>
                  <w:right w:val="nil"/>
                </w:tcBorders>
                <w:vAlign w:val="bottom"/>
                <w:hideMark/>
              </w:tcPr>
            </w:tcPrChange>
          </w:tcPr>
          <w:p w14:paraId="293E6DC6" w14:textId="2724119F" w:rsidR="00111284" w:rsidRPr="0027318E" w:rsidRDefault="00111284" w:rsidP="00E376D6">
            <w:pPr>
              <w:pStyle w:val="NormalCentred"/>
              <w:rPr>
                <w:sz w:val="20"/>
              </w:rPr>
            </w:pPr>
            <w:r w:rsidRPr="0027318E">
              <w:rPr>
                <w:sz w:val="20"/>
              </w:rPr>
              <w:t>&gt; 40-50</w:t>
            </w:r>
          </w:p>
        </w:tc>
        <w:tc>
          <w:tcPr>
            <w:tcW w:w="736" w:type="dxa"/>
            <w:tcBorders>
              <w:top w:val="single" w:sz="4" w:space="0" w:color="auto"/>
              <w:left w:val="nil"/>
              <w:bottom w:val="single" w:sz="4" w:space="0" w:color="auto"/>
              <w:right w:val="nil"/>
            </w:tcBorders>
            <w:vAlign w:val="bottom"/>
            <w:hideMark/>
            <w:tcPrChange w:id="744" w:author="만든 이">
              <w:tcPr>
                <w:tcW w:w="736" w:type="dxa"/>
                <w:tcBorders>
                  <w:top w:val="single" w:sz="4" w:space="0" w:color="auto"/>
                  <w:left w:val="nil"/>
                  <w:bottom w:val="single" w:sz="4" w:space="0" w:color="auto"/>
                  <w:right w:val="nil"/>
                </w:tcBorders>
                <w:vAlign w:val="bottom"/>
                <w:hideMark/>
              </w:tcPr>
            </w:tcPrChange>
          </w:tcPr>
          <w:p w14:paraId="5B0610FB" w14:textId="7026441A" w:rsidR="00111284" w:rsidRPr="0027318E" w:rsidRDefault="00111284" w:rsidP="00E376D6">
            <w:pPr>
              <w:pStyle w:val="NormalCentred"/>
              <w:rPr>
                <w:sz w:val="20"/>
              </w:rPr>
            </w:pPr>
            <w:r w:rsidRPr="0027318E">
              <w:rPr>
                <w:sz w:val="20"/>
              </w:rPr>
              <w:t>&gt; 50-60</w:t>
            </w:r>
          </w:p>
        </w:tc>
        <w:tc>
          <w:tcPr>
            <w:tcW w:w="681" w:type="dxa"/>
            <w:tcBorders>
              <w:top w:val="single" w:sz="4" w:space="0" w:color="auto"/>
              <w:left w:val="nil"/>
              <w:bottom w:val="single" w:sz="4" w:space="0" w:color="auto"/>
              <w:right w:val="nil"/>
            </w:tcBorders>
            <w:vAlign w:val="bottom"/>
            <w:hideMark/>
            <w:tcPrChange w:id="745" w:author="만든 이">
              <w:tcPr>
                <w:tcW w:w="681" w:type="dxa"/>
                <w:tcBorders>
                  <w:top w:val="single" w:sz="4" w:space="0" w:color="auto"/>
                  <w:left w:val="nil"/>
                  <w:bottom w:val="single" w:sz="4" w:space="0" w:color="auto"/>
                  <w:right w:val="nil"/>
                </w:tcBorders>
                <w:vAlign w:val="bottom"/>
                <w:hideMark/>
              </w:tcPr>
            </w:tcPrChange>
          </w:tcPr>
          <w:p w14:paraId="12C6550A" w14:textId="7C300AEE" w:rsidR="00111284" w:rsidRPr="0027318E" w:rsidRDefault="00111284" w:rsidP="00E376D6">
            <w:pPr>
              <w:pStyle w:val="NormalCentred"/>
              <w:rPr>
                <w:sz w:val="20"/>
              </w:rPr>
            </w:pPr>
            <w:r w:rsidRPr="0027318E">
              <w:rPr>
                <w:sz w:val="20"/>
              </w:rPr>
              <w:t>&gt; 60-70</w:t>
            </w:r>
          </w:p>
        </w:tc>
        <w:tc>
          <w:tcPr>
            <w:tcW w:w="709" w:type="dxa"/>
            <w:tcBorders>
              <w:top w:val="single" w:sz="4" w:space="0" w:color="auto"/>
              <w:left w:val="nil"/>
              <w:bottom w:val="single" w:sz="4" w:space="0" w:color="auto"/>
              <w:right w:val="nil"/>
            </w:tcBorders>
            <w:vAlign w:val="bottom"/>
            <w:hideMark/>
            <w:tcPrChange w:id="746" w:author="만든 이">
              <w:tcPr>
                <w:tcW w:w="709" w:type="dxa"/>
                <w:tcBorders>
                  <w:top w:val="single" w:sz="4" w:space="0" w:color="auto"/>
                  <w:left w:val="nil"/>
                  <w:bottom w:val="single" w:sz="4" w:space="0" w:color="auto"/>
                  <w:right w:val="nil"/>
                </w:tcBorders>
                <w:vAlign w:val="bottom"/>
                <w:hideMark/>
              </w:tcPr>
            </w:tcPrChange>
          </w:tcPr>
          <w:p w14:paraId="5DB90AAB" w14:textId="20ABEFA7" w:rsidR="00111284" w:rsidRPr="0027318E" w:rsidRDefault="00111284" w:rsidP="00E376D6">
            <w:pPr>
              <w:pStyle w:val="NormalCentred"/>
              <w:rPr>
                <w:sz w:val="20"/>
              </w:rPr>
            </w:pPr>
            <w:r w:rsidRPr="0027318E">
              <w:rPr>
                <w:sz w:val="20"/>
              </w:rPr>
              <w:t>&gt; 70-80</w:t>
            </w:r>
          </w:p>
        </w:tc>
        <w:tc>
          <w:tcPr>
            <w:tcW w:w="709" w:type="dxa"/>
            <w:tcBorders>
              <w:top w:val="single" w:sz="4" w:space="0" w:color="auto"/>
              <w:left w:val="nil"/>
              <w:bottom w:val="single" w:sz="4" w:space="0" w:color="auto"/>
              <w:right w:val="nil"/>
            </w:tcBorders>
            <w:vAlign w:val="bottom"/>
            <w:hideMark/>
            <w:tcPrChange w:id="747" w:author="만든 이">
              <w:tcPr>
                <w:tcW w:w="709" w:type="dxa"/>
                <w:tcBorders>
                  <w:top w:val="single" w:sz="4" w:space="0" w:color="auto"/>
                  <w:left w:val="nil"/>
                  <w:bottom w:val="single" w:sz="4" w:space="0" w:color="auto"/>
                  <w:right w:val="nil"/>
                </w:tcBorders>
                <w:vAlign w:val="bottom"/>
                <w:hideMark/>
              </w:tcPr>
            </w:tcPrChange>
          </w:tcPr>
          <w:p w14:paraId="1EDB1824" w14:textId="7B1C1BDB" w:rsidR="00111284" w:rsidRPr="0027318E" w:rsidRDefault="00111284" w:rsidP="00E376D6">
            <w:pPr>
              <w:pStyle w:val="NormalCentred"/>
              <w:rPr>
                <w:sz w:val="20"/>
              </w:rPr>
            </w:pPr>
            <w:r w:rsidRPr="0027318E">
              <w:rPr>
                <w:sz w:val="20"/>
              </w:rPr>
              <w:t>&gt; 80-90</w:t>
            </w:r>
          </w:p>
        </w:tc>
        <w:tc>
          <w:tcPr>
            <w:tcW w:w="850" w:type="dxa"/>
            <w:tcBorders>
              <w:top w:val="single" w:sz="4" w:space="0" w:color="auto"/>
              <w:left w:val="nil"/>
              <w:bottom w:val="single" w:sz="4" w:space="0" w:color="auto"/>
              <w:right w:val="nil"/>
            </w:tcBorders>
            <w:vAlign w:val="bottom"/>
            <w:hideMark/>
            <w:tcPrChange w:id="748" w:author="만든 이">
              <w:tcPr>
                <w:tcW w:w="850" w:type="dxa"/>
                <w:tcBorders>
                  <w:top w:val="single" w:sz="4" w:space="0" w:color="auto"/>
                  <w:left w:val="nil"/>
                  <w:bottom w:val="single" w:sz="4" w:space="0" w:color="auto"/>
                  <w:right w:val="nil"/>
                </w:tcBorders>
                <w:vAlign w:val="bottom"/>
                <w:hideMark/>
              </w:tcPr>
            </w:tcPrChange>
          </w:tcPr>
          <w:p w14:paraId="5639E4A2" w14:textId="56E35E6E" w:rsidR="00111284" w:rsidRPr="0027318E" w:rsidRDefault="00111284" w:rsidP="00E376D6">
            <w:pPr>
              <w:pStyle w:val="NormalCentred"/>
              <w:rPr>
                <w:sz w:val="20"/>
              </w:rPr>
            </w:pPr>
            <w:r w:rsidRPr="0027318E">
              <w:rPr>
                <w:sz w:val="20"/>
              </w:rPr>
              <w:t>&gt; 90-125</w:t>
            </w:r>
          </w:p>
        </w:tc>
        <w:tc>
          <w:tcPr>
            <w:tcW w:w="851" w:type="dxa"/>
            <w:tcBorders>
              <w:top w:val="single" w:sz="4" w:space="0" w:color="auto"/>
              <w:left w:val="nil"/>
              <w:bottom w:val="single" w:sz="4" w:space="0" w:color="auto"/>
              <w:right w:val="single" w:sz="4" w:space="0" w:color="auto"/>
            </w:tcBorders>
            <w:vAlign w:val="bottom"/>
            <w:hideMark/>
            <w:tcPrChange w:id="749" w:author="만든 이">
              <w:tcPr>
                <w:tcW w:w="851" w:type="dxa"/>
                <w:tcBorders>
                  <w:top w:val="single" w:sz="4" w:space="0" w:color="auto"/>
                  <w:left w:val="nil"/>
                  <w:bottom w:val="single" w:sz="4" w:space="0" w:color="auto"/>
                  <w:right w:val="single" w:sz="4" w:space="0" w:color="auto"/>
                </w:tcBorders>
                <w:vAlign w:val="bottom"/>
                <w:hideMark/>
              </w:tcPr>
            </w:tcPrChange>
          </w:tcPr>
          <w:p w14:paraId="0605069A" w14:textId="06C6A2C0" w:rsidR="00111284" w:rsidRPr="0027318E" w:rsidRDefault="00111284" w:rsidP="00E376D6">
            <w:pPr>
              <w:pStyle w:val="NormalCentred"/>
              <w:rPr>
                <w:sz w:val="20"/>
              </w:rPr>
            </w:pPr>
            <w:r w:rsidRPr="0027318E">
              <w:rPr>
                <w:sz w:val="20"/>
              </w:rPr>
              <w:t>&gt; 125-150</w:t>
            </w:r>
          </w:p>
        </w:tc>
      </w:tr>
      <w:tr w:rsidR="006449A4" w:rsidRPr="00292562" w14:paraId="7B61CCB9" w14:textId="77777777" w:rsidTr="00C434D5">
        <w:trPr>
          <w:cantSplit/>
          <w:trHeight w:val="454"/>
          <w:trPrChange w:id="750" w:author="만든 이">
            <w:trPr>
              <w:gridAfter w:val="0"/>
              <w:cantSplit/>
            </w:trPr>
          </w:trPrChange>
        </w:trPr>
        <w:tc>
          <w:tcPr>
            <w:tcW w:w="1134" w:type="dxa"/>
            <w:tcBorders>
              <w:top w:val="single" w:sz="4" w:space="0" w:color="auto"/>
              <w:left w:val="single" w:sz="4" w:space="0" w:color="auto"/>
              <w:bottom w:val="nil"/>
              <w:right w:val="single" w:sz="4" w:space="0" w:color="auto"/>
            </w:tcBorders>
            <w:vAlign w:val="center"/>
            <w:hideMark/>
            <w:tcPrChange w:id="751" w:author="만든 이">
              <w:tcPr>
                <w:tcW w:w="1129" w:type="dxa"/>
                <w:tcBorders>
                  <w:top w:val="single" w:sz="4" w:space="0" w:color="auto"/>
                  <w:left w:val="single" w:sz="4" w:space="0" w:color="auto"/>
                  <w:bottom w:val="nil"/>
                  <w:right w:val="single" w:sz="4" w:space="0" w:color="auto"/>
                </w:tcBorders>
                <w:vAlign w:val="center"/>
                <w:hideMark/>
              </w:tcPr>
            </w:tcPrChange>
          </w:tcPr>
          <w:p w14:paraId="312B34B7" w14:textId="5DE49F42" w:rsidR="00111284" w:rsidRPr="00C434D5" w:rsidRDefault="00111284" w:rsidP="00E376D6">
            <w:pPr>
              <w:pStyle w:val="NormalKeep"/>
              <w:rPr>
                <w:rFonts w:eastAsia="맑은 고딕"/>
                <w:sz w:val="20"/>
                <w:lang w:eastAsia="ko-KR"/>
                <w:rPrChange w:id="752" w:author="만든 이">
                  <w:rPr>
                    <w:rFonts w:eastAsia="SimSun"/>
                    <w:sz w:val="20"/>
                    <w:szCs w:val="20"/>
                  </w:rPr>
                </w:rPrChange>
              </w:rPr>
            </w:pPr>
            <w:r w:rsidRPr="00292562">
              <w:rPr>
                <w:rFonts w:hint="eastAsia"/>
                <w:sz w:val="20"/>
              </w:rPr>
              <w:t>≥</w:t>
            </w:r>
            <w:r w:rsidRPr="00292562">
              <w:rPr>
                <w:sz w:val="20"/>
              </w:rPr>
              <w:t> 30-100</w:t>
            </w:r>
          </w:p>
        </w:tc>
        <w:tc>
          <w:tcPr>
            <w:tcW w:w="3855" w:type="dxa"/>
            <w:gridSpan w:val="5"/>
            <w:vMerge w:val="restart"/>
            <w:tcBorders>
              <w:top w:val="single" w:sz="4" w:space="0" w:color="auto"/>
              <w:left w:val="single" w:sz="4" w:space="0" w:color="auto"/>
              <w:bottom w:val="nil"/>
              <w:right w:val="nil"/>
            </w:tcBorders>
            <w:vAlign w:val="center"/>
            <w:hideMark/>
            <w:tcPrChange w:id="753" w:author="만든 이">
              <w:tcPr>
                <w:tcW w:w="3855" w:type="dxa"/>
                <w:gridSpan w:val="6"/>
                <w:vMerge w:val="restart"/>
                <w:tcBorders>
                  <w:top w:val="single" w:sz="4" w:space="0" w:color="auto"/>
                  <w:left w:val="single" w:sz="4" w:space="0" w:color="auto"/>
                  <w:bottom w:val="nil"/>
                  <w:right w:val="nil"/>
                </w:tcBorders>
                <w:vAlign w:val="center"/>
                <w:hideMark/>
              </w:tcPr>
            </w:tcPrChange>
          </w:tcPr>
          <w:p w14:paraId="5649BC11" w14:textId="34C66447" w:rsidR="00867445" w:rsidRPr="0027318E" w:rsidRDefault="00867445" w:rsidP="00E376D6">
            <w:pPr>
              <w:pStyle w:val="NormalCentred"/>
              <w:rPr>
                <w:sz w:val="20"/>
              </w:rPr>
            </w:pPr>
            <w:r w:rsidRPr="0027318E">
              <w:rPr>
                <w:sz w:val="20"/>
              </w:rPr>
              <w:t>VARTOTI KAS 4 SAVAITES</w:t>
            </w:r>
          </w:p>
          <w:p w14:paraId="61922B84" w14:textId="2D490BD1" w:rsidR="00111284" w:rsidRPr="0027318E" w:rsidRDefault="00867445" w:rsidP="00E376D6">
            <w:pPr>
              <w:pStyle w:val="NormalCentred"/>
              <w:rPr>
                <w:sz w:val="20"/>
              </w:rPr>
            </w:pPr>
            <w:r w:rsidRPr="0027318E">
              <w:rPr>
                <w:sz w:val="20"/>
              </w:rPr>
              <w:t>(ŽR. 2 LENTELĘ)</w:t>
            </w:r>
          </w:p>
        </w:tc>
        <w:tc>
          <w:tcPr>
            <w:tcW w:w="681" w:type="dxa"/>
            <w:tcBorders>
              <w:top w:val="single" w:sz="4" w:space="0" w:color="auto"/>
              <w:left w:val="nil"/>
              <w:bottom w:val="nil"/>
              <w:right w:val="nil"/>
            </w:tcBorders>
            <w:vAlign w:val="center"/>
            <w:tcPrChange w:id="754" w:author="만든 이">
              <w:tcPr>
                <w:tcW w:w="681" w:type="dxa"/>
                <w:tcBorders>
                  <w:top w:val="single" w:sz="4" w:space="0" w:color="auto"/>
                  <w:left w:val="nil"/>
                  <w:bottom w:val="nil"/>
                  <w:right w:val="nil"/>
                </w:tcBorders>
                <w:vAlign w:val="center"/>
              </w:tcPr>
            </w:tcPrChange>
          </w:tcPr>
          <w:p w14:paraId="3F9C5B64" w14:textId="77777777" w:rsidR="00111284" w:rsidRPr="0027318E" w:rsidRDefault="00111284" w:rsidP="00E376D6">
            <w:pPr>
              <w:pStyle w:val="NormalCentred"/>
              <w:rPr>
                <w:sz w:val="20"/>
              </w:rPr>
            </w:pPr>
          </w:p>
        </w:tc>
        <w:tc>
          <w:tcPr>
            <w:tcW w:w="709" w:type="dxa"/>
            <w:tcBorders>
              <w:top w:val="single" w:sz="4" w:space="0" w:color="auto"/>
              <w:left w:val="nil"/>
              <w:bottom w:val="nil"/>
              <w:right w:val="nil"/>
            </w:tcBorders>
            <w:vAlign w:val="center"/>
            <w:tcPrChange w:id="755" w:author="만든 이">
              <w:tcPr>
                <w:tcW w:w="709" w:type="dxa"/>
                <w:tcBorders>
                  <w:top w:val="single" w:sz="4" w:space="0" w:color="auto"/>
                  <w:left w:val="nil"/>
                  <w:bottom w:val="nil"/>
                  <w:right w:val="nil"/>
                </w:tcBorders>
                <w:vAlign w:val="center"/>
              </w:tcPr>
            </w:tcPrChange>
          </w:tcPr>
          <w:p w14:paraId="6C6AEF81" w14:textId="77777777" w:rsidR="00111284" w:rsidRPr="0027318E" w:rsidRDefault="00111284" w:rsidP="00E376D6">
            <w:pPr>
              <w:pStyle w:val="NormalCentred"/>
              <w:rPr>
                <w:sz w:val="20"/>
              </w:rPr>
            </w:pPr>
          </w:p>
        </w:tc>
        <w:tc>
          <w:tcPr>
            <w:tcW w:w="709" w:type="dxa"/>
            <w:tcBorders>
              <w:top w:val="single" w:sz="4" w:space="0" w:color="auto"/>
              <w:left w:val="nil"/>
              <w:bottom w:val="nil"/>
              <w:right w:val="nil"/>
            </w:tcBorders>
            <w:vAlign w:val="center"/>
            <w:tcPrChange w:id="756" w:author="만든 이">
              <w:tcPr>
                <w:tcW w:w="709" w:type="dxa"/>
                <w:tcBorders>
                  <w:top w:val="single" w:sz="4" w:space="0" w:color="auto"/>
                  <w:left w:val="nil"/>
                  <w:bottom w:val="nil"/>
                  <w:right w:val="nil"/>
                </w:tcBorders>
                <w:vAlign w:val="center"/>
              </w:tcPr>
            </w:tcPrChange>
          </w:tcPr>
          <w:p w14:paraId="5D732272" w14:textId="77777777" w:rsidR="00111284" w:rsidRPr="0027318E" w:rsidRDefault="00111284" w:rsidP="00E376D6">
            <w:pPr>
              <w:pStyle w:val="NormalCentred"/>
              <w:rPr>
                <w:sz w:val="20"/>
              </w:rPr>
            </w:pPr>
          </w:p>
        </w:tc>
        <w:tc>
          <w:tcPr>
            <w:tcW w:w="850" w:type="dxa"/>
            <w:tcBorders>
              <w:top w:val="single" w:sz="4" w:space="0" w:color="auto"/>
              <w:left w:val="nil"/>
              <w:bottom w:val="nil"/>
              <w:right w:val="nil"/>
            </w:tcBorders>
            <w:vAlign w:val="center"/>
            <w:tcPrChange w:id="757" w:author="만든 이">
              <w:tcPr>
                <w:tcW w:w="850" w:type="dxa"/>
                <w:tcBorders>
                  <w:top w:val="single" w:sz="4" w:space="0" w:color="auto"/>
                  <w:left w:val="nil"/>
                  <w:bottom w:val="nil"/>
                  <w:right w:val="nil"/>
                </w:tcBorders>
                <w:vAlign w:val="center"/>
              </w:tcPr>
            </w:tcPrChange>
          </w:tcPr>
          <w:p w14:paraId="24FD4F8D" w14:textId="77777777" w:rsidR="00111284" w:rsidRPr="0027318E" w:rsidRDefault="00111284" w:rsidP="00E376D6">
            <w:pPr>
              <w:pStyle w:val="NormalCentred"/>
              <w:rPr>
                <w:sz w:val="20"/>
              </w:rPr>
            </w:pPr>
          </w:p>
        </w:tc>
        <w:tc>
          <w:tcPr>
            <w:tcW w:w="851" w:type="dxa"/>
            <w:tcBorders>
              <w:top w:val="single" w:sz="4" w:space="0" w:color="auto"/>
              <w:left w:val="nil"/>
              <w:bottom w:val="nil"/>
              <w:right w:val="single" w:sz="4" w:space="0" w:color="auto"/>
            </w:tcBorders>
            <w:vAlign w:val="center"/>
            <w:tcPrChange w:id="758" w:author="만든 이">
              <w:tcPr>
                <w:tcW w:w="851" w:type="dxa"/>
                <w:tcBorders>
                  <w:top w:val="single" w:sz="4" w:space="0" w:color="auto"/>
                  <w:left w:val="nil"/>
                  <w:bottom w:val="nil"/>
                  <w:right w:val="single" w:sz="4" w:space="0" w:color="auto"/>
                </w:tcBorders>
                <w:vAlign w:val="center"/>
              </w:tcPr>
            </w:tcPrChange>
          </w:tcPr>
          <w:p w14:paraId="24E1896C" w14:textId="77777777" w:rsidR="00111284" w:rsidRPr="0027318E" w:rsidRDefault="00111284" w:rsidP="00E376D6">
            <w:pPr>
              <w:pStyle w:val="NormalCentred"/>
              <w:rPr>
                <w:sz w:val="20"/>
              </w:rPr>
            </w:pPr>
          </w:p>
        </w:tc>
      </w:tr>
      <w:tr w:rsidR="006449A4" w:rsidRPr="00292562" w14:paraId="0FE680EC" w14:textId="77777777" w:rsidTr="00C434D5">
        <w:trPr>
          <w:cantSplit/>
          <w:trHeight w:val="454"/>
          <w:trPrChange w:id="759"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760" w:author="만든 이">
              <w:tcPr>
                <w:tcW w:w="1129" w:type="dxa"/>
                <w:tcBorders>
                  <w:top w:val="nil"/>
                  <w:left w:val="single" w:sz="4" w:space="0" w:color="auto"/>
                  <w:bottom w:val="nil"/>
                  <w:right w:val="single" w:sz="4" w:space="0" w:color="auto"/>
                </w:tcBorders>
                <w:vAlign w:val="center"/>
                <w:hideMark/>
              </w:tcPr>
            </w:tcPrChange>
          </w:tcPr>
          <w:p w14:paraId="71F7C2E6" w14:textId="6226A074" w:rsidR="00111284" w:rsidRPr="00292562" w:rsidRDefault="00111284" w:rsidP="00E376D6">
            <w:pPr>
              <w:pStyle w:val="NormalKeep"/>
              <w:rPr>
                <w:rFonts w:eastAsia="SimSun"/>
                <w:sz w:val="20"/>
                <w:szCs w:val="20"/>
              </w:rPr>
            </w:pPr>
            <w:r w:rsidRPr="00292562">
              <w:rPr>
                <w:sz w:val="20"/>
              </w:rPr>
              <w:t>&gt; 100-200</w:t>
            </w:r>
          </w:p>
        </w:tc>
        <w:tc>
          <w:tcPr>
            <w:tcW w:w="3855" w:type="dxa"/>
            <w:gridSpan w:val="5"/>
            <w:vMerge/>
            <w:tcBorders>
              <w:top w:val="nil"/>
              <w:left w:val="single" w:sz="4" w:space="0" w:color="auto"/>
              <w:bottom w:val="nil"/>
              <w:right w:val="single" w:sz="4" w:space="0" w:color="auto"/>
            </w:tcBorders>
            <w:vAlign w:val="center"/>
            <w:hideMark/>
            <w:tcPrChange w:id="761" w:author="만든 이">
              <w:tcPr>
                <w:tcW w:w="3855" w:type="dxa"/>
                <w:gridSpan w:val="6"/>
                <w:vMerge/>
                <w:tcBorders>
                  <w:top w:val="nil"/>
                  <w:left w:val="single" w:sz="4" w:space="0" w:color="auto"/>
                  <w:bottom w:val="nil"/>
                  <w:right w:val="single" w:sz="4" w:space="0" w:color="auto"/>
                </w:tcBorders>
                <w:vAlign w:val="center"/>
                <w:hideMark/>
              </w:tcPr>
            </w:tcPrChange>
          </w:tcPr>
          <w:p w14:paraId="48FCEEC2" w14:textId="77777777" w:rsidR="00111284" w:rsidRPr="00292562" w:rsidRDefault="00111284" w:rsidP="00E376D6">
            <w:pPr>
              <w:rPr>
                <w:rFonts w:eastAsia="SimSun"/>
                <w:sz w:val="20"/>
                <w:szCs w:val="20"/>
              </w:rPr>
            </w:pPr>
          </w:p>
        </w:tc>
        <w:tc>
          <w:tcPr>
            <w:tcW w:w="681" w:type="dxa"/>
            <w:tcBorders>
              <w:top w:val="nil"/>
              <w:left w:val="nil"/>
              <w:bottom w:val="nil"/>
              <w:right w:val="nil"/>
            </w:tcBorders>
            <w:vAlign w:val="center"/>
            <w:tcPrChange w:id="762" w:author="만든 이">
              <w:tcPr>
                <w:tcW w:w="681" w:type="dxa"/>
                <w:tcBorders>
                  <w:top w:val="nil"/>
                  <w:left w:val="nil"/>
                  <w:bottom w:val="nil"/>
                  <w:right w:val="nil"/>
                </w:tcBorders>
                <w:vAlign w:val="center"/>
              </w:tcPr>
            </w:tcPrChange>
          </w:tcPr>
          <w:p w14:paraId="2A607666"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63" w:author="만든 이">
              <w:tcPr>
                <w:tcW w:w="709" w:type="dxa"/>
                <w:tcBorders>
                  <w:top w:val="nil"/>
                  <w:left w:val="nil"/>
                  <w:bottom w:val="nil"/>
                  <w:right w:val="nil"/>
                </w:tcBorders>
                <w:vAlign w:val="center"/>
              </w:tcPr>
            </w:tcPrChange>
          </w:tcPr>
          <w:p w14:paraId="51AAEC70"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64" w:author="만든 이">
              <w:tcPr>
                <w:tcW w:w="709" w:type="dxa"/>
                <w:tcBorders>
                  <w:top w:val="nil"/>
                  <w:left w:val="nil"/>
                  <w:bottom w:val="nil"/>
                  <w:right w:val="nil"/>
                </w:tcBorders>
                <w:vAlign w:val="center"/>
              </w:tcPr>
            </w:tcPrChange>
          </w:tcPr>
          <w:p w14:paraId="253D662C"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765" w:author="만든 이">
              <w:tcPr>
                <w:tcW w:w="850" w:type="dxa"/>
                <w:tcBorders>
                  <w:top w:val="nil"/>
                  <w:left w:val="nil"/>
                  <w:bottom w:val="nil"/>
                  <w:right w:val="nil"/>
                </w:tcBorders>
                <w:vAlign w:val="center"/>
              </w:tcPr>
            </w:tcPrChange>
          </w:tcPr>
          <w:p w14:paraId="3F856586" w14:textId="77777777" w:rsidR="00111284" w:rsidRPr="0027318E" w:rsidRDefault="00111284" w:rsidP="00E376D6">
            <w:pPr>
              <w:pStyle w:val="NormalCentred"/>
              <w:rPr>
                <w:sz w:val="20"/>
              </w:rPr>
            </w:pPr>
          </w:p>
        </w:tc>
        <w:tc>
          <w:tcPr>
            <w:tcW w:w="851" w:type="dxa"/>
            <w:tcBorders>
              <w:top w:val="nil"/>
              <w:left w:val="nil"/>
              <w:bottom w:val="single" w:sz="4" w:space="0" w:color="auto"/>
              <w:right w:val="single" w:sz="4" w:space="0" w:color="auto"/>
            </w:tcBorders>
            <w:vAlign w:val="center"/>
            <w:tcPrChange w:id="766" w:author="만든 이">
              <w:tcPr>
                <w:tcW w:w="851" w:type="dxa"/>
                <w:tcBorders>
                  <w:top w:val="nil"/>
                  <w:left w:val="nil"/>
                  <w:bottom w:val="single" w:sz="4" w:space="0" w:color="auto"/>
                  <w:right w:val="single" w:sz="4" w:space="0" w:color="auto"/>
                </w:tcBorders>
                <w:vAlign w:val="center"/>
              </w:tcPr>
            </w:tcPrChange>
          </w:tcPr>
          <w:p w14:paraId="7B94A0B7" w14:textId="77777777" w:rsidR="00111284" w:rsidRPr="0027318E" w:rsidRDefault="00111284" w:rsidP="00E376D6">
            <w:pPr>
              <w:pStyle w:val="NormalCentred"/>
              <w:rPr>
                <w:sz w:val="20"/>
              </w:rPr>
            </w:pPr>
          </w:p>
        </w:tc>
      </w:tr>
      <w:tr w:rsidR="006449A4" w:rsidRPr="00292562" w14:paraId="2416EA93" w14:textId="77777777" w:rsidTr="00C434D5">
        <w:trPr>
          <w:cantSplit/>
          <w:trHeight w:val="454"/>
          <w:trPrChange w:id="767"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768" w:author="만든 이">
              <w:tcPr>
                <w:tcW w:w="1129" w:type="dxa"/>
                <w:tcBorders>
                  <w:top w:val="nil"/>
                  <w:left w:val="single" w:sz="4" w:space="0" w:color="auto"/>
                  <w:bottom w:val="nil"/>
                  <w:right w:val="single" w:sz="4" w:space="0" w:color="auto"/>
                </w:tcBorders>
                <w:vAlign w:val="center"/>
                <w:hideMark/>
              </w:tcPr>
            </w:tcPrChange>
          </w:tcPr>
          <w:p w14:paraId="18EC9BB4" w14:textId="662160D4" w:rsidR="00111284" w:rsidRPr="00292562" w:rsidRDefault="00111284" w:rsidP="00E376D6">
            <w:pPr>
              <w:pStyle w:val="NormalKeep"/>
              <w:rPr>
                <w:rFonts w:eastAsia="SimSun"/>
                <w:sz w:val="20"/>
                <w:szCs w:val="20"/>
              </w:rPr>
            </w:pPr>
            <w:r w:rsidRPr="00292562">
              <w:rPr>
                <w:sz w:val="20"/>
              </w:rPr>
              <w:t>&gt; 200-300</w:t>
            </w:r>
          </w:p>
        </w:tc>
        <w:tc>
          <w:tcPr>
            <w:tcW w:w="851" w:type="dxa"/>
            <w:tcBorders>
              <w:top w:val="nil"/>
              <w:left w:val="single" w:sz="4" w:space="0" w:color="auto"/>
              <w:bottom w:val="nil"/>
              <w:right w:val="nil"/>
            </w:tcBorders>
            <w:vAlign w:val="center"/>
            <w:tcPrChange w:id="769" w:author="만든 이">
              <w:tcPr>
                <w:tcW w:w="851" w:type="dxa"/>
                <w:gridSpan w:val="2"/>
                <w:tcBorders>
                  <w:top w:val="nil"/>
                  <w:left w:val="single" w:sz="4" w:space="0" w:color="auto"/>
                  <w:bottom w:val="nil"/>
                  <w:right w:val="nil"/>
                </w:tcBorders>
                <w:vAlign w:val="center"/>
              </w:tcPr>
            </w:tcPrChange>
          </w:tcPr>
          <w:p w14:paraId="481E042F"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770" w:author="만든 이">
              <w:tcPr>
                <w:tcW w:w="850" w:type="dxa"/>
                <w:tcBorders>
                  <w:top w:val="nil"/>
                  <w:left w:val="nil"/>
                  <w:bottom w:val="nil"/>
                  <w:right w:val="nil"/>
                </w:tcBorders>
                <w:vAlign w:val="center"/>
              </w:tcPr>
            </w:tcPrChange>
          </w:tcPr>
          <w:p w14:paraId="429356F7"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71" w:author="만든 이">
              <w:tcPr>
                <w:tcW w:w="709" w:type="dxa"/>
                <w:tcBorders>
                  <w:top w:val="nil"/>
                  <w:left w:val="nil"/>
                  <w:bottom w:val="nil"/>
                  <w:right w:val="nil"/>
                </w:tcBorders>
                <w:vAlign w:val="center"/>
              </w:tcPr>
            </w:tcPrChange>
          </w:tcPr>
          <w:p w14:paraId="297C1E0B"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72" w:author="만든 이">
              <w:tcPr>
                <w:tcW w:w="709" w:type="dxa"/>
                <w:tcBorders>
                  <w:top w:val="nil"/>
                  <w:left w:val="nil"/>
                  <w:bottom w:val="nil"/>
                  <w:right w:val="nil"/>
                </w:tcBorders>
                <w:vAlign w:val="center"/>
              </w:tcPr>
            </w:tcPrChange>
          </w:tcPr>
          <w:p w14:paraId="19995D72" w14:textId="77777777" w:rsidR="00111284" w:rsidRPr="0027318E" w:rsidRDefault="00111284" w:rsidP="00E376D6">
            <w:pPr>
              <w:pStyle w:val="NormalCentred"/>
              <w:rPr>
                <w:sz w:val="20"/>
              </w:rPr>
            </w:pPr>
          </w:p>
        </w:tc>
        <w:tc>
          <w:tcPr>
            <w:tcW w:w="736" w:type="dxa"/>
            <w:tcBorders>
              <w:top w:val="nil"/>
              <w:left w:val="nil"/>
              <w:bottom w:val="nil"/>
              <w:right w:val="nil"/>
            </w:tcBorders>
            <w:vAlign w:val="center"/>
            <w:tcPrChange w:id="773" w:author="만든 이">
              <w:tcPr>
                <w:tcW w:w="736" w:type="dxa"/>
                <w:tcBorders>
                  <w:top w:val="nil"/>
                  <w:left w:val="nil"/>
                  <w:bottom w:val="nil"/>
                  <w:right w:val="nil"/>
                </w:tcBorders>
                <w:vAlign w:val="center"/>
              </w:tcPr>
            </w:tcPrChange>
          </w:tcPr>
          <w:p w14:paraId="2BA2A2E6" w14:textId="77777777" w:rsidR="00111284" w:rsidRPr="0027318E" w:rsidRDefault="00111284" w:rsidP="00E376D6">
            <w:pPr>
              <w:pStyle w:val="NormalCentred"/>
              <w:rPr>
                <w:sz w:val="20"/>
              </w:rPr>
            </w:pPr>
          </w:p>
        </w:tc>
        <w:tc>
          <w:tcPr>
            <w:tcW w:w="681" w:type="dxa"/>
            <w:tcBorders>
              <w:top w:val="nil"/>
              <w:left w:val="nil"/>
              <w:bottom w:val="nil"/>
              <w:right w:val="nil"/>
            </w:tcBorders>
            <w:vAlign w:val="center"/>
            <w:tcPrChange w:id="774" w:author="만든 이">
              <w:tcPr>
                <w:tcW w:w="681" w:type="dxa"/>
                <w:tcBorders>
                  <w:top w:val="nil"/>
                  <w:left w:val="nil"/>
                  <w:bottom w:val="nil"/>
                  <w:right w:val="nil"/>
                </w:tcBorders>
                <w:vAlign w:val="center"/>
              </w:tcPr>
            </w:tcPrChange>
          </w:tcPr>
          <w:p w14:paraId="19502C25"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75" w:author="만든 이">
              <w:tcPr>
                <w:tcW w:w="709" w:type="dxa"/>
                <w:tcBorders>
                  <w:top w:val="nil"/>
                  <w:left w:val="nil"/>
                  <w:bottom w:val="nil"/>
                  <w:right w:val="nil"/>
                </w:tcBorders>
                <w:vAlign w:val="center"/>
              </w:tcPr>
            </w:tcPrChange>
          </w:tcPr>
          <w:p w14:paraId="33BA5212"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76" w:author="만든 이">
              <w:tcPr>
                <w:tcW w:w="709" w:type="dxa"/>
                <w:tcBorders>
                  <w:top w:val="nil"/>
                  <w:left w:val="nil"/>
                  <w:bottom w:val="nil"/>
                  <w:right w:val="nil"/>
                </w:tcBorders>
                <w:vAlign w:val="center"/>
              </w:tcPr>
            </w:tcPrChange>
          </w:tcPr>
          <w:p w14:paraId="0DEB5316" w14:textId="77777777" w:rsidR="00111284" w:rsidRPr="0027318E" w:rsidRDefault="00111284" w:rsidP="00E376D6">
            <w:pPr>
              <w:pStyle w:val="NormalCentred"/>
              <w:rPr>
                <w:sz w:val="20"/>
              </w:rPr>
            </w:pPr>
          </w:p>
        </w:tc>
        <w:tc>
          <w:tcPr>
            <w:tcW w:w="850" w:type="dxa"/>
            <w:tcBorders>
              <w:top w:val="nil"/>
              <w:left w:val="nil"/>
              <w:bottom w:val="single" w:sz="4" w:space="0" w:color="auto"/>
              <w:right w:val="single" w:sz="4" w:space="0" w:color="auto"/>
            </w:tcBorders>
            <w:vAlign w:val="center"/>
            <w:tcPrChange w:id="777" w:author="만든 이">
              <w:tcPr>
                <w:tcW w:w="850" w:type="dxa"/>
                <w:tcBorders>
                  <w:top w:val="nil"/>
                  <w:left w:val="nil"/>
                  <w:bottom w:val="single" w:sz="4" w:space="0" w:color="auto"/>
                  <w:right w:val="single" w:sz="4" w:space="0" w:color="auto"/>
                </w:tcBorders>
                <w:vAlign w:val="center"/>
              </w:tcPr>
            </w:tcPrChange>
          </w:tcPr>
          <w:p w14:paraId="17DF1E9A" w14:textId="77777777" w:rsidR="00111284" w:rsidRPr="0027318E" w:rsidRDefault="00111284" w:rsidP="00E376D6">
            <w:pPr>
              <w:pStyle w:val="NormalCentred"/>
              <w:rPr>
                <w:sz w:val="20"/>
              </w:rPr>
            </w:pPr>
          </w:p>
        </w:tc>
        <w:tc>
          <w:tcPr>
            <w:tcW w:w="851" w:type="dxa"/>
            <w:tcBorders>
              <w:top w:val="single" w:sz="4" w:space="0" w:color="auto"/>
              <w:left w:val="single" w:sz="4" w:space="0" w:color="auto"/>
              <w:bottom w:val="nil"/>
              <w:right w:val="single" w:sz="4" w:space="0" w:color="auto"/>
            </w:tcBorders>
            <w:vAlign w:val="center"/>
            <w:hideMark/>
            <w:tcPrChange w:id="778" w:author="만든 이">
              <w:tcPr>
                <w:tcW w:w="851" w:type="dxa"/>
                <w:tcBorders>
                  <w:top w:val="single" w:sz="4" w:space="0" w:color="auto"/>
                  <w:left w:val="single" w:sz="4" w:space="0" w:color="auto"/>
                  <w:bottom w:val="nil"/>
                  <w:right w:val="single" w:sz="4" w:space="0" w:color="auto"/>
                </w:tcBorders>
                <w:vAlign w:val="center"/>
                <w:hideMark/>
              </w:tcPr>
            </w:tcPrChange>
          </w:tcPr>
          <w:p w14:paraId="65A5C8D8" w14:textId="77777777" w:rsidR="00111284" w:rsidRPr="0027318E" w:rsidRDefault="00111284" w:rsidP="00E376D6">
            <w:pPr>
              <w:pStyle w:val="NormalCentred"/>
              <w:rPr>
                <w:sz w:val="20"/>
              </w:rPr>
            </w:pPr>
            <w:r w:rsidRPr="0027318E">
              <w:rPr>
                <w:sz w:val="20"/>
              </w:rPr>
              <w:t>375</w:t>
            </w:r>
          </w:p>
        </w:tc>
      </w:tr>
      <w:tr w:rsidR="006449A4" w:rsidRPr="00292562" w14:paraId="4E6BEDF5" w14:textId="77777777" w:rsidTr="00C434D5">
        <w:trPr>
          <w:cantSplit/>
          <w:trHeight w:val="454"/>
          <w:trPrChange w:id="779"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780" w:author="만든 이">
              <w:tcPr>
                <w:tcW w:w="1129" w:type="dxa"/>
                <w:tcBorders>
                  <w:top w:val="nil"/>
                  <w:left w:val="single" w:sz="4" w:space="0" w:color="auto"/>
                  <w:bottom w:val="nil"/>
                  <w:right w:val="single" w:sz="4" w:space="0" w:color="auto"/>
                </w:tcBorders>
                <w:vAlign w:val="center"/>
                <w:hideMark/>
              </w:tcPr>
            </w:tcPrChange>
          </w:tcPr>
          <w:p w14:paraId="1E31D6A8" w14:textId="1091CAB6" w:rsidR="00111284" w:rsidRPr="00292562" w:rsidRDefault="00111284" w:rsidP="00E376D6">
            <w:pPr>
              <w:pStyle w:val="NormalKeep"/>
              <w:rPr>
                <w:rFonts w:eastAsia="SimSun"/>
                <w:sz w:val="20"/>
                <w:szCs w:val="20"/>
              </w:rPr>
            </w:pPr>
            <w:r w:rsidRPr="00292562">
              <w:rPr>
                <w:sz w:val="20"/>
              </w:rPr>
              <w:t>&gt; 300-400</w:t>
            </w:r>
          </w:p>
        </w:tc>
        <w:tc>
          <w:tcPr>
            <w:tcW w:w="851" w:type="dxa"/>
            <w:tcBorders>
              <w:top w:val="nil"/>
              <w:left w:val="single" w:sz="4" w:space="0" w:color="auto"/>
              <w:bottom w:val="nil"/>
              <w:right w:val="nil"/>
            </w:tcBorders>
            <w:vAlign w:val="center"/>
            <w:tcPrChange w:id="781" w:author="만든 이">
              <w:tcPr>
                <w:tcW w:w="851" w:type="dxa"/>
                <w:gridSpan w:val="2"/>
                <w:tcBorders>
                  <w:top w:val="nil"/>
                  <w:left w:val="single" w:sz="4" w:space="0" w:color="auto"/>
                  <w:bottom w:val="nil"/>
                  <w:right w:val="nil"/>
                </w:tcBorders>
                <w:vAlign w:val="center"/>
              </w:tcPr>
            </w:tcPrChange>
          </w:tcPr>
          <w:p w14:paraId="7904A8EB"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782" w:author="만든 이">
              <w:tcPr>
                <w:tcW w:w="850" w:type="dxa"/>
                <w:tcBorders>
                  <w:top w:val="nil"/>
                  <w:left w:val="nil"/>
                  <w:bottom w:val="nil"/>
                  <w:right w:val="nil"/>
                </w:tcBorders>
                <w:vAlign w:val="center"/>
              </w:tcPr>
            </w:tcPrChange>
          </w:tcPr>
          <w:p w14:paraId="42D140EC"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83" w:author="만든 이">
              <w:tcPr>
                <w:tcW w:w="709" w:type="dxa"/>
                <w:tcBorders>
                  <w:top w:val="nil"/>
                  <w:left w:val="nil"/>
                  <w:bottom w:val="nil"/>
                  <w:right w:val="nil"/>
                </w:tcBorders>
                <w:vAlign w:val="center"/>
              </w:tcPr>
            </w:tcPrChange>
          </w:tcPr>
          <w:p w14:paraId="70B479D2"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84" w:author="만든 이">
              <w:tcPr>
                <w:tcW w:w="709" w:type="dxa"/>
                <w:tcBorders>
                  <w:top w:val="nil"/>
                  <w:left w:val="nil"/>
                  <w:bottom w:val="nil"/>
                  <w:right w:val="nil"/>
                </w:tcBorders>
                <w:vAlign w:val="center"/>
              </w:tcPr>
            </w:tcPrChange>
          </w:tcPr>
          <w:p w14:paraId="56B25031" w14:textId="77777777" w:rsidR="00111284" w:rsidRPr="0027318E" w:rsidRDefault="00111284" w:rsidP="00E376D6">
            <w:pPr>
              <w:pStyle w:val="NormalCentred"/>
              <w:rPr>
                <w:sz w:val="20"/>
              </w:rPr>
            </w:pPr>
          </w:p>
        </w:tc>
        <w:tc>
          <w:tcPr>
            <w:tcW w:w="736" w:type="dxa"/>
            <w:tcBorders>
              <w:top w:val="nil"/>
              <w:left w:val="nil"/>
              <w:bottom w:val="nil"/>
              <w:right w:val="nil"/>
            </w:tcBorders>
            <w:vAlign w:val="center"/>
            <w:tcPrChange w:id="785" w:author="만든 이">
              <w:tcPr>
                <w:tcW w:w="736" w:type="dxa"/>
                <w:tcBorders>
                  <w:top w:val="nil"/>
                  <w:left w:val="nil"/>
                  <w:bottom w:val="nil"/>
                  <w:right w:val="nil"/>
                </w:tcBorders>
                <w:vAlign w:val="center"/>
              </w:tcPr>
            </w:tcPrChange>
          </w:tcPr>
          <w:p w14:paraId="11BB5F04" w14:textId="77777777" w:rsidR="00111284" w:rsidRPr="0027318E" w:rsidRDefault="00111284" w:rsidP="00E376D6">
            <w:pPr>
              <w:pStyle w:val="NormalCentred"/>
              <w:rPr>
                <w:sz w:val="20"/>
              </w:rPr>
            </w:pPr>
          </w:p>
        </w:tc>
        <w:tc>
          <w:tcPr>
            <w:tcW w:w="681" w:type="dxa"/>
            <w:tcBorders>
              <w:top w:val="nil"/>
              <w:left w:val="nil"/>
              <w:bottom w:val="nil"/>
              <w:right w:val="nil"/>
            </w:tcBorders>
            <w:vAlign w:val="center"/>
            <w:tcPrChange w:id="786" w:author="만든 이">
              <w:tcPr>
                <w:tcW w:w="681" w:type="dxa"/>
                <w:tcBorders>
                  <w:top w:val="nil"/>
                  <w:left w:val="nil"/>
                  <w:bottom w:val="nil"/>
                  <w:right w:val="nil"/>
                </w:tcBorders>
                <w:vAlign w:val="center"/>
              </w:tcPr>
            </w:tcPrChange>
          </w:tcPr>
          <w:p w14:paraId="5C38CF8E" w14:textId="77777777" w:rsidR="00111284" w:rsidRPr="0027318E" w:rsidRDefault="00111284" w:rsidP="00E376D6">
            <w:pPr>
              <w:pStyle w:val="NormalCentred"/>
              <w:rPr>
                <w:sz w:val="20"/>
              </w:rPr>
            </w:pPr>
          </w:p>
        </w:tc>
        <w:tc>
          <w:tcPr>
            <w:tcW w:w="709" w:type="dxa"/>
            <w:tcBorders>
              <w:top w:val="nil"/>
              <w:left w:val="nil"/>
              <w:bottom w:val="single" w:sz="4" w:space="0" w:color="auto"/>
              <w:right w:val="nil"/>
            </w:tcBorders>
            <w:vAlign w:val="center"/>
            <w:tcPrChange w:id="787" w:author="만든 이">
              <w:tcPr>
                <w:tcW w:w="709" w:type="dxa"/>
                <w:tcBorders>
                  <w:top w:val="nil"/>
                  <w:left w:val="nil"/>
                  <w:bottom w:val="single" w:sz="4" w:space="0" w:color="auto"/>
                  <w:right w:val="nil"/>
                </w:tcBorders>
                <w:vAlign w:val="center"/>
              </w:tcPr>
            </w:tcPrChange>
          </w:tcPr>
          <w:p w14:paraId="0A7F4FC8" w14:textId="77777777" w:rsidR="00111284" w:rsidRPr="0027318E" w:rsidRDefault="00111284" w:rsidP="00E376D6">
            <w:pPr>
              <w:pStyle w:val="NormalCentred"/>
              <w:rPr>
                <w:sz w:val="20"/>
              </w:rPr>
            </w:pPr>
          </w:p>
        </w:tc>
        <w:tc>
          <w:tcPr>
            <w:tcW w:w="709" w:type="dxa"/>
            <w:tcBorders>
              <w:top w:val="nil"/>
              <w:left w:val="nil"/>
              <w:bottom w:val="single" w:sz="4" w:space="0" w:color="auto"/>
              <w:right w:val="single" w:sz="4" w:space="0" w:color="auto"/>
            </w:tcBorders>
            <w:vAlign w:val="center"/>
            <w:tcPrChange w:id="788" w:author="만든 이">
              <w:tcPr>
                <w:tcW w:w="709" w:type="dxa"/>
                <w:tcBorders>
                  <w:top w:val="nil"/>
                  <w:left w:val="nil"/>
                  <w:bottom w:val="single" w:sz="4" w:space="0" w:color="auto"/>
                  <w:right w:val="single" w:sz="4" w:space="0" w:color="auto"/>
                </w:tcBorders>
                <w:vAlign w:val="center"/>
              </w:tcPr>
            </w:tcPrChange>
          </w:tcPr>
          <w:p w14:paraId="51247349" w14:textId="77777777" w:rsidR="00111284" w:rsidRPr="0027318E" w:rsidRDefault="00111284" w:rsidP="00E376D6">
            <w:pPr>
              <w:pStyle w:val="NormalCentred"/>
              <w:rPr>
                <w:sz w:val="20"/>
              </w:rPr>
            </w:pPr>
          </w:p>
        </w:tc>
        <w:tc>
          <w:tcPr>
            <w:tcW w:w="850" w:type="dxa"/>
            <w:tcBorders>
              <w:top w:val="single" w:sz="4" w:space="0" w:color="auto"/>
              <w:left w:val="single" w:sz="4" w:space="0" w:color="auto"/>
              <w:bottom w:val="nil"/>
              <w:right w:val="nil"/>
            </w:tcBorders>
            <w:vAlign w:val="center"/>
            <w:hideMark/>
            <w:tcPrChange w:id="789" w:author="만든 이">
              <w:tcPr>
                <w:tcW w:w="850" w:type="dxa"/>
                <w:tcBorders>
                  <w:top w:val="single" w:sz="4" w:space="0" w:color="auto"/>
                  <w:left w:val="single" w:sz="4" w:space="0" w:color="auto"/>
                  <w:bottom w:val="nil"/>
                  <w:right w:val="nil"/>
                </w:tcBorders>
                <w:vAlign w:val="center"/>
                <w:hideMark/>
              </w:tcPr>
            </w:tcPrChange>
          </w:tcPr>
          <w:p w14:paraId="7E67AA3B" w14:textId="77777777" w:rsidR="00111284" w:rsidRPr="0027318E" w:rsidRDefault="00111284" w:rsidP="00E376D6">
            <w:pPr>
              <w:pStyle w:val="NormalCentred"/>
              <w:rPr>
                <w:sz w:val="20"/>
              </w:rPr>
            </w:pPr>
            <w:r w:rsidRPr="0027318E">
              <w:rPr>
                <w:sz w:val="20"/>
              </w:rPr>
              <w:t>450</w:t>
            </w:r>
          </w:p>
        </w:tc>
        <w:tc>
          <w:tcPr>
            <w:tcW w:w="851" w:type="dxa"/>
            <w:tcBorders>
              <w:top w:val="nil"/>
              <w:left w:val="nil"/>
              <w:bottom w:val="nil"/>
              <w:right w:val="single" w:sz="4" w:space="0" w:color="auto"/>
            </w:tcBorders>
            <w:vAlign w:val="center"/>
            <w:hideMark/>
            <w:tcPrChange w:id="790" w:author="만든 이">
              <w:tcPr>
                <w:tcW w:w="851" w:type="dxa"/>
                <w:tcBorders>
                  <w:top w:val="nil"/>
                  <w:left w:val="nil"/>
                  <w:bottom w:val="nil"/>
                  <w:right w:val="single" w:sz="4" w:space="0" w:color="auto"/>
                </w:tcBorders>
                <w:vAlign w:val="center"/>
                <w:hideMark/>
              </w:tcPr>
            </w:tcPrChange>
          </w:tcPr>
          <w:p w14:paraId="69FA9D28" w14:textId="77777777" w:rsidR="00111284" w:rsidRPr="0027318E" w:rsidRDefault="00111284" w:rsidP="00E376D6">
            <w:pPr>
              <w:pStyle w:val="NormalCentred"/>
              <w:rPr>
                <w:sz w:val="20"/>
              </w:rPr>
            </w:pPr>
            <w:r w:rsidRPr="0027318E">
              <w:rPr>
                <w:sz w:val="20"/>
              </w:rPr>
              <w:t>525</w:t>
            </w:r>
          </w:p>
        </w:tc>
      </w:tr>
      <w:tr w:rsidR="006449A4" w:rsidRPr="00292562" w14:paraId="21660EDD" w14:textId="77777777" w:rsidTr="00C434D5">
        <w:trPr>
          <w:cantSplit/>
          <w:trHeight w:val="454"/>
          <w:trPrChange w:id="791"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792" w:author="만든 이">
              <w:tcPr>
                <w:tcW w:w="1129" w:type="dxa"/>
                <w:tcBorders>
                  <w:top w:val="nil"/>
                  <w:left w:val="single" w:sz="4" w:space="0" w:color="auto"/>
                  <w:bottom w:val="nil"/>
                  <w:right w:val="single" w:sz="4" w:space="0" w:color="auto"/>
                </w:tcBorders>
                <w:vAlign w:val="center"/>
                <w:hideMark/>
              </w:tcPr>
            </w:tcPrChange>
          </w:tcPr>
          <w:p w14:paraId="1D94B576" w14:textId="45E1BDBB" w:rsidR="00111284" w:rsidRPr="00292562" w:rsidRDefault="00111284" w:rsidP="00E376D6">
            <w:pPr>
              <w:pStyle w:val="NormalKeep"/>
              <w:rPr>
                <w:rFonts w:eastAsia="SimSun"/>
                <w:sz w:val="20"/>
                <w:szCs w:val="20"/>
              </w:rPr>
            </w:pPr>
            <w:r w:rsidRPr="00292562">
              <w:rPr>
                <w:sz w:val="20"/>
              </w:rPr>
              <w:t>&gt; 400-500</w:t>
            </w:r>
          </w:p>
        </w:tc>
        <w:tc>
          <w:tcPr>
            <w:tcW w:w="851" w:type="dxa"/>
            <w:tcBorders>
              <w:top w:val="nil"/>
              <w:left w:val="single" w:sz="4" w:space="0" w:color="auto"/>
              <w:bottom w:val="nil"/>
              <w:right w:val="nil"/>
            </w:tcBorders>
            <w:vAlign w:val="center"/>
            <w:tcPrChange w:id="793" w:author="만든 이">
              <w:tcPr>
                <w:tcW w:w="851" w:type="dxa"/>
                <w:gridSpan w:val="2"/>
                <w:tcBorders>
                  <w:top w:val="nil"/>
                  <w:left w:val="single" w:sz="4" w:space="0" w:color="auto"/>
                  <w:bottom w:val="nil"/>
                  <w:right w:val="nil"/>
                </w:tcBorders>
                <w:vAlign w:val="center"/>
              </w:tcPr>
            </w:tcPrChange>
          </w:tcPr>
          <w:p w14:paraId="6D022118"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794" w:author="만든 이">
              <w:tcPr>
                <w:tcW w:w="850" w:type="dxa"/>
                <w:tcBorders>
                  <w:top w:val="nil"/>
                  <w:left w:val="nil"/>
                  <w:bottom w:val="nil"/>
                  <w:right w:val="nil"/>
                </w:tcBorders>
                <w:vAlign w:val="center"/>
              </w:tcPr>
            </w:tcPrChange>
          </w:tcPr>
          <w:p w14:paraId="05BC7C86"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95" w:author="만든 이">
              <w:tcPr>
                <w:tcW w:w="709" w:type="dxa"/>
                <w:tcBorders>
                  <w:top w:val="nil"/>
                  <w:left w:val="nil"/>
                  <w:bottom w:val="nil"/>
                  <w:right w:val="nil"/>
                </w:tcBorders>
                <w:vAlign w:val="center"/>
              </w:tcPr>
            </w:tcPrChange>
          </w:tcPr>
          <w:p w14:paraId="2B01DC40"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796" w:author="만든 이">
              <w:tcPr>
                <w:tcW w:w="709" w:type="dxa"/>
                <w:tcBorders>
                  <w:top w:val="nil"/>
                  <w:left w:val="nil"/>
                  <w:bottom w:val="nil"/>
                  <w:right w:val="nil"/>
                </w:tcBorders>
                <w:vAlign w:val="center"/>
              </w:tcPr>
            </w:tcPrChange>
          </w:tcPr>
          <w:p w14:paraId="016B463D" w14:textId="77777777" w:rsidR="00111284" w:rsidRPr="0027318E" w:rsidRDefault="00111284" w:rsidP="00E376D6">
            <w:pPr>
              <w:pStyle w:val="NormalCentred"/>
              <w:rPr>
                <w:sz w:val="20"/>
              </w:rPr>
            </w:pPr>
          </w:p>
        </w:tc>
        <w:tc>
          <w:tcPr>
            <w:tcW w:w="736" w:type="dxa"/>
            <w:tcBorders>
              <w:top w:val="nil"/>
              <w:left w:val="nil"/>
              <w:bottom w:val="nil"/>
              <w:right w:val="nil"/>
            </w:tcBorders>
            <w:vAlign w:val="center"/>
            <w:tcPrChange w:id="797" w:author="만든 이">
              <w:tcPr>
                <w:tcW w:w="736" w:type="dxa"/>
                <w:tcBorders>
                  <w:top w:val="nil"/>
                  <w:left w:val="nil"/>
                  <w:bottom w:val="nil"/>
                  <w:right w:val="nil"/>
                </w:tcBorders>
                <w:vAlign w:val="center"/>
              </w:tcPr>
            </w:tcPrChange>
          </w:tcPr>
          <w:p w14:paraId="0B72547A" w14:textId="77777777" w:rsidR="00111284" w:rsidRPr="0027318E" w:rsidRDefault="00111284" w:rsidP="00E376D6">
            <w:pPr>
              <w:pStyle w:val="NormalCentred"/>
              <w:rPr>
                <w:sz w:val="20"/>
              </w:rPr>
            </w:pPr>
          </w:p>
        </w:tc>
        <w:tc>
          <w:tcPr>
            <w:tcW w:w="681" w:type="dxa"/>
            <w:tcBorders>
              <w:top w:val="nil"/>
              <w:left w:val="nil"/>
              <w:bottom w:val="single" w:sz="4" w:space="0" w:color="auto"/>
              <w:right w:val="single" w:sz="4" w:space="0" w:color="auto"/>
            </w:tcBorders>
            <w:vAlign w:val="center"/>
            <w:tcPrChange w:id="798" w:author="만든 이">
              <w:tcPr>
                <w:tcW w:w="681" w:type="dxa"/>
                <w:tcBorders>
                  <w:top w:val="nil"/>
                  <w:left w:val="nil"/>
                  <w:bottom w:val="single" w:sz="4" w:space="0" w:color="auto"/>
                  <w:right w:val="single" w:sz="4" w:space="0" w:color="auto"/>
                </w:tcBorders>
                <w:vAlign w:val="center"/>
              </w:tcPr>
            </w:tcPrChange>
          </w:tcPr>
          <w:p w14:paraId="3C1F7648" w14:textId="77777777" w:rsidR="00111284" w:rsidRPr="0027318E" w:rsidRDefault="00111284" w:rsidP="00E376D6">
            <w:pPr>
              <w:pStyle w:val="NormalCentred"/>
              <w:rPr>
                <w:sz w:val="20"/>
              </w:rPr>
            </w:pPr>
          </w:p>
        </w:tc>
        <w:tc>
          <w:tcPr>
            <w:tcW w:w="709" w:type="dxa"/>
            <w:tcBorders>
              <w:top w:val="single" w:sz="4" w:space="0" w:color="auto"/>
              <w:left w:val="single" w:sz="4" w:space="0" w:color="auto"/>
              <w:bottom w:val="nil"/>
              <w:right w:val="nil"/>
            </w:tcBorders>
            <w:vAlign w:val="center"/>
            <w:hideMark/>
            <w:tcPrChange w:id="799" w:author="만든 이">
              <w:tcPr>
                <w:tcW w:w="709" w:type="dxa"/>
                <w:tcBorders>
                  <w:top w:val="single" w:sz="4" w:space="0" w:color="auto"/>
                  <w:left w:val="single" w:sz="4" w:space="0" w:color="auto"/>
                  <w:bottom w:val="nil"/>
                  <w:right w:val="nil"/>
                </w:tcBorders>
                <w:vAlign w:val="center"/>
                <w:hideMark/>
              </w:tcPr>
            </w:tcPrChange>
          </w:tcPr>
          <w:p w14:paraId="1E0982B6" w14:textId="77777777" w:rsidR="00111284" w:rsidRPr="0027318E" w:rsidRDefault="00111284" w:rsidP="00E376D6">
            <w:pPr>
              <w:pStyle w:val="NormalCentred"/>
              <w:rPr>
                <w:sz w:val="20"/>
              </w:rPr>
            </w:pPr>
            <w:r w:rsidRPr="0027318E">
              <w:rPr>
                <w:sz w:val="20"/>
              </w:rPr>
              <w:t>375</w:t>
            </w:r>
          </w:p>
        </w:tc>
        <w:tc>
          <w:tcPr>
            <w:tcW w:w="709" w:type="dxa"/>
            <w:tcBorders>
              <w:top w:val="single" w:sz="4" w:space="0" w:color="auto"/>
              <w:left w:val="nil"/>
              <w:bottom w:val="nil"/>
              <w:right w:val="nil"/>
            </w:tcBorders>
            <w:vAlign w:val="center"/>
            <w:hideMark/>
            <w:tcPrChange w:id="800" w:author="만든 이">
              <w:tcPr>
                <w:tcW w:w="709" w:type="dxa"/>
                <w:tcBorders>
                  <w:top w:val="single" w:sz="4" w:space="0" w:color="auto"/>
                  <w:left w:val="nil"/>
                  <w:bottom w:val="nil"/>
                  <w:right w:val="nil"/>
                </w:tcBorders>
                <w:vAlign w:val="center"/>
                <w:hideMark/>
              </w:tcPr>
            </w:tcPrChange>
          </w:tcPr>
          <w:p w14:paraId="6DE8341D" w14:textId="77777777" w:rsidR="00111284" w:rsidRPr="0027318E" w:rsidRDefault="00111284" w:rsidP="00E376D6">
            <w:pPr>
              <w:pStyle w:val="NormalCentred"/>
              <w:rPr>
                <w:sz w:val="20"/>
              </w:rPr>
            </w:pPr>
            <w:r w:rsidRPr="0027318E">
              <w:rPr>
                <w:sz w:val="20"/>
              </w:rPr>
              <w:t>375</w:t>
            </w:r>
          </w:p>
        </w:tc>
        <w:tc>
          <w:tcPr>
            <w:tcW w:w="850" w:type="dxa"/>
            <w:tcBorders>
              <w:top w:val="nil"/>
              <w:left w:val="nil"/>
              <w:bottom w:val="nil"/>
              <w:right w:val="nil"/>
            </w:tcBorders>
            <w:vAlign w:val="center"/>
            <w:hideMark/>
            <w:tcPrChange w:id="801" w:author="만든 이">
              <w:tcPr>
                <w:tcW w:w="850" w:type="dxa"/>
                <w:tcBorders>
                  <w:top w:val="nil"/>
                  <w:left w:val="nil"/>
                  <w:bottom w:val="nil"/>
                  <w:right w:val="nil"/>
                </w:tcBorders>
                <w:vAlign w:val="center"/>
                <w:hideMark/>
              </w:tcPr>
            </w:tcPrChange>
          </w:tcPr>
          <w:p w14:paraId="00243EFD" w14:textId="77777777" w:rsidR="00111284" w:rsidRPr="0027318E" w:rsidRDefault="00111284" w:rsidP="00E376D6">
            <w:pPr>
              <w:pStyle w:val="NormalCentred"/>
              <w:rPr>
                <w:sz w:val="20"/>
              </w:rPr>
            </w:pPr>
            <w:r w:rsidRPr="0027318E">
              <w:rPr>
                <w:sz w:val="20"/>
              </w:rPr>
              <w:t>525</w:t>
            </w:r>
          </w:p>
        </w:tc>
        <w:tc>
          <w:tcPr>
            <w:tcW w:w="851" w:type="dxa"/>
            <w:tcBorders>
              <w:top w:val="nil"/>
              <w:left w:val="nil"/>
              <w:bottom w:val="single" w:sz="4" w:space="0" w:color="auto"/>
              <w:right w:val="single" w:sz="4" w:space="0" w:color="auto"/>
            </w:tcBorders>
            <w:vAlign w:val="center"/>
            <w:hideMark/>
            <w:tcPrChange w:id="802" w:author="만든 이">
              <w:tcPr>
                <w:tcW w:w="851" w:type="dxa"/>
                <w:tcBorders>
                  <w:top w:val="nil"/>
                  <w:left w:val="nil"/>
                  <w:bottom w:val="single" w:sz="4" w:space="0" w:color="auto"/>
                  <w:right w:val="single" w:sz="4" w:space="0" w:color="auto"/>
                </w:tcBorders>
                <w:vAlign w:val="center"/>
                <w:hideMark/>
              </w:tcPr>
            </w:tcPrChange>
          </w:tcPr>
          <w:p w14:paraId="09912C88" w14:textId="77777777" w:rsidR="00111284" w:rsidRPr="0027318E" w:rsidRDefault="00111284" w:rsidP="00E376D6">
            <w:pPr>
              <w:pStyle w:val="NormalCentred"/>
              <w:rPr>
                <w:sz w:val="20"/>
              </w:rPr>
            </w:pPr>
            <w:r w:rsidRPr="0027318E">
              <w:rPr>
                <w:sz w:val="20"/>
              </w:rPr>
              <w:t>600</w:t>
            </w:r>
          </w:p>
        </w:tc>
      </w:tr>
      <w:tr w:rsidR="006449A4" w:rsidRPr="00292562" w14:paraId="6017E2B4" w14:textId="77777777" w:rsidTr="00C434D5">
        <w:trPr>
          <w:cantSplit/>
          <w:trHeight w:val="454"/>
          <w:trPrChange w:id="803"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04" w:author="만든 이">
              <w:tcPr>
                <w:tcW w:w="1129" w:type="dxa"/>
                <w:tcBorders>
                  <w:top w:val="nil"/>
                  <w:left w:val="single" w:sz="4" w:space="0" w:color="auto"/>
                  <w:bottom w:val="nil"/>
                  <w:right w:val="single" w:sz="4" w:space="0" w:color="auto"/>
                </w:tcBorders>
                <w:vAlign w:val="center"/>
                <w:hideMark/>
              </w:tcPr>
            </w:tcPrChange>
          </w:tcPr>
          <w:p w14:paraId="6354F1A4" w14:textId="13B5E7AC" w:rsidR="00111284" w:rsidRPr="00292562" w:rsidRDefault="00111284" w:rsidP="00E376D6">
            <w:pPr>
              <w:pStyle w:val="NormalKeep"/>
              <w:rPr>
                <w:rFonts w:eastAsia="SimSun"/>
                <w:sz w:val="20"/>
                <w:szCs w:val="20"/>
              </w:rPr>
            </w:pPr>
            <w:r w:rsidRPr="00292562">
              <w:rPr>
                <w:sz w:val="20"/>
              </w:rPr>
              <w:t>&gt; 500-600</w:t>
            </w:r>
          </w:p>
        </w:tc>
        <w:tc>
          <w:tcPr>
            <w:tcW w:w="851" w:type="dxa"/>
            <w:tcBorders>
              <w:top w:val="nil"/>
              <w:left w:val="single" w:sz="4" w:space="0" w:color="auto"/>
              <w:bottom w:val="nil"/>
              <w:right w:val="nil"/>
            </w:tcBorders>
            <w:vAlign w:val="center"/>
            <w:tcPrChange w:id="805" w:author="만든 이">
              <w:tcPr>
                <w:tcW w:w="851" w:type="dxa"/>
                <w:gridSpan w:val="2"/>
                <w:tcBorders>
                  <w:top w:val="nil"/>
                  <w:left w:val="single" w:sz="4" w:space="0" w:color="auto"/>
                  <w:bottom w:val="nil"/>
                  <w:right w:val="nil"/>
                </w:tcBorders>
                <w:vAlign w:val="center"/>
              </w:tcPr>
            </w:tcPrChange>
          </w:tcPr>
          <w:p w14:paraId="4CC70877" w14:textId="77777777" w:rsidR="00111284" w:rsidRPr="0027318E" w:rsidRDefault="00111284" w:rsidP="00E376D6">
            <w:pPr>
              <w:pStyle w:val="NormalCentred"/>
              <w:rPr>
                <w:sz w:val="20"/>
              </w:rPr>
            </w:pPr>
          </w:p>
        </w:tc>
        <w:tc>
          <w:tcPr>
            <w:tcW w:w="850" w:type="dxa"/>
            <w:tcBorders>
              <w:top w:val="nil"/>
              <w:left w:val="nil"/>
              <w:bottom w:val="single" w:sz="4" w:space="0" w:color="auto"/>
              <w:right w:val="nil"/>
            </w:tcBorders>
            <w:vAlign w:val="center"/>
            <w:tcPrChange w:id="806" w:author="만든 이">
              <w:tcPr>
                <w:tcW w:w="850" w:type="dxa"/>
                <w:tcBorders>
                  <w:top w:val="nil"/>
                  <w:left w:val="nil"/>
                  <w:bottom w:val="single" w:sz="4" w:space="0" w:color="auto"/>
                  <w:right w:val="nil"/>
                </w:tcBorders>
                <w:vAlign w:val="center"/>
              </w:tcPr>
            </w:tcPrChange>
          </w:tcPr>
          <w:p w14:paraId="0A9CA456"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07" w:author="만든 이">
              <w:tcPr>
                <w:tcW w:w="709" w:type="dxa"/>
                <w:tcBorders>
                  <w:top w:val="nil"/>
                  <w:left w:val="nil"/>
                  <w:bottom w:val="nil"/>
                  <w:right w:val="nil"/>
                </w:tcBorders>
                <w:vAlign w:val="center"/>
              </w:tcPr>
            </w:tcPrChange>
          </w:tcPr>
          <w:p w14:paraId="36592852"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08" w:author="만든 이">
              <w:tcPr>
                <w:tcW w:w="709" w:type="dxa"/>
                <w:tcBorders>
                  <w:top w:val="nil"/>
                  <w:left w:val="nil"/>
                  <w:bottom w:val="nil"/>
                  <w:right w:val="nil"/>
                </w:tcBorders>
                <w:vAlign w:val="center"/>
              </w:tcPr>
            </w:tcPrChange>
          </w:tcPr>
          <w:p w14:paraId="156CAAA8" w14:textId="77777777" w:rsidR="00111284" w:rsidRPr="0027318E" w:rsidRDefault="00111284" w:rsidP="00E376D6">
            <w:pPr>
              <w:pStyle w:val="NormalCentred"/>
              <w:rPr>
                <w:sz w:val="20"/>
              </w:rPr>
            </w:pPr>
          </w:p>
        </w:tc>
        <w:tc>
          <w:tcPr>
            <w:tcW w:w="736" w:type="dxa"/>
            <w:tcBorders>
              <w:top w:val="nil"/>
              <w:left w:val="nil"/>
              <w:bottom w:val="single" w:sz="4" w:space="0" w:color="auto"/>
              <w:right w:val="single" w:sz="4" w:space="0" w:color="auto"/>
            </w:tcBorders>
            <w:vAlign w:val="center"/>
            <w:tcPrChange w:id="809" w:author="만든 이">
              <w:tcPr>
                <w:tcW w:w="736" w:type="dxa"/>
                <w:tcBorders>
                  <w:top w:val="nil"/>
                  <w:left w:val="nil"/>
                  <w:bottom w:val="single" w:sz="4" w:space="0" w:color="auto"/>
                  <w:right w:val="single" w:sz="4" w:space="0" w:color="auto"/>
                </w:tcBorders>
                <w:vAlign w:val="center"/>
              </w:tcPr>
            </w:tcPrChange>
          </w:tcPr>
          <w:p w14:paraId="04DBB2D8" w14:textId="77777777" w:rsidR="00111284" w:rsidRPr="0027318E" w:rsidRDefault="00111284" w:rsidP="00E376D6">
            <w:pPr>
              <w:pStyle w:val="NormalCentred"/>
              <w:rPr>
                <w:sz w:val="20"/>
              </w:rPr>
            </w:pPr>
          </w:p>
        </w:tc>
        <w:tc>
          <w:tcPr>
            <w:tcW w:w="681" w:type="dxa"/>
            <w:tcBorders>
              <w:top w:val="single" w:sz="4" w:space="0" w:color="auto"/>
              <w:left w:val="single" w:sz="4" w:space="0" w:color="auto"/>
              <w:bottom w:val="nil"/>
              <w:right w:val="nil"/>
            </w:tcBorders>
            <w:vAlign w:val="center"/>
            <w:hideMark/>
            <w:tcPrChange w:id="810" w:author="만든 이">
              <w:tcPr>
                <w:tcW w:w="681" w:type="dxa"/>
                <w:tcBorders>
                  <w:top w:val="single" w:sz="4" w:space="0" w:color="auto"/>
                  <w:left w:val="single" w:sz="4" w:space="0" w:color="auto"/>
                  <w:bottom w:val="nil"/>
                  <w:right w:val="nil"/>
                </w:tcBorders>
                <w:vAlign w:val="center"/>
                <w:hideMark/>
              </w:tcPr>
            </w:tcPrChange>
          </w:tcPr>
          <w:p w14:paraId="7B68CAB4" w14:textId="77777777" w:rsidR="00111284" w:rsidRPr="0027318E" w:rsidRDefault="00111284" w:rsidP="00E376D6">
            <w:pPr>
              <w:pStyle w:val="NormalCentred"/>
              <w:rPr>
                <w:sz w:val="20"/>
              </w:rPr>
            </w:pPr>
            <w:r w:rsidRPr="0027318E">
              <w:rPr>
                <w:sz w:val="20"/>
              </w:rPr>
              <w:t>375</w:t>
            </w:r>
          </w:p>
        </w:tc>
        <w:tc>
          <w:tcPr>
            <w:tcW w:w="709" w:type="dxa"/>
            <w:tcBorders>
              <w:top w:val="nil"/>
              <w:left w:val="nil"/>
              <w:bottom w:val="nil"/>
              <w:right w:val="nil"/>
            </w:tcBorders>
            <w:vAlign w:val="center"/>
            <w:hideMark/>
            <w:tcPrChange w:id="811" w:author="만든 이">
              <w:tcPr>
                <w:tcW w:w="709" w:type="dxa"/>
                <w:tcBorders>
                  <w:top w:val="nil"/>
                  <w:left w:val="nil"/>
                  <w:bottom w:val="nil"/>
                  <w:right w:val="nil"/>
                </w:tcBorders>
                <w:vAlign w:val="center"/>
                <w:hideMark/>
              </w:tcPr>
            </w:tcPrChange>
          </w:tcPr>
          <w:p w14:paraId="7E354B1B"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nil"/>
            </w:tcBorders>
            <w:vAlign w:val="center"/>
            <w:hideMark/>
            <w:tcPrChange w:id="812" w:author="만든 이">
              <w:tcPr>
                <w:tcW w:w="709" w:type="dxa"/>
                <w:tcBorders>
                  <w:top w:val="nil"/>
                  <w:left w:val="nil"/>
                  <w:bottom w:val="nil"/>
                  <w:right w:val="nil"/>
                </w:tcBorders>
                <w:vAlign w:val="center"/>
                <w:hideMark/>
              </w:tcPr>
            </w:tcPrChange>
          </w:tcPr>
          <w:p w14:paraId="5D8F446A" w14:textId="77777777" w:rsidR="00111284" w:rsidRPr="0027318E" w:rsidRDefault="00111284" w:rsidP="00E376D6">
            <w:pPr>
              <w:pStyle w:val="NormalCentred"/>
              <w:rPr>
                <w:sz w:val="20"/>
              </w:rPr>
            </w:pPr>
            <w:r w:rsidRPr="0027318E">
              <w:rPr>
                <w:sz w:val="20"/>
              </w:rPr>
              <w:t>450</w:t>
            </w:r>
          </w:p>
        </w:tc>
        <w:tc>
          <w:tcPr>
            <w:tcW w:w="850" w:type="dxa"/>
            <w:tcBorders>
              <w:top w:val="nil"/>
              <w:left w:val="nil"/>
              <w:bottom w:val="single" w:sz="4" w:space="0" w:color="auto"/>
              <w:right w:val="single" w:sz="4" w:space="0" w:color="auto"/>
            </w:tcBorders>
            <w:vAlign w:val="center"/>
            <w:hideMark/>
            <w:tcPrChange w:id="813" w:author="만든 이">
              <w:tcPr>
                <w:tcW w:w="850" w:type="dxa"/>
                <w:tcBorders>
                  <w:top w:val="nil"/>
                  <w:left w:val="nil"/>
                  <w:bottom w:val="single" w:sz="4" w:space="0" w:color="auto"/>
                  <w:right w:val="single" w:sz="4" w:space="0" w:color="auto"/>
                </w:tcBorders>
                <w:vAlign w:val="center"/>
                <w:hideMark/>
              </w:tcPr>
            </w:tcPrChange>
          </w:tcPr>
          <w:p w14:paraId="5C408F37" w14:textId="77777777" w:rsidR="00111284" w:rsidRPr="0027318E" w:rsidRDefault="00111284" w:rsidP="00E376D6">
            <w:pPr>
              <w:pStyle w:val="NormalCentred"/>
              <w:rPr>
                <w:sz w:val="20"/>
              </w:rPr>
            </w:pPr>
            <w:r w:rsidRPr="0027318E">
              <w:rPr>
                <w:sz w:val="20"/>
              </w:rPr>
              <w:t>600</w:t>
            </w:r>
          </w:p>
        </w:tc>
        <w:tc>
          <w:tcPr>
            <w:tcW w:w="851" w:type="dxa"/>
            <w:tcBorders>
              <w:top w:val="single" w:sz="4" w:space="0" w:color="auto"/>
              <w:left w:val="single" w:sz="4" w:space="0" w:color="auto"/>
              <w:bottom w:val="nil"/>
              <w:right w:val="single" w:sz="4" w:space="0" w:color="auto"/>
            </w:tcBorders>
            <w:vAlign w:val="center"/>
            <w:tcPrChange w:id="814" w:author="만든 이">
              <w:tcPr>
                <w:tcW w:w="851" w:type="dxa"/>
                <w:tcBorders>
                  <w:top w:val="single" w:sz="4" w:space="0" w:color="auto"/>
                  <w:left w:val="single" w:sz="4" w:space="0" w:color="auto"/>
                  <w:bottom w:val="nil"/>
                  <w:right w:val="single" w:sz="4" w:space="0" w:color="auto"/>
                </w:tcBorders>
                <w:vAlign w:val="center"/>
              </w:tcPr>
            </w:tcPrChange>
          </w:tcPr>
          <w:p w14:paraId="33C322B9" w14:textId="77777777" w:rsidR="00111284" w:rsidRPr="0027318E" w:rsidRDefault="00111284" w:rsidP="00E376D6">
            <w:pPr>
              <w:pStyle w:val="NormalCentred"/>
              <w:rPr>
                <w:sz w:val="20"/>
              </w:rPr>
            </w:pPr>
          </w:p>
        </w:tc>
      </w:tr>
      <w:tr w:rsidR="006449A4" w:rsidRPr="00292562" w14:paraId="2BA943F4" w14:textId="77777777" w:rsidTr="00C434D5">
        <w:trPr>
          <w:cantSplit/>
          <w:trHeight w:val="454"/>
          <w:trPrChange w:id="815"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16" w:author="만든 이">
              <w:tcPr>
                <w:tcW w:w="1129" w:type="dxa"/>
                <w:tcBorders>
                  <w:top w:val="nil"/>
                  <w:left w:val="single" w:sz="4" w:space="0" w:color="auto"/>
                  <w:bottom w:val="nil"/>
                  <w:right w:val="single" w:sz="4" w:space="0" w:color="auto"/>
                </w:tcBorders>
                <w:vAlign w:val="center"/>
                <w:hideMark/>
              </w:tcPr>
            </w:tcPrChange>
          </w:tcPr>
          <w:p w14:paraId="0F6108E2" w14:textId="508FA297" w:rsidR="00111284" w:rsidRPr="00292562" w:rsidRDefault="00111284" w:rsidP="00E376D6">
            <w:pPr>
              <w:pStyle w:val="NormalKeep"/>
              <w:rPr>
                <w:rFonts w:eastAsia="SimSun"/>
                <w:sz w:val="20"/>
                <w:szCs w:val="20"/>
              </w:rPr>
            </w:pPr>
            <w:r w:rsidRPr="00292562">
              <w:rPr>
                <w:sz w:val="20"/>
              </w:rPr>
              <w:t>&gt; 600-700</w:t>
            </w:r>
          </w:p>
        </w:tc>
        <w:tc>
          <w:tcPr>
            <w:tcW w:w="851" w:type="dxa"/>
            <w:tcBorders>
              <w:top w:val="nil"/>
              <w:left w:val="single" w:sz="4" w:space="0" w:color="auto"/>
              <w:bottom w:val="single" w:sz="4" w:space="0" w:color="auto"/>
              <w:right w:val="single" w:sz="4" w:space="0" w:color="auto"/>
            </w:tcBorders>
            <w:vAlign w:val="center"/>
            <w:tcPrChange w:id="817" w:author="만든 이">
              <w:tcPr>
                <w:tcW w:w="851" w:type="dxa"/>
                <w:gridSpan w:val="2"/>
                <w:tcBorders>
                  <w:top w:val="nil"/>
                  <w:left w:val="single" w:sz="4" w:space="0" w:color="auto"/>
                  <w:bottom w:val="single" w:sz="4" w:space="0" w:color="auto"/>
                  <w:right w:val="single" w:sz="4" w:space="0" w:color="auto"/>
                </w:tcBorders>
                <w:vAlign w:val="center"/>
              </w:tcPr>
            </w:tcPrChange>
          </w:tcPr>
          <w:p w14:paraId="189E7263" w14:textId="77777777" w:rsidR="00111284" w:rsidRPr="0027318E" w:rsidRDefault="00111284" w:rsidP="00E376D6">
            <w:pPr>
              <w:pStyle w:val="NormalCentred"/>
              <w:rPr>
                <w:sz w:val="20"/>
              </w:rPr>
            </w:pPr>
          </w:p>
        </w:tc>
        <w:tc>
          <w:tcPr>
            <w:tcW w:w="850" w:type="dxa"/>
            <w:tcBorders>
              <w:top w:val="single" w:sz="4" w:space="0" w:color="auto"/>
              <w:left w:val="single" w:sz="4" w:space="0" w:color="auto"/>
              <w:bottom w:val="nil"/>
              <w:right w:val="single" w:sz="4" w:space="0" w:color="auto"/>
            </w:tcBorders>
            <w:vAlign w:val="center"/>
            <w:hideMark/>
            <w:tcPrChange w:id="818" w:author="만든 이">
              <w:tcPr>
                <w:tcW w:w="850" w:type="dxa"/>
                <w:tcBorders>
                  <w:top w:val="single" w:sz="4" w:space="0" w:color="auto"/>
                  <w:left w:val="single" w:sz="4" w:space="0" w:color="auto"/>
                  <w:bottom w:val="nil"/>
                  <w:right w:val="single" w:sz="4" w:space="0" w:color="auto"/>
                </w:tcBorders>
                <w:vAlign w:val="center"/>
                <w:hideMark/>
              </w:tcPr>
            </w:tcPrChange>
          </w:tcPr>
          <w:p w14:paraId="119700DB" w14:textId="77777777" w:rsidR="00111284" w:rsidRPr="0027318E" w:rsidRDefault="00111284" w:rsidP="00E376D6">
            <w:pPr>
              <w:pStyle w:val="NormalCentred"/>
              <w:rPr>
                <w:sz w:val="20"/>
              </w:rPr>
            </w:pPr>
            <w:r w:rsidRPr="0027318E">
              <w:rPr>
                <w:sz w:val="20"/>
              </w:rPr>
              <w:t>225</w:t>
            </w:r>
          </w:p>
        </w:tc>
        <w:tc>
          <w:tcPr>
            <w:tcW w:w="709" w:type="dxa"/>
            <w:tcBorders>
              <w:top w:val="nil"/>
              <w:left w:val="single" w:sz="4" w:space="0" w:color="auto"/>
              <w:bottom w:val="single" w:sz="4" w:space="0" w:color="auto"/>
              <w:right w:val="nil"/>
            </w:tcBorders>
            <w:vAlign w:val="center"/>
            <w:tcPrChange w:id="819" w:author="만든 이">
              <w:tcPr>
                <w:tcW w:w="709" w:type="dxa"/>
                <w:tcBorders>
                  <w:top w:val="nil"/>
                  <w:left w:val="single" w:sz="4" w:space="0" w:color="auto"/>
                  <w:bottom w:val="single" w:sz="4" w:space="0" w:color="auto"/>
                  <w:right w:val="nil"/>
                </w:tcBorders>
                <w:vAlign w:val="center"/>
              </w:tcPr>
            </w:tcPrChange>
          </w:tcPr>
          <w:p w14:paraId="69089092" w14:textId="77777777" w:rsidR="00111284" w:rsidRPr="0027318E" w:rsidRDefault="00111284" w:rsidP="00E376D6">
            <w:pPr>
              <w:pStyle w:val="NormalCentred"/>
              <w:rPr>
                <w:sz w:val="20"/>
              </w:rPr>
            </w:pPr>
          </w:p>
        </w:tc>
        <w:tc>
          <w:tcPr>
            <w:tcW w:w="709" w:type="dxa"/>
            <w:tcBorders>
              <w:top w:val="nil"/>
              <w:left w:val="nil"/>
              <w:bottom w:val="single" w:sz="4" w:space="0" w:color="auto"/>
              <w:right w:val="single" w:sz="4" w:space="0" w:color="auto"/>
            </w:tcBorders>
            <w:vAlign w:val="center"/>
            <w:tcPrChange w:id="820" w:author="만든 이">
              <w:tcPr>
                <w:tcW w:w="709" w:type="dxa"/>
                <w:tcBorders>
                  <w:top w:val="nil"/>
                  <w:left w:val="nil"/>
                  <w:bottom w:val="single" w:sz="4" w:space="0" w:color="auto"/>
                  <w:right w:val="single" w:sz="4" w:space="0" w:color="auto"/>
                </w:tcBorders>
                <w:vAlign w:val="center"/>
              </w:tcPr>
            </w:tcPrChange>
          </w:tcPr>
          <w:p w14:paraId="089F2807" w14:textId="77777777" w:rsidR="00111284" w:rsidRPr="0027318E" w:rsidRDefault="00111284" w:rsidP="00E376D6">
            <w:pPr>
              <w:pStyle w:val="NormalCentred"/>
              <w:rPr>
                <w:sz w:val="20"/>
              </w:rPr>
            </w:pPr>
          </w:p>
        </w:tc>
        <w:tc>
          <w:tcPr>
            <w:tcW w:w="736" w:type="dxa"/>
            <w:tcBorders>
              <w:top w:val="single" w:sz="4" w:space="0" w:color="auto"/>
              <w:left w:val="single" w:sz="4" w:space="0" w:color="auto"/>
              <w:bottom w:val="nil"/>
              <w:right w:val="nil"/>
            </w:tcBorders>
            <w:vAlign w:val="center"/>
            <w:hideMark/>
            <w:tcPrChange w:id="821" w:author="만든 이">
              <w:tcPr>
                <w:tcW w:w="736" w:type="dxa"/>
                <w:tcBorders>
                  <w:top w:val="single" w:sz="4" w:space="0" w:color="auto"/>
                  <w:left w:val="single" w:sz="4" w:space="0" w:color="auto"/>
                  <w:bottom w:val="nil"/>
                  <w:right w:val="nil"/>
                </w:tcBorders>
                <w:vAlign w:val="center"/>
                <w:hideMark/>
              </w:tcPr>
            </w:tcPrChange>
          </w:tcPr>
          <w:p w14:paraId="5CCF591A" w14:textId="77777777" w:rsidR="00111284" w:rsidRPr="0027318E" w:rsidRDefault="00111284" w:rsidP="00E376D6">
            <w:pPr>
              <w:pStyle w:val="NormalCentred"/>
              <w:rPr>
                <w:sz w:val="20"/>
              </w:rPr>
            </w:pPr>
            <w:r w:rsidRPr="0027318E">
              <w:rPr>
                <w:sz w:val="20"/>
              </w:rPr>
              <w:t>375</w:t>
            </w:r>
          </w:p>
        </w:tc>
        <w:tc>
          <w:tcPr>
            <w:tcW w:w="681" w:type="dxa"/>
            <w:tcBorders>
              <w:top w:val="nil"/>
              <w:left w:val="nil"/>
              <w:bottom w:val="nil"/>
              <w:right w:val="nil"/>
            </w:tcBorders>
            <w:vAlign w:val="center"/>
            <w:hideMark/>
            <w:tcPrChange w:id="822" w:author="만든 이">
              <w:tcPr>
                <w:tcW w:w="681" w:type="dxa"/>
                <w:tcBorders>
                  <w:top w:val="nil"/>
                  <w:left w:val="nil"/>
                  <w:bottom w:val="nil"/>
                  <w:right w:val="nil"/>
                </w:tcBorders>
                <w:vAlign w:val="center"/>
                <w:hideMark/>
              </w:tcPr>
            </w:tcPrChange>
          </w:tcPr>
          <w:p w14:paraId="199A1C01"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nil"/>
            </w:tcBorders>
            <w:vAlign w:val="center"/>
            <w:hideMark/>
            <w:tcPrChange w:id="823" w:author="만든 이">
              <w:tcPr>
                <w:tcW w:w="709" w:type="dxa"/>
                <w:tcBorders>
                  <w:top w:val="nil"/>
                  <w:left w:val="nil"/>
                  <w:bottom w:val="nil"/>
                  <w:right w:val="nil"/>
                </w:tcBorders>
                <w:vAlign w:val="center"/>
                <w:hideMark/>
              </w:tcPr>
            </w:tcPrChange>
          </w:tcPr>
          <w:p w14:paraId="483118DF"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single" w:sz="4" w:space="0" w:color="auto"/>
            </w:tcBorders>
            <w:vAlign w:val="center"/>
            <w:hideMark/>
            <w:tcPrChange w:id="824" w:author="만든 이">
              <w:tcPr>
                <w:tcW w:w="709" w:type="dxa"/>
                <w:tcBorders>
                  <w:top w:val="nil"/>
                  <w:left w:val="nil"/>
                  <w:bottom w:val="nil"/>
                  <w:right w:val="single" w:sz="4" w:space="0" w:color="auto"/>
                </w:tcBorders>
                <w:vAlign w:val="center"/>
                <w:hideMark/>
              </w:tcPr>
            </w:tcPrChange>
          </w:tcPr>
          <w:p w14:paraId="1E93F9EE" w14:textId="77777777" w:rsidR="00111284" w:rsidRPr="0027318E" w:rsidRDefault="00111284" w:rsidP="00E376D6">
            <w:pPr>
              <w:pStyle w:val="NormalCentred"/>
              <w:rPr>
                <w:sz w:val="20"/>
              </w:rPr>
            </w:pPr>
            <w:r w:rsidRPr="0027318E">
              <w:rPr>
                <w:sz w:val="20"/>
              </w:rPr>
              <w:t>525</w:t>
            </w:r>
          </w:p>
        </w:tc>
        <w:tc>
          <w:tcPr>
            <w:tcW w:w="850" w:type="dxa"/>
            <w:tcBorders>
              <w:top w:val="single" w:sz="4" w:space="0" w:color="auto"/>
              <w:left w:val="single" w:sz="4" w:space="0" w:color="auto"/>
              <w:bottom w:val="nil"/>
              <w:right w:val="nil"/>
            </w:tcBorders>
            <w:vAlign w:val="center"/>
            <w:tcPrChange w:id="825" w:author="만든 이">
              <w:tcPr>
                <w:tcW w:w="850" w:type="dxa"/>
                <w:tcBorders>
                  <w:top w:val="single" w:sz="4" w:space="0" w:color="auto"/>
                  <w:left w:val="single" w:sz="4" w:space="0" w:color="auto"/>
                  <w:bottom w:val="nil"/>
                  <w:right w:val="nil"/>
                </w:tcBorders>
                <w:vAlign w:val="center"/>
              </w:tcPr>
            </w:tcPrChange>
          </w:tcPr>
          <w:p w14:paraId="2DE7EDEA"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26" w:author="만든 이">
              <w:tcPr>
                <w:tcW w:w="851" w:type="dxa"/>
                <w:tcBorders>
                  <w:top w:val="nil"/>
                  <w:left w:val="nil"/>
                  <w:bottom w:val="nil"/>
                  <w:right w:val="single" w:sz="4" w:space="0" w:color="auto"/>
                </w:tcBorders>
                <w:vAlign w:val="center"/>
              </w:tcPr>
            </w:tcPrChange>
          </w:tcPr>
          <w:p w14:paraId="359EE44E" w14:textId="77777777" w:rsidR="00111284" w:rsidRPr="0027318E" w:rsidRDefault="00111284" w:rsidP="00E376D6">
            <w:pPr>
              <w:pStyle w:val="NormalCentred"/>
              <w:rPr>
                <w:sz w:val="20"/>
              </w:rPr>
            </w:pPr>
          </w:p>
        </w:tc>
      </w:tr>
      <w:tr w:rsidR="006449A4" w:rsidRPr="00292562" w14:paraId="24B57845" w14:textId="77777777" w:rsidTr="00C434D5">
        <w:trPr>
          <w:cantSplit/>
          <w:trHeight w:val="454"/>
          <w:trPrChange w:id="827"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28" w:author="만든 이">
              <w:tcPr>
                <w:tcW w:w="1129" w:type="dxa"/>
                <w:tcBorders>
                  <w:top w:val="nil"/>
                  <w:left w:val="single" w:sz="4" w:space="0" w:color="auto"/>
                  <w:bottom w:val="nil"/>
                  <w:right w:val="single" w:sz="4" w:space="0" w:color="auto"/>
                </w:tcBorders>
                <w:vAlign w:val="center"/>
                <w:hideMark/>
              </w:tcPr>
            </w:tcPrChange>
          </w:tcPr>
          <w:p w14:paraId="17A0A349" w14:textId="6592564E" w:rsidR="00111284" w:rsidRPr="00292562" w:rsidRDefault="00111284" w:rsidP="00E376D6">
            <w:pPr>
              <w:pStyle w:val="NormalKeep"/>
              <w:rPr>
                <w:rFonts w:eastAsia="SimSun"/>
                <w:sz w:val="20"/>
                <w:szCs w:val="20"/>
              </w:rPr>
            </w:pPr>
            <w:r w:rsidRPr="00292562">
              <w:rPr>
                <w:sz w:val="20"/>
              </w:rPr>
              <w:t>&gt; 700-800</w:t>
            </w:r>
          </w:p>
        </w:tc>
        <w:tc>
          <w:tcPr>
            <w:tcW w:w="851" w:type="dxa"/>
            <w:tcBorders>
              <w:top w:val="single" w:sz="4" w:space="0" w:color="auto"/>
              <w:left w:val="single" w:sz="4" w:space="0" w:color="auto"/>
              <w:bottom w:val="nil"/>
              <w:right w:val="nil"/>
            </w:tcBorders>
            <w:vAlign w:val="center"/>
            <w:hideMark/>
            <w:tcPrChange w:id="829" w:author="만든 이">
              <w:tcPr>
                <w:tcW w:w="851" w:type="dxa"/>
                <w:gridSpan w:val="2"/>
                <w:tcBorders>
                  <w:top w:val="single" w:sz="4" w:space="0" w:color="auto"/>
                  <w:left w:val="single" w:sz="4" w:space="0" w:color="auto"/>
                  <w:bottom w:val="nil"/>
                  <w:right w:val="nil"/>
                </w:tcBorders>
                <w:vAlign w:val="center"/>
                <w:hideMark/>
              </w:tcPr>
            </w:tcPrChange>
          </w:tcPr>
          <w:p w14:paraId="08A4F17A" w14:textId="77777777" w:rsidR="00111284" w:rsidRPr="0027318E" w:rsidRDefault="00111284" w:rsidP="00E376D6">
            <w:pPr>
              <w:pStyle w:val="NormalCentred"/>
              <w:rPr>
                <w:sz w:val="20"/>
              </w:rPr>
            </w:pPr>
            <w:r w:rsidRPr="0027318E">
              <w:rPr>
                <w:sz w:val="20"/>
              </w:rPr>
              <w:t>225</w:t>
            </w:r>
          </w:p>
        </w:tc>
        <w:tc>
          <w:tcPr>
            <w:tcW w:w="850" w:type="dxa"/>
            <w:tcBorders>
              <w:top w:val="nil"/>
              <w:left w:val="nil"/>
              <w:bottom w:val="nil"/>
              <w:right w:val="nil"/>
            </w:tcBorders>
            <w:vAlign w:val="center"/>
            <w:hideMark/>
            <w:tcPrChange w:id="830" w:author="만든 이">
              <w:tcPr>
                <w:tcW w:w="850" w:type="dxa"/>
                <w:tcBorders>
                  <w:top w:val="nil"/>
                  <w:left w:val="nil"/>
                  <w:bottom w:val="nil"/>
                  <w:right w:val="nil"/>
                </w:tcBorders>
                <w:vAlign w:val="center"/>
                <w:hideMark/>
              </w:tcPr>
            </w:tcPrChange>
          </w:tcPr>
          <w:p w14:paraId="3AD09383" w14:textId="77777777" w:rsidR="00111284" w:rsidRPr="0027318E" w:rsidRDefault="00111284" w:rsidP="00E376D6">
            <w:pPr>
              <w:pStyle w:val="NormalCentred"/>
              <w:rPr>
                <w:sz w:val="20"/>
              </w:rPr>
            </w:pPr>
            <w:r w:rsidRPr="0027318E">
              <w:rPr>
                <w:sz w:val="20"/>
              </w:rPr>
              <w:t>225</w:t>
            </w:r>
          </w:p>
        </w:tc>
        <w:tc>
          <w:tcPr>
            <w:tcW w:w="709" w:type="dxa"/>
            <w:tcBorders>
              <w:top w:val="single" w:sz="4" w:space="0" w:color="auto"/>
              <w:left w:val="nil"/>
              <w:bottom w:val="nil"/>
              <w:right w:val="nil"/>
            </w:tcBorders>
            <w:vAlign w:val="center"/>
            <w:hideMark/>
            <w:tcPrChange w:id="831" w:author="만든 이">
              <w:tcPr>
                <w:tcW w:w="709" w:type="dxa"/>
                <w:tcBorders>
                  <w:top w:val="single" w:sz="4" w:space="0" w:color="auto"/>
                  <w:left w:val="nil"/>
                  <w:bottom w:val="nil"/>
                  <w:right w:val="nil"/>
                </w:tcBorders>
                <w:vAlign w:val="center"/>
                <w:hideMark/>
              </w:tcPr>
            </w:tcPrChange>
          </w:tcPr>
          <w:p w14:paraId="6EB7D949" w14:textId="77777777" w:rsidR="00111284" w:rsidRPr="0027318E" w:rsidRDefault="00111284" w:rsidP="00E376D6">
            <w:pPr>
              <w:pStyle w:val="NormalCentred"/>
              <w:rPr>
                <w:sz w:val="20"/>
              </w:rPr>
            </w:pPr>
            <w:r w:rsidRPr="0027318E">
              <w:rPr>
                <w:sz w:val="20"/>
              </w:rPr>
              <w:t>300</w:t>
            </w:r>
          </w:p>
        </w:tc>
        <w:tc>
          <w:tcPr>
            <w:tcW w:w="709" w:type="dxa"/>
            <w:tcBorders>
              <w:top w:val="single" w:sz="4" w:space="0" w:color="auto"/>
              <w:left w:val="nil"/>
              <w:bottom w:val="nil"/>
              <w:right w:val="nil"/>
            </w:tcBorders>
            <w:vAlign w:val="center"/>
            <w:hideMark/>
            <w:tcPrChange w:id="832" w:author="만든 이">
              <w:tcPr>
                <w:tcW w:w="709" w:type="dxa"/>
                <w:tcBorders>
                  <w:top w:val="single" w:sz="4" w:space="0" w:color="auto"/>
                  <w:left w:val="nil"/>
                  <w:bottom w:val="nil"/>
                  <w:right w:val="nil"/>
                </w:tcBorders>
                <w:vAlign w:val="center"/>
                <w:hideMark/>
              </w:tcPr>
            </w:tcPrChange>
          </w:tcPr>
          <w:p w14:paraId="1E17B76A" w14:textId="77777777" w:rsidR="00111284" w:rsidRPr="0027318E" w:rsidRDefault="00111284" w:rsidP="00E376D6">
            <w:pPr>
              <w:pStyle w:val="NormalCentred"/>
              <w:rPr>
                <w:sz w:val="20"/>
              </w:rPr>
            </w:pPr>
            <w:r w:rsidRPr="0027318E">
              <w:rPr>
                <w:sz w:val="20"/>
              </w:rPr>
              <w:t>375</w:t>
            </w:r>
          </w:p>
        </w:tc>
        <w:tc>
          <w:tcPr>
            <w:tcW w:w="736" w:type="dxa"/>
            <w:tcBorders>
              <w:top w:val="nil"/>
              <w:left w:val="nil"/>
              <w:bottom w:val="nil"/>
              <w:right w:val="nil"/>
            </w:tcBorders>
            <w:vAlign w:val="center"/>
            <w:hideMark/>
            <w:tcPrChange w:id="833" w:author="만든 이">
              <w:tcPr>
                <w:tcW w:w="736" w:type="dxa"/>
                <w:tcBorders>
                  <w:top w:val="nil"/>
                  <w:left w:val="nil"/>
                  <w:bottom w:val="nil"/>
                  <w:right w:val="nil"/>
                </w:tcBorders>
                <w:vAlign w:val="center"/>
                <w:hideMark/>
              </w:tcPr>
            </w:tcPrChange>
          </w:tcPr>
          <w:p w14:paraId="0EE41495" w14:textId="77777777" w:rsidR="00111284" w:rsidRPr="0027318E" w:rsidRDefault="00111284" w:rsidP="00E376D6">
            <w:pPr>
              <w:pStyle w:val="NormalCentred"/>
              <w:rPr>
                <w:sz w:val="20"/>
              </w:rPr>
            </w:pPr>
            <w:r w:rsidRPr="0027318E">
              <w:rPr>
                <w:sz w:val="20"/>
              </w:rPr>
              <w:t>450</w:t>
            </w:r>
          </w:p>
        </w:tc>
        <w:tc>
          <w:tcPr>
            <w:tcW w:w="681" w:type="dxa"/>
            <w:tcBorders>
              <w:top w:val="nil"/>
              <w:left w:val="nil"/>
              <w:bottom w:val="nil"/>
              <w:right w:val="nil"/>
            </w:tcBorders>
            <w:vAlign w:val="center"/>
            <w:hideMark/>
            <w:tcPrChange w:id="834" w:author="만든 이">
              <w:tcPr>
                <w:tcW w:w="681" w:type="dxa"/>
                <w:tcBorders>
                  <w:top w:val="nil"/>
                  <w:left w:val="nil"/>
                  <w:bottom w:val="nil"/>
                  <w:right w:val="nil"/>
                </w:tcBorders>
                <w:vAlign w:val="center"/>
                <w:hideMark/>
              </w:tcPr>
            </w:tcPrChange>
          </w:tcPr>
          <w:p w14:paraId="5EF65F02"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nil"/>
            </w:tcBorders>
            <w:vAlign w:val="center"/>
            <w:hideMark/>
            <w:tcPrChange w:id="835" w:author="만든 이">
              <w:tcPr>
                <w:tcW w:w="709" w:type="dxa"/>
                <w:tcBorders>
                  <w:top w:val="nil"/>
                  <w:left w:val="nil"/>
                  <w:bottom w:val="nil"/>
                  <w:right w:val="nil"/>
                </w:tcBorders>
                <w:vAlign w:val="center"/>
                <w:hideMark/>
              </w:tcPr>
            </w:tcPrChange>
          </w:tcPr>
          <w:p w14:paraId="2CA7C97D" w14:textId="77777777" w:rsidR="00111284" w:rsidRPr="0027318E" w:rsidRDefault="00111284" w:rsidP="00E376D6">
            <w:pPr>
              <w:pStyle w:val="NormalCentred"/>
              <w:rPr>
                <w:sz w:val="20"/>
              </w:rPr>
            </w:pPr>
            <w:r w:rsidRPr="0027318E">
              <w:rPr>
                <w:sz w:val="20"/>
              </w:rPr>
              <w:t>525</w:t>
            </w:r>
          </w:p>
        </w:tc>
        <w:tc>
          <w:tcPr>
            <w:tcW w:w="709" w:type="dxa"/>
            <w:tcBorders>
              <w:top w:val="nil"/>
              <w:left w:val="nil"/>
              <w:bottom w:val="single" w:sz="4" w:space="0" w:color="auto"/>
              <w:right w:val="single" w:sz="4" w:space="0" w:color="auto"/>
            </w:tcBorders>
            <w:vAlign w:val="center"/>
            <w:hideMark/>
            <w:tcPrChange w:id="836" w:author="만든 이">
              <w:tcPr>
                <w:tcW w:w="709" w:type="dxa"/>
                <w:tcBorders>
                  <w:top w:val="nil"/>
                  <w:left w:val="nil"/>
                  <w:bottom w:val="single" w:sz="4" w:space="0" w:color="auto"/>
                  <w:right w:val="single" w:sz="4" w:space="0" w:color="auto"/>
                </w:tcBorders>
                <w:vAlign w:val="center"/>
                <w:hideMark/>
              </w:tcPr>
            </w:tcPrChange>
          </w:tcPr>
          <w:p w14:paraId="3BE97A41" w14:textId="77777777" w:rsidR="00111284" w:rsidRPr="0027318E" w:rsidRDefault="00111284" w:rsidP="00E376D6">
            <w:pPr>
              <w:pStyle w:val="NormalCentred"/>
              <w:rPr>
                <w:sz w:val="20"/>
              </w:rPr>
            </w:pPr>
            <w:r w:rsidRPr="0027318E">
              <w:rPr>
                <w:sz w:val="20"/>
              </w:rPr>
              <w:t>600</w:t>
            </w:r>
          </w:p>
        </w:tc>
        <w:tc>
          <w:tcPr>
            <w:tcW w:w="850" w:type="dxa"/>
            <w:tcBorders>
              <w:top w:val="nil"/>
              <w:left w:val="single" w:sz="4" w:space="0" w:color="auto"/>
              <w:bottom w:val="nil"/>
              <w:right w:val="nil"/>
            </w:tcBorders>
            <w:vAlign w:val="center"/>
            <w:tcPrChange w:id="837" w:author="만든 이">
              <w:tcPr>
                <w:tcW w:w="850" w:type="dxa"/>
                <w:tcBorders>
                  <w:top w:val="nil"/>
                  <w:left w:val="single" w:sz="4" w:space="0" w:color="auto"/>
                  <w:bottom w:val="nil"/>
                  <w:right w:val="nil"/>
                </w:tcBorders>
                <w:vAlign w:val="center"/>
              </w:tcPr>
            </w:tcPrChange>
          </w:tcPr>
          <w:p w14:paraId="0703F226"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38" w:author="만든 이">
              <w:tcPr>
                <w:tcW w:w="851" w:type="dxa"/>
                <w:tcBorders>
                  <w:top w:val="nil"/>
                  <w:left w:val="nil"/>
                  <w:bottom w:val="nil"/>
                  <w:right w:val="single" w:sz="4" w:space="0" w:color="auto"/>
                </w:tcBorders>
                <w:vAlign w:val="center"/>
              </w:tcPr>
            </w:tcPrChange>
          </w:tcPr>
          <w:p w14:paraId="3D6D49D0" w14:textId="77777777" w:rsidR="00111284" w:rsidRPr="0027318E" w:rsidRDefault="00111284" w:rsidP="00E376D6">
            <w:pPr>
              <w:pStyle w:val="NormalCentred"/>
              <w:rPr>
                <w:sz w:val="20"/>
              </w:rPr>
            </w:pPr>
          </w:p>
        </w:tc>
      </w:tr>
      <w:tr w:rsidR="006449A4" w:rsidRPr="00292562" w14:paraId="53DB7530" w14:textId="77777777" w:rsidTr="00C434D5">
        <w:trPr>
          <w:cantSplit/>
          <w:trHeight w:val="454"/>
          <w:trPrChange w:id="839"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40" w:author="만든 이">
              <w:tcPr>
                <w:tcW w:w="1129" w:type="dxa"/>
                <w:tcBorders>
                  <w:top w:val="nil"/>
                  <w:left w:val="single" w:sz="4" w:space="0" w:color="auto"/>
                  <w:bottom w:val="nil"/>
                  <w:right w:val="single" w:sz="4" w:space="0" w:color="auto"/>
                </w:tcBorders>
                <w:vAlign w:val="center"/>
                <w:hideMark/>
              </w:tcPr>
            </w:tcPrChange>
          </w:tcPr>
          <w:p w14:paraId="60D3C263" w14:textId="109A15F0" w:rsidR="00111284" w:rsidRPr="00292562" w:rsidRDefault="00111284" w:rsidP="00E376D6">
            <w:pPr>
              <w:pStyle w:val="NormalKeep"/>
              <w:rPr>
                <w:rFonts w:eastAsia="SimSun"/>
                <w:sz w:val="20"/>
                <w:szCs w:val="20"/>
              </w:rPr>
            </w:pPr>
            <w:r w:rsidRPr="00292562">
              <w:rPr>
                <w:sz w:val="20"/>
              </w:rPr>
              <w:t>&gt; 800-900</w:t>
            </w:r>
          </w:p>
        </w:tc>
        <w:tc>
          <w:tcPr>
            <w:tcW w:w="851" w:type="dxa"/>
            <w:tcBorders>
              <w:top w:val="nil"/>
              <w:left w:val="single" w:sz="4" w:space="0" w:color="auto"/>
              <w:bottom w:val="nil"/>
              <w:right w:val="nil"/>
            </w:tcBorders>
            <w:vAlign w:val="center"/>
            <w:hideMark/>
            <w:tcPrChange w:id="841" w:author="만든 이">
              <w:tcPr>
                <w:tcW w:w="851" w:type="dxa"/>
                <w:gridSpan w:val="2"/>
                <w:tcBorders>
                  <w:top w:val="nil"/>
                  <w:left w:val="single" w:sz="4" w:space="0" w:color="auto"/>
                  <w:bottom w:val="nil"/>
                  <w:right w:val="nil"/>
                </w:tcBorders>
                <w:vAlign w:val="center"/>
                <w:hideMark/>
              </w:tcPr>
            </w:tcPrChange>
          </w:tcPr>
          <w:p w14:paraId="36D52935" w14:textId="77777777" w:rsidR="00111284" w:rsidRPr="0027318E" w:rsidRDefault="00111284" w:rsidP="00E376D6">
            <w:pPr>
              <w:pStyle w:val="NormalCentred"/>
              <w:rPr>
                <w:sz w:val="20"/>
              </w:rPr>
            </w:pPr>
            <w:r w:rsidRPr="0027318E">
              <w:rPr>
                <w:sz w:val="20"/>
              </w:rPr>
              <w:t>225</w:t>
            </w:r>
          </w:p>
        </w:tc>
        <w:tc>
          <w:tcPr>
            <w:tcW w:w="850" w:type="dxa"/>
            <w:tcBorders>
              <w:top w:val="nil"/>
              <w:left w:val="nil"/>
              <w:bottom w:val="nil"/>
              <w:right w:val="nil"/>
            </w:tcBorders>
            <w:vAlign w:val="center"/>
            <w:hideMark/>
            <w:tcPrChange w:id="842" w:author="만든 이">
              <w:tcPr>
                <w:tcW w:w="850" w:type="dxa"/>
                <w:tcBorders>
                  <w:top w:val="nil"/>
                  <w:left w:val="nil"/>
                  <w:bottom w:val="nil"/>
                  <w:right w:val="nil"/>
                </w:tcBorders>
                <w:vAlign w:val="center"/>
                <w:hideMark/>
              </w:tcPr>
            </w:tcPrChange>
          </w:tcPr>
          <w:p w14:paraId="2A9A968B" w14:textId="77777777" w:rsidR="00111284" w:rsidRPr="0027318E" w:rsidRDefault="00111284" w:rsidP="00E376D6">
            <w:pPr>
              <w:pStyle w:val="NormalCentred"/>
              <w:rPr>
                <w:sz w:val="20"/>
              </w:rPr>
            </w:pPr>
            <w:r w:rsidRPr="0027318E">
              <w:rPr>
                <w:sz w:val="20"/>
              </w:rPr>
              <w:t>225</w:t>
            </w:r>
          </w:p>
        </w:tc>
        <w:tc>
          <w:tcPr>
            <w:tcW w:w="709" w:type="dxa"/>
            <w:tcBorders>
              <w:top w:val="nil"/>
              <w:left w:val="nil"/>
              <w:bottom w:val="nil"/>
              <w:right w:val="nil"/>
            </w:tcBorders>
            <w:vAlign w:val="center"/>
            <w:hideMark/>
            <w:tcPrChange w:id="843" w:author="만든 이">
              <w:tcPr>
                <w:tcW w:w="709" w:type="dxa"/>
                <w:tcBorders>
                  <w:top w:val="nil"/>
                  <w:left w:val="nil"/>
                  <w:bottom w:val="nil"/>
                  <w:right w:val="nil"/>
                </w:tcBorders>
                <w:vAlign w:val="center"/>
                <w:hideMark/>
              </w:tcPr>
            </w:tcPrChange>
          </w:tcPr>
          <w:p w14:paraId="078E267F" w14:textId="77777777" w:rsidR="00111284" w:rsidRPr="0027318E" w:rsidRDefault="00111284" w:rsidP="00E376D6">
            <w:pPr>
              <w:pStyle w:val="NormalCentred"/>
              <w:rPr>
                <w:sz w:val="20"/>
              </w:rPr>
            </w:pPr>
            <w:r w:rsidRPr="0027318E">
              <w:rPr>
                <w:sz w:val="20"/>
              </w:rPr>
              <w:t>300</w:t>
            </w:r>
          </w:p>
        </w:tc>
        <w:tc>
          <w:tcPr>
            <w:tcW w:w="709" w:type="dxa"/>
            <w:tcBorders>
              <w:top w:val="nil"/>
              <w:left w:val="nil"/>
              <w:bottom w:val="nil"/>
              <w:right w:val="nil"/>
            </w:tcBorders>
            <w:vAlign w:val="center"/>
            <w:hideMark/>
            <w:tcPrChange w:id="844" w:author="만든 이">
              <w:tcPr>
                <w:tcW w:w="709" w:type="dxa"/>
                <w:tcBorders>
                  <w:top w:val="nil"/>
                  <w:left w:val="nil"/>
                  <w:bottom w:val="nil"/>
                  <w:right w:val="nil"/>
                </w:tcBorders>
                <w:vAlign w:val="center"/>
                <w:hideMark/>
              </w:tcPr>
            </w:tcPrChange>
          </w:tcPr>
          <w:p w14:paraId="73677B00" w14:textId="77777777" w:rsidR="00111284" w:rsidRPr="0027318E" w:rsidRDefault="00111284" w:rsidP="00E376D6">
            <w:pPr>
              <w:pStyle w:val="NormalCentred"/>
              <w:rPr>
                <w:sz w:val="20"/>
              </w:rPr>
            </w:pPr>
            <w:r w:rsidRPr="0027318E">
              <w:rPr>
                <w:sz w:val="20"/>
              </w:rPr>
              <w:t>375</w:t>
            </w:r>
          </w:p>
        </w:tc>
        <w:tc>
          <w:tcPr>
            <w:tcW w:w="736" w:type="dxa"/>
            <w:tcBorders>
              <w:top w:val="nil"/>
              <w:left w:val="nil"/>
              <w:bottom w:val="nil"/>
              <w:right w:val="nil"/>
            </w:tcBorders>
            <w:vAlign w:val="center"/>
            <w:hideMark/>
            <w:tcPrChange w:id="845" w:author="만든 이">
              <w:tcPr>
                <w:tcW w:w="736" w:type="dxa"/>
                <w:tcBorders>
                  <w:top w:val="nil"/>
                  <w:left w:val="nil"/>
                  <w:bottom w:val="nil"/>
                  <w:right w:val="nil"/>
                </w:tcBorders>
                <w:vAlign w:val="center"/>
                <w:hideMark/>
              </w:tcPr>
            </w:tcPrChange>
          </w:tcPr>
          <w:p w14:paraId="63E696EC" w14:textId="77777777" w:rsidR="00111284" w:rsidRPr="0027318E" w:rsidRDefault="00111284" w:rsidP="00E376D6">
            <w:pPr>
              <w:pStyle w:val="NormalCentred"/>
              <w:rPr>
                <w:sz w:val="20"/>
              </w:rPr>
            </w:pPr>
            <w:r w:rsidRPr="0027318E">
              <w:rPr>
                <w:sz w:val="20"/>
              </w:rPr>
              <w:t>450</w:t>
            </w:r>
          </w:p>
        </w:tc>
        <w:tc>
          <w:tcPr>
            <w:tcW w:w="681" w:type="dxa"/>
            <w:tcBorders>
              <w:top w:val="nil"/>
              <w:left w:val="nil"/>
              <w:bottom w:val="nil"/>
              <w:right w:val="nil"/>
            </w:tcBorders>
            <w:vAlign w:val="center"/>
            <w:hideMark/>
            <w:tcPrChange w:id="846" w:author="만든 이">
              <w:tcPr>
                <w:tcW w:w="681" w:type="dxa"/>
                <w:tcBorders>
                  <w:top w:val="nil"/>
                  <w:left w:val="nil"/>
                  <w:bottom w:val="nil"/>
                  <w:right w:val="nil"/>
                </w:tcBorders>
                <w:vAlign w:val="center"/>
                <w:hideMark/>
              </w:tcPr>
            </w:tcPrChange>
          </w:tcPr>
          <w:p w14:paraId="2038D98B" w14:textId="77777777" w:rsidR="00111284" w:rsidRPr="0027318E" w:rsidRDefault="00111284" w:rsidP="00E376D6">
            <w:pPr>
              <w:pStyle w:val="NormalCentred"/>
              <w:rPr>
                <w:sz w:val="20"/>
              </w:rPr>
            </w:pPr>
            <w:r w:rsidRPr="0027318E">
              <w:rPr>
                <w:sz w:val="20"/>
              </w:rPr>
              <w:t>525</w:t>
            </w:r>
          </w:p>
        </w:tc>
        <w:tc>
          <w:tcPr>
            <w:tcW w:w="709" w:type="dxa"/>
            <w:tcBorders>
              <w:top w:val="nil"/>
              <w:left w:val="nil"/>
              <w:bottom w:val="single" w:sz="4" w:space="0" w:color="auto"/>
              <w:right w:val="single" w:sz="4" w:space="0" w:color="auto"/>
            </w:tcBorders>
            <w:vAlign w:val="center"/>
            <w:hideMark/>
            <w:tcPrChange w:id="847" w:author="만든 이">
              <w:tcPr>
                <w:tcW w:w="709" w:type="dxa"/>
                <w:tcBorders>
                  <w:top w:val="nil"/>
                  <w:left w:val="nil"/>
                  <w:bottom w:val="single" w:sz="4" w:space="0" w:color="auto"/>
                  <w:right w:val="single" w:sz="4" w:space="0" w:color="auto"/>
                </w:tcBorders>
                <w:vAlign w:val="center"/>
                <w:hideMark/>
              </w:tcPr>
            </w:tcPrChange>
          </w:tcPr>
          <w:p w14:paraId="3FFE5C00" w14:textId="77777777" w:rsidR="00111284" w:rsidRPr="0027318E" w:rsidRDefault="00111284" w:rsidP="00E376D6">
            <w:pPr>
              <w:pStyle w:val="NormalCentred"/>
              <w:rPr>
                <w:sz w:val="20"/>
              </w:rPr>
            </w:pPr>
            <w:r w:rsidRPr="0027318E">
              <w:rPr>
                <w:sz w:val="20"/>
              </w:rPr>
              <w:t>600</w:t>
            </w:r>
          </w:p>
        </w:tc>
        <w:tc>
          <w:tcPr>
            <w:tcW w:w="709" w:type="dxa"/>
            <w:tcBorders>
              <w:top w:val="single" w:sz="4" w:space="0" w:color="auto"/>
              <w:left w:val="single" w:sz="4" w:space="0" w:color="auto"/>
              <w:bottom w:val="nil"/>
              <w:right w:val="nil"/>
            </w:tcBorders>
            <w:vAlign w:val="center"/>
            <w:tcPrChange w:id="848" w:author="만든 이">
              <w:tcPr>
                <w:tcW w:w="709" w:type="dxa"/>
                <w:tcBorders>
                  <w:top w:val="single" w:sz="4" w:space="0" w:color="auto"/>
                  <w:left w:val="single" w:sz="4" w:space="0" w:color="auto"/>
                  <w:bottom w:val="nil"/>
                  <w:right w:val="nil"/>
                </w:tcBorders>
                <w:vAlign w:val="center"/>
              </w:tcPr>
            </w:tcPrChange>
          </w:tcPr>
          <w:p w14:paraId="1C1C2FD0"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849" w:author="만든 이">
              <w:tcPr>
                <w:tcW w:w="850" w:type="dxa"/>
                <w:tcBorders>
                  <w:top w:val="nil"/>
                  <w:left w:val="nil"/>
                  <w:bottom w:val="nil"/>
                  <w:right w:val="nil"/>
                </w:tcBorders>
                <w:vAlign w:val="center"/>
              </w:tcPr>
            </w:tcPrChange>
          </w:tcPr>
          <w:p w14:paraId="006300CE"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50" w:author="만든 이">
              <w:tcPr>
                <w:tcW w:w="851" w:type="dxa"/>
                <w:tcBorders>
                  <w:top w:val="nil"/>
                  <w:left w:val="nil"/>
                  <w:bottom w:val="nil"/>
                  <w:right w:val="single" w:sz="4" w:space="0" w:color="auto"/>
                </w:tcBorders>
                <w:vAlign w:val="center"/>
              </w:tcPr>
            </w:tcPrChange>
          </w:tcPr>
          <w:p w14:paraId="712281D3" w14:textId="77777777" w:rsidR="00111284" w:rsidRPr="0027318E" w:rsidRDefault="00111284" w:rsidP="00E376D6">
            <w:pPr>
              <w:pStyle w:val="NormalCentred"/>
              <w:rPr>
                <w:sz w:val="20"/>
              </w:rPr>
            </w:pPr>
          </w:p>
        </w:tc>
      </w:tr>
      <w:tr w:rsidR="006449A4" w:rsidRPr="00292562" w14:paraId="402BC8AA" w14:textId="77777777" w:rsidTr="00C434D5">
        <w:trPr>
          <w:cantSplit/>
          <w:trHeight w:val="454"/>
          <w:trPrChange w:id="851"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52" w:author="만든 이">
              <w:tcPr>
                <w:tcW w:w="1129" w:type="dxa"/>
                <w:tcBorders>
                  <w:top w:val="nil"/>
                  <w:left w:val="single" w:sz="4" w:space="0" w:color="auto"/>
                  <w:bottom w:val="nil"/>
                  <w:right w:val="single" w:sz="4" w:space="0" w:color="auto"/>
                </w:tcBorders>
                <w:vAlign w:val="center"/>
                <w:hideMark/>
              </w:tcPr>
            </w:tcPrChange>
          </w:tcPr>
          <w:p w14:paraId="252B8C21" w14:textId="2B186418" w:rsidR="00111284" w:rsidRPr="00292562" w:rsidRDefault="00111284" w:rsidP="00E376D6">
            <w:pPr>
              <w:pStyle w:val="NormalKeep"/>
              <w:rPr>
                <w:rFonts w:eastAsia="SimSun"/>
                <w:sz w:val="20"/>
                <w:szCs w:val="20"/>
              </w:rPr>
            </w:pPr>
            <w:r w:rsidRPr="00292562">
              <w:rPr>
                <w:sz w:val="20"/>
              </w:rPr>
              <w:t>&gt; 900-1,000</w:t>
            </w:r>
          </w:p>
        </w:tc>
        <w:tc>
          <w:tcPr>
            <w:tcW w:w="851" w:type="dxa"/>
            <w:tcBorders>
              <w:top w:val="nil"/>
              <w:left w:val="single" w:sz="4" w:space="0" w:color="auto"/>
              <w:bottom w:val="nil"/>
              <w:right w:val="nil"/>
            </w:tcBorders>
            <w:vAlign w:val="center"/>
            <w:hideMark/>
            <w:tcPrChange w:id="853" w:author="만든 이">
              <w:tcPr>
                <w:tcW w:w="851" w:type="dxa"/>
                <w:gridSpan w:val="2"/>
                <w:tcBorders>
                  <w:top w:val="nil"/>
                  <w:left w:val="single" w:sz="4" w:space="0" w:color="auto"/>
                  <w:bottom w:val="nil"/>
                  <w:right w:val="nil"/>
                </w:tcBorders>
                <w:vAlign w:val="center"/>
                <w:hideMark/>
              </w:tcPr>
            </w:tcPrChange>
          </w:tcPr>
          <w:p w14:paraId="12AB91BA" w14:textId="77777777" w:rsidR="00111284" w:rsidRPr="0027318E" w:rsidRDefault="00111284" w:rsidP="00E376D6">
            <w:pPr>
              <w:pStyle w:val="NormalCentred"/>
              <w:rPr>
                <w:sz w:val="20"/>
              </w:rPr>
            </w:pPr>
            <w:r w:rsidRPr="0027318E">
              <w:rPr>
                <w:sz w:val="20"/>
              </w:rPr>
              <w:t>225</w:t>
            </w:r>
          </w:p>
        </w:tc>
        <w:tc>
          <w:tcPr>
            <w:tcW w:w="850" w:type="dxa"/>
            <w:tcBorders>
              <w:top w:val="nil"/>
              <w:left w:val="nil"/>
              <w:bottom w:val="nil"/>
              <w:right w:val="nil"/>
            </w:tcBorders>
            <w:vAlign w:val="center"/>
            <w:hideMark/>
            <w:tcPrChange w:id="854" w:author="만든 이">
              <w:tcPr>
                <w:tcW w:w="850" w:type="dxa"/>
                <w:tcBorders>
                  <w:top w:val="nil"/>
                  <w:left w:val="nil"/>
                  <w:bottom w:val="nil"/>
                  <w:right w:val="nil"/>
                </w:tcBorders>
                <w:vAlign w:val="center"/>
                <w:hideMark/>
              </w:tcPr>
            </w:tcPrChange>
          </w:tcPr>
          <w:p w14:paraId="5B0247D6" w14:textId="77777777" w:rsidR="00111284" w:rsidRPr="0027318E" w:rsidRDefault="00111284" w:rsidP="00E376D6">
            <w:pPr>
              <w:pStyle w:val="NormalCentred"/>
              <w:rPr>
                <w:sz w:val="20"/>
              </w:rPr>
            </w:pPr>
            <w:r w:rsidRPr="0027318E">
              <w:rPr>
                <w:sz w:val="20"/>
              </w:rPr>
              <w:t>300</w:t>
            </w:r>
          </w:p>
        </w:tc>
        <w:tc>
          <w:tcPr>
            <w:tcW w:w="709" w:type="dxa"/>
            <w:tcBorders>
              <w:top w:val="nil"/>
              <w:left w:val="nil"/>
              <w:bottom w:val="nil"/>
              <w:right w:val="nil"/>
            </w:tcBorders>
            <w:vAlign w:val="center"/>
            <w:hideMark/>
            <w:tcPrChange w:id="855" w:author="만든 이">
              <w:tcPr>
                <w:tcW w:w="709" w:type="dxa"/>
                <w:tcBorders>
                  <w:top w:val="nil"/>
                  <w:left w:val="nil"/>
                  <w:bottom w:val="nil"/>
                  <w:right w:val="nil"/>
                </w:tcBorders>
                <w:vAlign w:val="center"/>
                <w:hideMark/>
              </w:tcPr>
            </w:tcPrChange>
          </w:tcPr>
          <w:p w14:paraId="018AD096" w14:textId="77777777" w:rsidR="00111284" w:rsidRPr="0027318E" w:rsidRDefault="00111284" w:rsidP="00E376D6">
            <w:pPr>
              <w:pStyle w:val="NormalCentred"/>
              <w:rPr>
                <w:sz w:val="20"/>
              </w:rPr>
            </w:pPr>
            <w:r w:rsidRPr="0027318E">
              <w:rPr>
                <w:sz w:val="20"/>
              </w:rPr>
              <w:t>375</w:t>
            </w:r>
          </w:p>
        </w:tc>
        <w:tc>
          <w:tcPr>
            <w:tcW w:w="709" w:type="dxa"/>
            <w:tcBorders>
              <w:top w:val="nil"/>
              <w:left w:val="nil"/>
              <w:bottom w:val="nil"/>
              <w:right w:val="nil"/>
            </w:tcBorders>
            <w:vAlign w:val="center"/>
            <w:hideMark/>
            <w:tcPrChange w:id="856" w:author="만든 이">
              <w:tcPr>
                <w:tcW w:w="709" w:type="dxa"/>
                <w:tcBorders>
                  <w:top w:val="nil"/>
                  <w:left w:val="nil"/>
                  <w:bottom w:val="nil"/>
                  <w:right w:val="nil"/>
                </w:tcBorders>
                <w:vAlign w:val="center"/>
                <w:hideMark/>
              </w:tcPr>
            </w:tcPrChange>
          </w:tcPr>
          <w:p w14:paraId="4570B6ED" w14:textId="77777777" w:rsidR="00111284" w:rsidRPr="0027318E" w:rsidRDefault="00111284" w:rsidP="00E376D6">
            <w:pPr>
              <w:pStyle w:val="NormalCentred"/>
              <w:rPr>
                <w:sz w:val="20"/>
              </w:rPr>
            </w:pPr>
            <w:r w:rsidRPr="0027318E">
              <w:rPr>
                <w:sz w:val="20"/>
              </w:rPr>
              <w:t>450</w:t>
            </w:r>
          </w:p>
        </w:tc>
        <w:tc>
          <w:tcPr>
            <w:tcW w:w="736" w:type="dxa"/>
            <w:tcBorders>
              <w:top w:val="nil"/>
              <w:left w:val="nil"/>
              <w:bottom w:val="nil"/>
              <w:right w:val="nil"/>
            </w:tcBorders>
            <w:vAlign w:val="center"/>
            <w:hideMark/>
            <w:tcPrChange w:id="857" w:author="만든 이">
              <w:tcPr>
                <w:tcW w:w="736" w:type="dxa"/>
                <w:tcBorders>
                  <w:top w:val="nil"/>
                  <w:left w:val="nil"/>
                  <w:bottom w:val="nil"/>
                  <w:right w:val="nil"/>
                </w:tcBorders>
                <w:vAlign w:val="center"/>
                <w:hideMark/>
              </w:tcPr>
            </w:tcPrChange>
          </w:tcPr>
          <w:p w14:paraId="102670ED" w14:textId="77777777" w:rsidR="00111284" w:rsidRPr="0027318E" w:rsidRDefault="00111284" w:rsidP="00E376D6">
            <w:pPr>
              <w:pStyle w:val="NormalCentred"/>
              <w:rPr>
                <w:sz w:val="20"/>
              </w:rPr>
            </w:pPr>
            <w:r w:rsidRPr="0027318E">
              <w:rPr>
                <w:sz w:val="20"/>
              </w:rPr>
              <w:t>525</w:t>
            </w:r>
          </w:p>
        </w:tc>
        <w:tc>
          <w:tcPr>
            <w:tcW w:w="681" w:type="dxa"/>
            <w:tcBorders>
              <w:top w:val="nil"/>
              <w:left w:val="nil"/>
              <w:bottom w:val="single" w:sz="4" w:space="0" w:color="auto"/>
              <w:right w:val="single" w:sz="4" w:space="0" w:color="auto"/>
            </w:tcBorders>
            <w:vAlign w:val="center"/>
            <w:hideMark/>
            <w:tcPrChange w:id="858" w:author="만든 이">
              <w:tcPr>
                <w:tcW w:w="681" w:type="dxa"/>
                <w:tcBorders>
                  <w:top w:val="nil"/>
                  <w:left w:val="nil"/>
                  <w:bottom w:val="single" w:sz="4" w:space="0" w:color="auto"/>
                  <w:right w:val="single" w:sz="4" w:space="0" w:color="auto"/>
                </w:tcBorders>
                <w:vAlign w:val="center"/>
                <w:hideMark/>
              </w:tcPr>
            </w:tcPrChange>
          </w:tcPr>
          <w:p w14:paraId="2DC6F656" w14:textId="77777777" w:rsidR="00111284" w:rsidRPr="0027318E" w:rsidRDefault="00111284" w:rsidP="00E376D6">
            <w:pPr>
              <w:pStyle w:val="NormalCentred"/>
              <w:rPr>
                <w:sz w:val="20"/>
              </w:rPr>
            </w:pPr>
            <w:r w:rsidRPr="0027318E">
              <w:rPr>
                <w:sz w:val="20"/>
              </w:rPr>
              <w:t>600</w:t>
            </w:r>
          </w:p>
        </w:tc>
        <w:tc>
          <w:tcPr>
            <w:tcW w:w="709" w:type="dxa"/>
            <w:tcBorders>
              <w:top w:val="single" w:sz="4" w:space="0" w:color="auto"/>
              <w:left w:val="single" w:sz="4" w:space="0" w:color="auto"/>
              <w:bottom w:val="nil"/>
              <w:right w:val="nil"/>
            </w:tcBorders>
            <w:vAlign w:val="center"/>
            <w:tcPrChange w:id="859" w:author="만든 이">
              <w:tcPr>
                <w:tcW w:w="709" w:type="dxa"/>
                <w:tcBorders>
                  <w:top w:val="single" w:sz="4" w:space="0" w:color="auto"/>
                  <w:left w:val="single" w:sz="4" w:space="0" w:color="auto"/>
                  <w:bottom w:val="nil"/>
                  <w:right w:val="nil"/>
                </w:tcBorders>
                <w:vAlign w:val="center"/>
              </w:tcPr>
            </w:tcPrChange>
          </w:tcPr>
          <w:p w14:paraId="44E50A99"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60" w:author="만든 이">
              <w:tcPr>
                <w:tcW w:w="709" w:type="dxa"/>
                <w:tcBorders>
                  <w:top w:val="nil"/>
                  <w:left w:val="nil"/>
                  <w:bottom w:val="nil"/>
                  <w:right w:val="nil"/>
                </w:tcBorders>
                <w:vAlign w:val="center"/>
              </w:tcPr>
            </w:tcPrChange>
          </w:tcPr>
          <w:p w14:paraId="21D462C1"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861" w:author="만든 이">
              <w:tcPr>
                <w:tcW w:w="850" w:type="dxa"/>
                <w:tcBorders>
                  <w:top w:val="nil"/>
                  <w:left w:val="nil"/>
                  <w:bottom w:val="nil"/>
                  <w:right w:val="nil"/>
                </w:tcBorders>
                <w:vAlign w:val="center"/>
              </w:tcPr>
            </w:tcPrChange>
          </w:tcPr>
          <w:p w14:paraId="6BDD516A"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62" w:author="만든 이">
              <w:tcPr>
                <w:tcW w:w="851" w:type="dxa"/>
                <w:tcBorders>
                  <w:top w:val="nil"/>
                  <w:left w:val="nil"/>
                  <w:bottom w:val="nil"/>
                  <w:right w:val="single" w:sz="4" w:space="0" w:color="auto"/>
                </w:tcBorders>
                <w:vAlign w:val="center"/>
              </w:tcPr>
            </w:tcPrChange>
          </w:tcPr>
          <w:p w14:paraId="24893E67" w14:textId="77777777" w:rsidR="00111284" w:rsidRPr="0027318E" w:rsidRDefault="00111284" w:rsidP="00E376D6">
            <w:pPr>
              <w:pStyle w:val="NormalCentred"/>
              <w:rPr>
                <w:sz w:val="20"/>
              </w:rPr>
            </w:pPr>
          </w:p>
        </w:tc>
      </w:tr>
      <w:tr w:rsidR="006449A4" w:rsidRPr="00292562" w14:paraId="46677A33" w14:textId="77777777" w:rsidTr="00C434D5">
        <w:trPr>
          <w:cantSplit/>
          <w:trHeight w:val="454"/>
          <w:trPrChange w:id="863"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64" w:author="만든 이">
              <w:tcPr>
                <w:tcW w:w="1129" w:type="dxa"/>
                <w:tcBorders>
                  <w:top w:val="nil"/>
                  <w:left w:val="single" w:sz="4" w:space="0" w:color="auto"/>
                  <w:bottom w:val="nil"/>
                  <w:right w:val="single" w:sz="4" w:space="0" w:color="auto"/>
                </w:tcBorders>
                <w:vAlign w:val="center"/>
                <w:hideMark/>
              </w:tcPr>
            </w:tcPrChange>
          </w:tcPr>
          <w:p w14:paraId="6ABDF407" w14:textId="536CF6DC" w:rsidR="00111284" w:rsidRPr="00292562" w:rsidRDefault="00111284" w:rsidP="00E376D6">
            <w:pPr>
              <w:pStyle w:val="NormalKeep"/>
              <w:rPr>
                <w:rFonts w:eastAsia="SimSun"/>
                <w:sz w:val="20"/>
                <w:szCs w:val="20"/>
              </w:rPr>
            </w:pPr>
            <w:r w:rsidRPr="00292562">
              <w:rPr>
                <w:sz w:val="20"/>
              </w:rPr>
              <w:t>&gt; 1,000-1,100</w:t>
            </w:r>
          </w:p>
        </w:tc>
        <w:tc>
          <w:tcPr>
            <w:tcW w:w="851" w:type="dxa"/>
            <w:tcBorders>
              <w:top w:val="nil"/>
              <w:left w:val="single" w:sz="4" w:space="0" w:color="auto"/>
              <w:bottom w:val="nil"/>
              <w:right w:val="nil"/>
            </w:tcBorders>
            <w:vAlign w:val="center"/>
            <w:hideMark/>
            <w:tcPrChange w:id="865" w:author="만든 이">
              <w:tcPr>
                <w:tcW w:w="851" w:type="dxa"/>
                <w:gridSpan w:val="2"/>
                <w:tcBorders>
                  <w:top w:val="nil"/>
                  <w:left w:val="single" w:sz="4" w:space="0" w:color="auto"/>
                  <w:bottom w:val="nil"/>
                  <w:right w:val="nil"/>
                </w:tcBorders>
                <w:vAlign w:val="center"/>
                <w:hideMark/>
              </w:tcPr>
            </w:tcPrChange>
          </w:tcPr>
          <w:p w14:paraId="14479B52" w14:textId="77777777" w:rsidR="00111284" w:rsidRPr="0027318E" w:rsidRDefault="00111284" w:rsidP="00E376D6">
            <w:pPr>
              <w:pStyle w:val="NormalCentred"/>
              <w:rPr>
                <w:sz w:val="20"/>
              </w:rPr>
            </w:pPr>
            <w:r w:rsidRPr="0027318E">
              <w:rPr>
                <w:sz w:val="20"/>
              </w:rPr>
              <w:t>225</w:t>
            </w:r>
          </w:p>
        </w:tc>
        <w:tc>
          <w:tcPr>
            <w:tcW w:w="850" w:type="dxa"/>
            <w:tcBorders>
              <w:top w:val="nil"/>
              <w:left w:val="nil"/>
              <w:bottom w:val="nil"/>
              <w:right w:val="nil"/>
            </w:tcBorders>
            <w:vAlign w:val="center"/>
            <w:hideMark/>
            <w:tcPrChange w:id="866" w:author="만든 이">
              <w:tcPr>
                <w:tcW w:w="850" w:type="dxa"/>
                <w:tcBorders>
                  <w:top w:val="nil"/>
                  <w:left w:val="nil"/>
                  <w:bottom w:val="nil"/>
                  <w:right w:val="nil"/>
                </w:tcBorders>
                <w:vAlign w:val="center"/>
                <w:hideMark/>
              </w:tcPr>
            </w:tcPrChange>
          </w:tcPr>
          <w:p w14:paraId="1A1E460C" w14:textId="77777777" w:rsidR="00111284" w:rsidRPr="0027318E" w:rsidRDefault="00111284" w:rsidP="00E376D6">
            <w:pPr>
              <w:pStyle w:val="NormalCentred"/>
              <w:rPr>
                <w:sz w:val="20"/>
              </w:rPr>
            </w:pPr>
            <w:r w:rsidRPr="0027318E">
              <w:rPr>
                <w:sz w:val="20"/>
              </w:rPr>
              <w:t>300</w:t>
            </w:r>
          </w:p>
        </w:tc>
        <w:tc>
          <w:tcPr>
            <w:tcW w:w="709" w:type="dxa"/>
            <w:tcBorders>
              <w:top w:val="nil"/>
              <w:left w:val="nil"/>
              <w:bottom w:val="nil"/>
              <w:right w:val="nil"/>
            </w:tcBorders>
            <w:vAlign w:val="center"/>
            <w:hideMark/>
            <w:tcPrChange w:id="867" w:author="만든 이">
              <w:tcPr>
                <w:tcW w:w="709" w:type="dxa"/>
                <w:tcBorders>
                  <w:top w:val="nil"/>
                  <w:left w:val="nil"/>
                  <w:bottom w:val="nil"/>
                  <w:right w:val="nil"/>
                </w:tcBorders>
                <w:vAlign w:val="center"/>
                <w:hideMark/>
              </w:tcPr>
            </w:tcPrChange>
          </w:tcPr>
          <w:p w14:paraId="1672091D" w14:textId="77777777" w:rsidR="00111284" w:rsidRPr="0027318E" w:rsidRDefault="00111284" w:rsidP="00E376D6">
            <w:pPr>
              <w:pStyle w:val="NormalCentred"/>
              <w:rPr>
                <w:sz w:val="20"/>
              </w:rPr>
            </w:pPr>
            <w:r w:rsidRPr="0027318E">
              <w:rPr>
                <w:sz w:val="20"/>
              </w:rPr>
              <w:t>375</w:t>
            </w:r>
          </w:p>
        </w:tc>
        <w:tc>
          <w:tcPr>
            <w:tcW w:w="709" w:type="dxa"/>
            <w:tcBorders>
              <w:top w:val="nil"/>
              <w:left w:val="nil"/>
              <w:bottom w:val="nil"/>
              <w:right w:val="nil"/>
            </w:tcBorders>
            <w:vAlign w:val="center"/>
            <w:hideMark/>
            <w:tcPrChange w:id="868" w:author="만든 이">
              <w:tcPr>
                <w:tcW w:w="709" w:type="dxa"/>
                <w:tcBorders>
                  <w:top w:val="nil"/>
                  <w:left w:val="nil"/>
                  <w:bottom w:val="nil"/>
                  <w:right w:val="nil"/>
                </w:tcBorders>
                <w:vAlign w:val="center"/>
                <w:hideMark/>
              </w:tcPr>
            </w:tcPrChange>
          </w:tcPr>
          <w:p w14:paraId="2FD44D57" w14:textId="77777777" w:rsidR="00111284" w:rsidRPr="0027318E" w:rsidRDefault="00111284" w:rsidP="00E376D6">
            <w:pPr>
              <w:pStyle w:val="NormalCentred"/>
              <w:rPr>
                <w:sz w:val="20"/>
              </w:rPr>
            </w:pPr>
            <w:r w:rsidRPr="0027318E">
              <w:rPr>
                <w:sz w:val="20"/>
              </w:rPr>
              <w:t>450</w:t>
            </w:r>
          </w:p>
        </w:tc>
        <w:tc>
          <w:tcPr>
            <w:tcW w:w="736" w:type="dxa"/>
            <w:tcBorders>
              <w:top w:val="nil"/>
              <w:left w:val="nil"/>
              <w:bottom w:val="nil"/>
              <w:right w:val="single" w:sz="4" w:space="0" w:color="auto"/>
            </w:tcBorders>
            <w:vAlign w:val="center"/>
            <w:hideMark/>
            <w:tcPrChange w:id="869" w:author="만든 이">
              <w:tcPr>
                <w:tcW w:w="736" w:type="dxa"/>
                <w:tcBorders>
                  <w:top w:val="nil"/>
                  <w:left w:val="nil"/>
                  <w:bottom w:val="nil"/>
                  <w:right w:val="single" w:sz="4" w:space="0" w:color="auto"/>
                </w:tcBorders>
                <w:vAlign w:val="center"/>
                <w:hideMark/>
              </w:tcPr>
            </w:tcPrChange>
          </w:tcPr>
          <w:p w14:paraId="7EA7D818" w14:textId="77777777" w:rsidR="00111284" w:rsidRPr="0027318E" w:rsidRDefault="00111284" w:rsidP="00E376D6">
            <w:pPr>
              <w:pStyle w:val="NormalCentred"/>
              <w:rPr>
                <w:sz w:val="20"/>
              </w:rPr>
            </w:pPr>
            <w:r w:rsidRPr="0027318E">
              <w:rPr>
                <w:sz w:val="20"/>
              </w:rPr>
              <w:t>600</w:t>
            </w:r>
          </w:p>
        </w:tc>
        <w:tc>
          <w:tcPr>
            <w:tcW w:w="681" w:type="dxa"/>
            <w:tcBorders>
              <w:top w:val="single" w:sz="4" w:space="0" w:color="auto"/>
              <w:left w:val="single" w:sz="4" w:space="0" w:color="auto"/>
              <w:bottom w:val="nil"/>
              <w:right w:val="nil"/>
            </w:tcBorders>
            <w:vAlign w:val="center"/>
            <w:tcPrChange w:id="870" w:author="만든 이">
              <w:tcPr>
                <w:tcW w:w="681" w:type="dxa"/>
                <w:tcBorders>
                  <w:top w:val="single" w:sz="4" w:space="0" w:color="auto"/>
                  <w:left w:val="single" w:sz="4" w:space="0" w:color="auto"/>
                  <w:bottom w:val="nil"/>
                  <w:right w:val="nil"/>
                </w:tcBorders>
                <w:vAlign w:val="center"/>
              </w:tcPr>
            </w:tcPrChange>
          </w:tcPr>
          <w:p w14:paraId="081A1A97"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71" w:author="만든 이">
              <w:tcPr>
                <w:tcW w:w="709" w:type="dxa"/>
                <w:tcBorders>
                  <w:top w:val="nil"/>
                  <w:left w:val="nil"/>
                  <w:bottom w:val="nil"/>
                  <w:right w:val="nil"/>
                </w:tcBorders>
                <w:vAlign w:val="center"/>
              </w:tcPr>
            </w:tcPrChange>
          </w:tcPr>
          <w:p w14:paraId="6C7ACEB9"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72" w:author="만든 이">
              <w:tcPr>
                <w:tcW w:w="709" w:type="dxa"/>
                <w:tcBorders>
                  <w:top w:val="nil"/>
                  <w:left w:val="nil"/>
                  <w:bottom w:val="nil"/>
                  <w:right w:val="nil"/>
                </w:tcBorders>
                <w:vAlign w:val="center"/>
              </w:tcPr>
            </w:tcPrChange>
          </w:tcPr>
          <w:p w14:paraId="3E596E11"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873" w:author="만든 이">
              <w:tcPr>
                <w:tcW w:w="850" w:type="dxa"/>
                <w:tcBorders>
                  <w:top w:val="nil"/>
                  <w:left w:val="nil"/>
                  <w:bottom w:val="nil"/>
                  <w:right w:val="nil"/>
                </w:tcBorders>
                <w:vAlign w:val="center"/>
              </w:tcPr>
            </w:tcPrChange>
          </w:tcPr>
          <w:p w14:paraId="07E05A85"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74" w:author="만든 이">
              <w:tcPr>
                <w:tcW w:w="851" w:type="dxa"/>
                <w:tcBorders>
                  <w:top w:val="nil"/>
                  <w:left w:val="nil"/>
                  <w:bottom w:val="nil"/>
                  <w:right w:val="single" w:sz="4" w:space="0" w:color="auto"/>
                </w:tcBorders>
                <w:vAlign w:val="center"/>
              </w:tcPr>
            </w:tcPrChange>
          </w:tcPr>
          <w:p w14:paraId="44FD59B6" w14:textId="77777777" w:rsidR="00111284" w:rsidRPr="0027318E" w:rsidRDefault="00111284" w:rsidP="00E376D6">
            <w:pPr>
              <w:pStyle w:val="NormalCentred"/>
              <w:rPr>
                <w:sz w:val="20"/>
              </w:rPr>
            </w:pPr>
          </w:p>
        </w:tc>
      </w:tr>
      <w:tr w:rsidR="006449A4" w:rsidRPr="00292562" w14:paraId="7D5DE05A" w14:textId="77777777" w:rsidTr="00C434D5">
        <w:trPr>
          <w:cantSplit/>
          <w:trHeight w:val="454"/>
          <w:trPrChange w:id="875"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76" w:author="만든 이">
              <w:tcPr>
                <w:tcW w:w="1129" w:type="dxa"/>
                <w:tcBorders>
                  <w:top w:val="nil"/>
                  <w:left w:val="single" w:sz="4" w:space="0" w:color="auto"/>
                  <w:bottom w:val="nil"/>
                  <w:right w:val="single" w:sz="4" w:space="0" w:color="auto"/>
                </w:tcBorders>
                <w:vAlign w:val="center"/>
                <w:hideMark/>
              </w:tcPr>
            </w:tcPrChange>
          </w:tcPr>
          <w:p w14:paraId="0AC7E3A0" w14:textId="436AA43D" w:rsidR="00111284" w:rsidRPr="00292562" w:rsidRDefault="00111284" w:rsidP="00E376D6">
            <w:pPr>
              <w:pStyle w:val="NormalKeep"/>
              <w:rPr>
                <w:rFonts w:eastAsia="SimSun"/>
                <w:sz w:val="20"/>
                <w:szCs w:val="20"/>
              </w:rPr>
            </w:pPr>
            <w:r w:rsidRPr="00292562">
              <w:rPr>
                <w:sz w:val="20"/>
              </w:rPr>
              <w:t>&gt; 1,100-1,200</w:t>
            </w:r>
          </w:p>
        </w:tc>
        <w:tc>
          <w:tcPr>
            <w:tcW w:w="851" w:type="dxa"/>
            <w:tcBorders>
              <w:top w:val="nil"/>
              <w:left w:val="single" w:sz="4" w:space="0" w:color="auto"/>
              <w:bottom w:val="nil"/>
              <w:right w:val="nil"/>
            </w:tcBorders>
            <w:vAlign w:val="center"/>
            <w:hideMark/>
            <w:tcPrChange w:id="877" w:author="만든 이">
              <w:tcPr>
                <w:tcW w:w="851" w:type="dxa"/>
                <w:gridSpan w:val="2"/>
                <w:tcBorders>
                  <w:top w:val="nil"/>
                  <w:left w:val="single" w:sz="4" w:space="0" w:color="auto"/>
                  <w:bottom w:val="nil"/>
                  <w:right w:val="nil"/>
                </w:tcBorders>
                <w:vAlign w:val="center"/>
                <w:hideMark/>
              </w:tcPr>
            </w:tcPrChange>
          </w:tcPr>
          <w:p w14:paraId="31743696" w14:textId="77777777" w:rsidR="00111284" w:rsidRPr="0027318E" w:rsidRDefault="00111284" w:rsidP="00E376D6">
            <w:pPr>
              <w:pStyle w:val="NormalCentred"/>
              <w:rPr>
                <w:sz w:val="20"/>
              </w:rPr>
            </w:pPr>
            <w:r w:rsidRPr="0027318E">
              <w:rPr>
                <w:sz w:val="20"/>
              </w:rPr>
              <w:t>300</w:t>
            </w:r>
          </w:p>
        </w:tc>
        <w:tc>
          <w:tcPr>
            <w:tcW w:w="850" w:type="dxa"/>
            <w:tcBorders>
              <w:top w:val="nil"/>
              <w:left w:val="nil"/>
              <w:bottom w:val="nil"/>
              <w:right w:val="nil"/>
            </w:tcBorders>
            <w:vAlign w:val="center"/>
            <w:hideMark/>
            <w:tcPrChange w:id="878" w:author="만든 이">
              <w:tcPr>
                <w:tcW w:w="850" w:type="dxa"/>
                <w:tcBorders>
                  <w:top w:val="nil"/>
                  <w:left w:val="nil"/>
                  <w:bottom w:val="nil"/>
                  <w:right w:val="nil"/>
                </w:tcBorders>
                <w:vAlign w:val="center"/>
                <w:hideMark/>
              </w:tcPr>
            </w:tcPrChange>
          </w:tcPr>
          <w:p w14:paraId="525EDA94" w14:textId="77777777" w:rsidR="00111284" w:rsidRPr="0027318E" w:rsidRDefault="00111284" w:rsidP="00E376D6">
            <w:pPr>
              <w:pStyle w:val="NormalCentred"/>
              <w:rPr>
                <w:sz w:val="20"/>
              </w:rPr>
            </w:pPr>
            <w:r w:rsidRPr="0027318E">
              <w:rPr>
                <w:sz w:val="20"/>
              </w:rPr>
              <w:t>300</w:t>
            </w:r>
          </w:p>
        </w:tc>
        <w:tc>
          <w:tcPr>
            <w:tcW w:w="709" w:type="dxa"/>
            <w:tcBorders>
              <w:top w:val="nil"/>
              <w:left w:val="nil"/>
              <w:bottom w:val="nil"/>
              <w:right w:val="nil"/>
            </w:tcBorders>
            <w:vAlign w:val="center"/>
            <w:hideMark/>
            <w:tcPrChange w:id="879" w:author="만든 이">
              <w:tcPr>
                <w:tcW w:w="709" w:type="dxa"/>
                <w:tcBorders>
                  <w:top w:val="nil"/>
                  <w:left w:val="nil"/>
                  <w:bottom w:val="nil"/>
                  <w:right w:val="nil"/>
                </w:tcBorders>
                <w:vAlign w:val="center"/>
                <w:hideMark/>
              </w:tcPr>
            </w:tcPrChange>
          </w:tcPr>
          <w:p w14:paraId="1BF4418D"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nil"/>
            </w:tcBorders>
            <w:vAlign w:val="center"/>
            <w:hideMark/>
            <w:tcPrChange w:id="880" w:author="만든 이">
              <w:tcPr>
                <w:tcW w:w="709" w:type="dxa"/>
                <w:tcBorders>
                  <w:top w:val="nil"/>
                  <w:left w:val="nil"/>
                  <w:bottom w:val="nil"/>
                  <w:right w:val="nil"/>
                </w:tcBorders>
                <w:vAlign w:val="center"/>
                <w:hideMark/>
              </w:tcPr>
            </w:tcPrChange>
          </w:tcPr>
          <w:p w14:paraId="04837347" w14:textId="77777777" w:rsidR="00111284" w:rsidRPr="0027318E" w:rsidRDefault="00111284" w:rsidP="00E376D6">
            <w:pPr>
              <w:pStyle w:val="NormalCentred"/>
              <w:rPr>
                <w:sz w:val="20"/>
              </w:rPr>
            </w:pPr>
            <w:r w:rsidRPr="0027318E">
              <w:rPr>
                <w:sz w:val="20"/>
              </w:rPr>
              <w:t>525</w:t>
            </w:r>
          </w:p>
        </w:tc>
        <w:tc>
          <w:tcPr>
            <w:tcW w:w="736" w:type="dxa"/>
            <w:tcBorders>
              <w:top w:val="nil"/>
              <w:left w:val="nil"/>
              <w:bottom w:val="single" w:sz="4" w:space="0" w:color="auto"/>
              <w:right w:val="single" w:sz="4" w:space="0" w:color="auto"/>
            </w:tcBorders>
            <w:vAlign w:val="center"/>
            <w:hideMark/>
            <w:tcPrChange w:id="881" w:author="만든 이">
              <w:tcPr>
                <w:tcW w:w="736" w:type="dxa"/>
                <w:tcBorders>
                  <w:top w:val="nil"/>
                  <w:left w:val="nil"/>
                  <w:bottom w:val="single" w:sz="4" w:space="0" w:color="auto"/>
                  <w:right w:val="single" w:sz="4" w:space="0" w:color="auto"/>
                </w:tcBorders>
                <w:vAlign w:val="center"/>
                <w:hideMark/>
              </w:tcPr>
            </w:tcPrChange>
          </w:tcPr>
          <w:p w14:paraId="41EA0EFC" w14:textId="77777777" w:rsidR="00111284" w:rsidRPr="0027318E" w:rsidRDefault="00111284" w:rsidP="00E376D6">
            <w:pPr>
              <w:pStyle w:val="NormalCentred"/>
              <w:rPr>
                <w:sz w:val="20"/>
              </w:rPr>
            </w:pPr>
            <w:r w:rsidRPr="0027318E">
              <w:rPr>
                <w:sz w:val="20"/>
              </w:rPr>
              <w:t>600</w:t>
            </w:r>
          </w:p>
        </w:tc>
        <w:tc>
          <w:tcPr>
            <w:tcW w:w="3800" w:type="dxa"/>
            <w:gridSpan w:val="5"/>
            <w:tcBorders>
              <w:top w:val="nil"/>
              <w:left w:val="single" w:sz="4" w:space="0" w:color="auto"/>
              <w:bottom w:val="nil"/>
              <w:right w:val="single" w:sz="4" w:space="0" w:color="auto"/>
            </w:tcBorders>
            <w:vAlign w:val="center"/>
            <w:hideMark/>
            <w:tcPrChange w:id="882" w:author="만든 이">
              <w:tcPr>
                <w:tcW w:w="3800" w:type="dxa"/>
                <w:gridSpan w:val="5"/>
                <w:tcBorders>
                  <w:top w:val="nil"/>
                  <w:left w:val="single" w:sz="4" w:space="0" w:color="auto"/>
                  <w:bottom w:val="nil"/>
                  <w:right w:val="single" w:sz="4" w:space="0" w:color="auto"/>
                </w:tcBorders>
                <w:vAlign w:val="center"/>
                <w:hideMark/>
              </w:tcPr>
            </w:tcPrChange>
          </w:tcPr>
          <w:p w14:paraId="4B4DA91F" w14:textId="3BF59A54" w:rsidR="00111284" w:rsidRPr="0027318E" w:rsidRDefault="00867445" w:rsidP="001F1308">
            <w:pPr>
              <w:pStyle w:val="NormalCentred"/>
              <w:rPr>
                <w:sz w:val="20"/>
              </w:rPr>
            </w:pPr>
            <w:r w:rsidRPr="0027318E">
              <w:rPr>
                <w:sz w:val="20"/>
              </w:rPr>
              <w:t>Nepakanka duomenų, kad būtų galima rekomenduoti dozę</w:t>
            </w:r>
          </w:p>
        </w:tc>
      </w:tr>
      <w:tr w:rsidR="006449A4" w:rsidRPr="00292562" w14:paraId="6D30BBAF" w14:textId="77777777" w:rsidTr="00C434D5">
        <w:trPr>
          <w:cantSplit/>
          <w:trHeight w:val="454"/>
          <w:trPrChange w:id="883" w:author="만든 이">
            <w:trPr>
              <w:gridAfter w:val="0"/>
              <w:cantSplit/>
            </w:trPr>
          </w:trPrChange>
        </w:trPr>
        <w:tc>
          <w:tcPr>
            <w:tcW w:w="1134" w:type="dxa"/>
            <w:tcBorders>
              <w:top w:val="nil"/>
              <w:left w:val="single" w:sz="4" w:space="0" w:color="auto"/>
              <w:bottom w:val="nil"/>
              <w:right w:val="single" w:sz="4" w:space="0" w:color="auto"/>
            </w:tcBorders>
            <w:vAlign w:val="center"/>
            <w:hideMark/>
            <w:tcPrChange w:id="884" w:author="만든 이">
              <w:tcPr>
                <w:tcW w:w="1129" w:type="dxa"/>
                <w:tcBorders>
                  <w:top w:val="nil"/>
                  <w:left w:val="single" w:sz="4" w:space="0" w:color="auto"/>
                  <w:bottom w:val="nil"/>
                  <w:right w:val="single" w:sz="4" w:space="0" w:color="auto"/>
                </w:tcBorders>
                <w:vAlign w:val="center"/>
                <w:hideMark/>
              </w:tcPr>
            </w:tcPrChange>
          </w:tcPr>
          <w:p w14:paraId="1574D196" w14:textId="391A37DE" w:rsidR="00111284" w:rsidRPr="00292562" w:rsidRDefault="00111284" w:rsidP="00E376D6">
            <w:pPr>
              <w:pStyle w:val="NormalKeep"/>
              <w:rPr>
                <w:rFonts w:eastAsia="SimSun"/>
                <w:sz w:val="20"/>
                <w:szCs w:val="20"/>
              </w:rPr>
            </w:pPr>
            <w:r w:rsidRPr="00292562">
              <w:rPr>
                <w:sz w:val="20"/>
              </w:rPr>
              <w:t>&gt; 1,200-1,300</w:t>
            </w:r>
          </w:p>
        </w:tc>
        <w:tc>
          <w:tcPr>
            <w:tcW w:w="851" w:type="dxa"/>
            <w:tcBorders>
              <w:top w:val="nil"/>
              <w:left w:val="single" w:sz="4" w:space="0" w:color="auto"/>
              <w:bottom w:val="nil"/>
              <w:right w:val="nil"/>
            </w:tcBorders>
            <w:vAlign w:val="center"/>
            <w:hideMark/>
            <w:tcPrChange w:id="885" w:author="만든 이">
              <w:tcPr>
                <w:tcW w:w="851" w:type="dxa"/>
                <w:gridSpan w:val="2"/>
                <w:tcBorders>
                  <w:top w:val="nil"/>
                  <w:left w:val="single" w:sz="4" w:space="0" w:color="auto"/>
                  <w:bottom w:val="nil"/>
                  <w:right w:val="nil"/>
                </w:tcBorders>
                <w:vAlign w:val="center"/>
                <w:hideMark/>
              </w:tcPr>
            </w:tcPrChange>
          </w:tcPr>
          <w:p w14:paraId="3D9928C1" w14:textId="77777777" w:rsidR="00111284" w:rsidRPr="0027318E" w:rsidRDefault="00111284" w:rsidP="00E376D6">
            <w:pPr>
              <w:pStyle w:val="NormalCentred"/>
              <w:rPr>
                <w:sz w:val="20"/>
              </w:rPr>
            </w:pPr>
            <w:r w:rsidRPr="0027318E">
              <w:rPr>
                <w:sz w:val="20"/>
              </w:rPr>
              <w:t>300</w:t>
            </w:r>
          </w:p>
        </w:tc>
        <w:tc>
          <w:tcPr>
            <w:tcW w:w="850" w:type="dxa"/>
            <w:tcBorders>
              <w:top w:val="nil"/>
              <w:left w:val="nil"/>
              <w:bottom w:val="nil"/>
              <w:right w:val="nil"/>
            </w:tcBorders>
            <w:vAlign w:val="center"/>
            <w:hideMark/>
            <w:tcPrChange w:id="886" w:author="만든 이">
              <w:tcPr>
                <w:tcW w:w="850" w:type="dxa"/>
                <w:tcBorders>
                  <w:top w:val="nil"/>
                  <w:left w:val="nil"/>
                  <w:bottom w:val="nil"/>
                  <w:right w:val="nil"/>
                </w:tcBorders>
                <w:vAlign w:val="center"/>
                <w:hideMark/>
              </w:tcPr>
            </w:tcPrChange>
          </w:tcPr>
          <w:p w14:paraId="37BD55F8" w14:textId="77777777" w:rsidR="00111284" w:rsidRPr="0027318E" w:rsidRDefault="00111284" w:rsidP="00E376D6">
            <w:pPr>
              <w:pStyle w:val="NormalCentred"/>
              <w:rPr>
                <w:sz w:val="20"/>
              </w:rPr>
            </w:pPr>
            <w:r w:rsidRPr="0027318E">
              <w:rPr>
                <w:sz w:val="20"/>
              </w:rPr>
              <w:t>375</w:t>
            </w:r>
          </w:p>
        </w:tc>
        <w:tc>
          <w:tcPr>
            <w:tcW w:w="709" w:type="dxa"/>
            <w:tcBorders>
              <w:top w:val="nil"/>
              <w:left w:val="nil"/>
              <w:bottom w:val="nil"/>
              <w:right w:val="nil"/>
            </w:tcBorders>
            <w:vAlign w:val="center"/>
            <w:hideMark/>
            <w:tcPrChange w:id="887" w:author="만든 이">
              <w:tcPr>
                <w:tcW w:w="709" w:type="dxa"/>
                <w:tcBorders>
                  <w:top w:val="nil"/>
                  <w:left w:val="nil"/>
                  <w:bottom w:val="nil"/>
                  <w:right w:val="nil"/>
                </w:tcBorders>
                <w:vAlign w:val="center"/>
                <w:hideMark/>
              </w:tcPr>
            </w:tcPrChange>
          </w:tcPr>
          <w:p w14:paraId="7597ED79" w14:textId="77777777" w:rsidR="00111284" w:rsidRPr="0027318E" w:rsidRDefault="00111284" w:rsidP="00E376D6">
            <w:pPr>
              <w:pStyle w:val="NormalCentred"/>
              <w:rPr>
                <w:sz w:val="20"/>
              </w:rPr>
            </w:pPr>
            <w:r w:rsidRPr="0027318E">
              <w:rPr>
                <w:sz w:val="20"/>
              </w:rPr>
              <w:t>450</w:t>
            </w:r>
          </w:p>
        </w:tc>
        <w:tc>
          <w:tcPr>
            <w:tcW w:w="709" w:type="dxa"/>
            <w:tcBorders>
              <w:top w:val="nil"/>
              <w:left w:val="nil"/>
              <w:bottom w:val="nil"/>
              <w:right w:val="single" w:sz="4" w:space="0" w:color="auto"/>
            </w:tcBorders>
            <w:vAlign w:val="center"/>
            <w:hideMark/>
            <w:tcPrChange w:id="888" w:author="만든 이">
              <w:tcPr>
                <w:tcW w:w="709" w:type="dxa"/>
                <w:tcBorders>
                  <w:top w:val="nil"/>
                  <w:left w:val="nil"/>
                  <w:bottom w:val="nil"/>
                  <w:right w:val="single" w:sz="4" w:space="0" w:color="auto"/>
                </w:tcBorders>
                <w:vAlign w:val="center"/>
                <w:hideMark/>
              </w:tcPr>
            </w:tcPrChange>
          </w:tcPr>
          <w:p w14:paraId="607E27C0" w14:textId="77777777" w:rsidR="00111284" w:rsidRPr="0027318E" w:rsidRDefault="00111284" w:rsidP="00E376D6">
            <w:pPr>
              <w:pStyle w:val="NormalCentred"/>
              <w:rPr>
                <w:sz w:val="20"/>
              </w:rPr>
            </w:pPr>
            <w:r w:rsidRPr="0027318E">
              <w:rPr>
                <w:sz w:val="20"/>
              </w:rPr>
              <w:t>525</w:t>
            </w:r>
          </w:p>
        </w:tc>
        <w:tc>
          <w:tcPr>
            <w:tcW w:w="736" w:type="dxa"/>
            <w:tcBorders>
              <w:top w:val="single" w:sz="4" w:space="0" w:color="auto"/>
              <w:left w:val="single" w:sz="4" w:space="0" w:color="auto"/>
              <w:bottom w:val="nil"/>
              <w:right w:val="nil"/>
            </w:tcBorders>
            <w:vAlign w:val="center"/>
            <w:tcPrChange w:id="889" w:author="만든 이">
              <w:tcPr>
                <w:tcW w:w="736" w:type="dxa"/>
                <w:tcBorders>
                  <w:top w:val="single" w:sz="4" w:space="0" w:color="auto"/>
                  <w:left w:val="single" w:sz="4" w:space="0" w:color="auto"/>
                  <w:bottom w:val="nil"/>
                  <w:right w:val="nil"/>
                </w:tcBorders>
                <w:vAlign w:val="center"/>
              </w:tcPr>
            </w:tcPrChange>
          </w:tcPr>
          <w:p w14:paraId="62C7E70F" w14:textId="77777777" w:rsidR="00111284" w:rsidRPr="0027318E" w:rsidRDefault="00111284" w:rsidP="00E376D6">
            <w:pPr>
              <w:pStyle w:val="NormalCentred"/>
              <w:rPr>
                <w:sz w:val="20"/>
              </w:rPr>
            </w:pPr>
          </w:p>
        </w:tc>
        <w:tc>
          <w:tcPr>
            <w:tcW w:w="681" w:type="dxa"/>
            <w:tcBorders>
              <w:top w:val="nil"/>
              <w:left w:val="nil"/>
              <w:bottom w:val="nil"/>
              <w:right w:val="nil"/>
            </w:tcBorders>
            <w:vAlign w:val="center"/>
            <w:tcPrChange w:id="890" w:author="만든 이">
              <w:tcPr>
                <w:tcW w:w="681" w:type="dxa"/>
                <w:tcBorders>
                  <w:top w:val="nil"/>
                  <w:left w:val="nil"/>
                  <w:bottom w:val="nil"/>
                  <w:right w:val="nil"/>
                </w:tcBorders>
                <w:vAlign w:val="center"/>
              </w:tcPr>
            </w:tcPrChange>
          </w:tcPr>
          <w:p w14:paraId="29F82363"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91" w:author="만든 이">
              <w:tcPr>
                <w:tcW w:w="709" w:type="dxa"/>
                <w:tcBorders>
                  <w:top w:val="nil"/>
                  <w:left w:val="nil"/>
                  <w:bottom w:val="nil"/>
                  <w:right w:val="nil"/>
                </w:tcBorders>
                <w:vAlign w:val="center"/>
              </w:tcPr>
            </w:tcPrChange>
          </w:tcPr>
          <w:p w14:paraId="2F7246E3" w14:textId="77777777" w:rsidR="00111284" w:rsidRPr="0027318E" w:rsidRDefault="00111284" w:rsidP="00E376D6">
            <w:pPr>
              <w:pStyle w:val="NormalCentred"/>
              <w:rPr>
                <w:sz w:val="20"/>
              </w:rPr>
            </w:pPr>
          </w:p>
        </w:tc>
        <w:tc>
          <w:tcPr>
            <w:tcW w:w="709" w:type="dxa"/>
            <w:tcBorders>
              <w:top w:val="nil"/>
              <w:left w:val="nil"/>
              <w:bottom w:val="nil"/>
              <w:right w:val="nil"/>
            </w:tcBorders>
            <w:vAlign w:val="center"/>
            <w:tcPrChange w:id="892" w:author="만든 이">
              <w:tcPr>
                <w:tcW w:w="709" w:type="dxa"/>
                <w:tcBorders>
                  <w:top w:val="nil"/>
                  <w:left w:val="nil"/>
                  <w:bottom w:val="nil"/>
                  <w:right w:val="nil"/>
                </w:tcBorders>
                <w:vAlign w:val="center"/>
              </w:tcPr>
            </w:tcPrChange>
          </w:tcPr>
          <w:p w14:paraId="4E16359A" w14:textId="77777777" w:rsidR="00111284" w:rsidRPr="0027318E" w:rsidRDefault="00111284" w:rsidP="00E376D6">
            <w:pPr>
              <w:pStyle w:val="NormalCentred"/>
              <w:rPr>
                <w:sz w:val="20"/>
              </w:rPr>
            </w:pPr>
          </w:p>
        </w:tc>
        <w:tc>
          <w:tcPr>
            <w:tcW w:w="850" w:type="dxa"/>
            <w:tcBorders>
              <w:top w:val="nil"/>
              <w:left w:val="nil"/>
              <w:bottom w:val="nil"/>
              <w:right w:val="nil"/>
            </w:tcBorders>
            <w:vAlign w:val="center"/>
            <w:tcPrChange w:id="893" w:author="만든 이">
              <w:tcPr>
                <w:tcW w:w="850" w:type="dxa"/>
                <w:tcBorders>
                  <w:top w:val="nil"/>
                  <w:left w:val="nil"/>
                  <w:bottom w:val="nil"/>
                  <w:right w:val="nil"/>
                </w:tcBorders>
                <w:vAlign w:val="center"/>
              </w:tcPr>
            </w:tcPrChange>
          </w:tcPr>
          <w:p w14:paraId="45132532" w14:textId="77777777" w:rsidR="00111284" w:rsidRPr="0027318E" w:rsidRDefault="00111284" w:rsidP="00E376D6">
            <w:pPr>
              <w:pStyle w:val="NormalCentred"/>
              <w:rPr>
                <w:sz w:val="20"/>
              </w:rPr>
            </w:pPr>
          </w:p>
        </w:tc>
        <w:tc>
          <w:tcPr>
            <w:tcW w:w="851" w:type="dxa"/>
            <w:tcBorders>
              <w:top w:val="nil"/>
              <w:left w:val="nil"/>
              <w:bottom w:val="nil"/>
              <w:right w:val="single" w:sz="4" w:space="0" w:color="auto"/>
            </w:tcBorders>
            <w:vAlign w:val="center"/>
            <w:tcPrChange w:id="894" w:author="만든 이">
              <w:tcPr>
                <w:tcW w:w="851" w:type="dxa"/>
                <w:tcBorders>
                  <w:top w:val="nil"/>
                  <w:left w:val="nil"/>
                  <w:bottom w:val="nil"/>
                  <w:right w:val="single" w:sz="4" w:space="0" w:color="auto"/>
                </w:tcBorders>
                <w:vAlign w:val="center"/>
              </w:tcPr>
            </w:tcPrChange>
          </w:tcPr>
          <w:p w14:paraId="0A86B740" w14:textId="77777777" w:rsidR="00111284" w:rsidRPr="0027318E" w:rsidRDefault="00111284" w:rsidP="00E376D6">
            <w:pPr>
              <w:pStyle w:val="NormalCentred"/>
              <w:rPr>
                <w:sz w:val="20"/>
              </w:rPr>
            </w:pPr>
          </w:p>
        </w:tc>
      </w:tr>
      <w:tr w:rsidR="006449A4" w:rsidRPr="00292562" w14:paraId="0E90F3B7" w14:textId="77777777" w:rsidTr="00C434D5">
        <w:trPr>
          <w:cantSplit/>
          <w:trHeight w:val="454"/>
          <w:trPrChange w:id="895" w:author="만든 이">
            <w:trPr>
              <w:gridAfter w:val="0"/>
              <w:cantSplit/>
            </w:trPr>
          </w:trPrChange>
        </w:trPr>
        <w:tc>
          <w:tcPr>
            <w:tcW w:w="1134" w:type="dxa"/>
            <w:tcBorders>
              <w:top w:val="nil"/>
              <w:left w:val="single" w:sz="4" w:space="0" w:color="auto"/>
              <w:bottom w:val="single" w:sz="4" w:space="0" w:color="auto"/>
              <w:right w:val="single" w:sz="4" w:space="0" w:color="auto"/>
            </w:tcBorders>
            <w:vAlign w:val="center"/>
            <w:hideMark/>
            <w:tcPrChange w:id="896" w:author="만든 이">
              <w:tcPr>
                <w:tcW w:w="1129" w:type="dxa"/>
                <w:tcBorders>
                  <w:top w:val="nil"/>
                  <w:left w:val="single" w:sz="4" w:space="0" w:color="auto"/>
                  <w:bottom w:val="single" w:sz="4" w:space="0" w:color="auto"/>
                  <w:right w:val="single" w:sz="4" w:space="0" w:color="auto"/>
                </w:tcBorders>
                <w:vAlign w:val="center"/>
                <w:hideMark/>
              </w:tcPr>
            </w:tcPrChange>
          </w:tcPr>
          <w:p w14:paraId="019D1393" w14:textId="091AC967" w:rsidR="00111284" w:rsidRPr="00292562" w:rsidRDefault="00111284" w:rsidP="00E376D6">
            <w:pPr>
              <w:pStyle w:val="NormalKeep"/>
              <w:rPr>
                <w:rFonts w:eastAsia="SimSun"/>
                <w:sz w:val="20"/>
                <w:szCs w:val="20"/>
              </w:rPr>
            </w:pPr>
            <w:r w:rsidRPr="00292562">
              <w:rPr>
                <w:sz w:val="20"/>
              </w:rPr>
              <w:t>&gt; 1,300-1,500</w:t>
            </w:r>
          </w:p>
        </w:tc>
        <w:tc>
          <w:tcPr>
            <w:tcW w:w="851" w:type="dxa"/>
            <w:tcBorders>
              <w:top w:val="nil"/>
              <w:left w:val="single" w:sz="4" w:space="0" w:color="auto"/>
              <w:bottom w:val="single" w:sz="4" w:space="0" w:color="auto"/>
              <w:right w:val="nil"/>
            </w:tcBorders>
            <w:vAlign w:val="center"/>
            <w:hideMark/>
            <w:tcPrChange w:id="897" w:author="만든 이">
              <w:tcPr>
                <w:tcW w:w="851" w:type="dxa"/>
                <w:gridSpan w:val="2"/>
                <w:tcBorders>
                  <w:top w:val="nil"/>
                  <w:left w:val="single" w:sz="4" w:space="0" w:color="auto"/>
                  <w:bottom w:val="single" w:sz="4" w:space="0" w:color="auto"/>
                  <w:right w:val="nil"/>
                </w:tcBorders>
                <w:vAlign w:val="center"/>
                <w:hideMark/>
              </w:tcPr>
            </w:tcPrChange>
          </w:tcPr>
          <w:p w14:paraId="0204B091" w14:textId="77777777" w:rsidR="00111284" w:rsidRPr="0027318E" w:rsidRDefault="00111284" w:rsidP="00E376D6">
            <w:pPr>
              <w:pStyle w:val="NormalCentred"/>
              <w:rPr>
                <w:sz w:val="20"/>
              </w:rPr>
            </w:pPr>
            <w:r w:rsidRPr="0027318E">
              <w:rPr>
                <w:sz w:val="20"/>
              </w:rPr>
              <w:t>300</w:t>
            </w:r>
          </w:p>
        </w:tc>
        <w:tc>
          <w:tcPr>
            <w:tcW w:w="850" w:type="dxa"/>
            <w:tcBorders>
              <w:top w:val="nil"/>
              <w:left w:val="nil"/>
              <w:bottom w:val="single" w:sz="4" w:space="0" w:color="auto"/>
              <w:right w:val="nil"/>
            </w:tcBorders>
            <w:vAlign w:val="center"/>
            <w:hideMark/>
            <w:tcPrChange w:id="898" w:author="만든 이">
              <w:tcPr>
                <w:tcW w:w="850" w:type="dxa"/>
                <w:tcBorders>
                  <w:top w:val="nil"/>
                  <w:left w:val="nil"/>
                  <w:bottom w:val="single" w:sz="4" w:space="0" w:color="auto"/>
                  <w:right w:val="nil"/>
                </w:tcBorders>
                <w:vAlign w:val="center"/>
                <w:hideMark/>
              </w:tcPr>
            </w:tcPrChange>
          </w:tcPr>
          <w:p w14:paraId="08F66D11" w14:textId="77777777" w:rsidR="00111284" w:rsidRPr="0027318E" w:rsidRDefault="00111284" w:rsidP="00E376D6">
            <w:pPr>
              <w:pStyle w:val="NormalCentred"/>
              <w:rPr>
                <w:sz w:val="20"/>
              </w:rPr>
            </w:pPr>
            <w:r w:rsidRPr="0027318E">
              <w:rPr>
                <w:sz w:val="20"/>
              </w:rPr>
              <w:t>375</w:t>
            </w:r>
          </w:p>
        </w:tc>
        <w:tc>
          <w:tcPr>
            <w:tcW w:w="709" w:type="dxa"/>
            <w:tcBorders>
              <w:top w:val="nil"/>
              <w:left w:val="nil"/>
              <w:bottom w:val="single" w:sz="4" w:space="0" w:color="auto"/>
              <w:right w:val="nil"/>
            </w:tcBorders>
            <w:vAlign w:val="center"/>
            <w:hideMark/>
            <w:tcPrChange w:id="899" w:author="만든 이">
              <w:tcPr>
                <w:tcW w:w="709" w:type="dxa"/>
                <w:tcBorders>
                  <w:top w:val="nil"/>
                  <w:left w:val="nil"/>
                  <w:bottom w:val="single" w:sz="4" w:space="0" w:color="auto"/>
                  <w:right w:val="nil"/>
                </w:tcBorders>
                <w:vAlign w:val="center"/>
                <w:hideMark/>
              </w:tcPr>
            </w:tcPrChange>
          </w:tcPr>
          <w:p w14:paraId="70C2E19A" w14:textId="77777777" w:rsidR="00111284" w:rsidRPr="0027318E" w:rsidRDefault="00111284" w:rsidP="00E376D6">
            <w:pPr>
              <w:pStyle w:val="NormalCentred"/>
              <w:rPr>
                <w:sz w:val="20"/>
              </w:rPr>
            </w:pPr>
            <w:r w:rsidRPr="0027318E">
              <w:rPr>
                <w:sz w:val="20"/>
              </w:rPr>
              <w:t>525</w:t>
            </w:r>
          </w:p>
        </w:tc>
        <w:tc>
          <w:tcPr>
            <w:tcW w:w="709" w:type="dxa"/>
            <w:tcBorders>
              <w:top w:val="nil"/>
              <w:left w:val="nil"/>
              <w:bottom w:val="single" w:sz="4" w:space="0" w:color="auto"/>
              <w:right w:val="single" w:sz="4" w:space="0" w:color="auto"/>
            </w:tcBorders>
            <w:vAlign w:val="center"/>
            <w:hideMark/>
            <w:tcPrChange w:id="900" w:author="만든 이">
              <w:tcPr>
                <w:tcW w:w="709" w:type="dxa"/>
                <w:tcBorders>
                  <w:top w:val="nil"/>
                  <w:left w:val="nil"/>
                  <w:bottom w:val="single" w:sz="4" w:space="0" w:color="auto"/>
                  <w:right w:val="single" w:sz="4" w:space="0" w:color="auto"/>
                </w:tcBorders>
                <w:vAlign w:val="center"/>
                <w:hideMark/>
              </w:tcPr>
            </w:tcPrChange>
          </w:tcPr>
          <w:p w14:paraId="7F55B9E3" w14:textId="77777777" w:rsidR="00111284" w:rsidRPr="0027318E" w:rsidRDefault="00111284" w:rsidP="00E376D6">
            <w:pPr>
              <w:pStyle w:val="NormalCentred"/>
              <w:rPr>
                <w:sz w:val="20"/>
              </w:rPr>
            </w:pPr>
            <w:r w:rsidRPr="0027318E">
              <w:rPr>
                <w:sz w:val="20"/>
              </w:rPr>
              <w:t>600</w:t>
            </w:r>
          </w:p>
        </w:tc>
        <w:tc>
          <w:tcPr>
            <w:tcW w:w="736" w:type="dxa"/>
            <w:tcBorders>
              <w:top w:val="nil"/>
              <w:left w:val="single" w:sz="4" w:space="0" w:color="auto"/>
              <w:bottom w:val="single" w:sz="4" w:space="0" w:color="auto"/>
              <w:right w:val="nil"/>
            </w:tcBorders>
            <w:vAlign w:val="center"/>
            <w:tcPrChange w:id="901" w:author="만든 이">
              <w:tcPr>
                <w:tcW w:w="736" w:type="dxa"/>
                <w:tcBorders>
                  <w:top w:val="nil"/>
                  <w:left w:val="single" w:sz="4" w:space="0" w:color="auto"/>
                  <w:bottom w:val="single" w:sz="4" w:space="0" w:color="auto"/>
                  <w:right w:val="nil"/>
                </w:tcBorders>
                <w:vAlign w:val="center"/>
              </w:tcPr>
            </w:tcPrChange>
          </w:tcPr>
          <w:p w14:paraId="16C944C2" w14:textId="77777777" w:rsidR="00111284" w:rsidRPr="0027318E" w:rsidRDefault="00111284" w:rsidP="00E376D6">
            <w:pPr>
              <w:pStyle w:val="NormalCentred"/>
              <w:rPr>
                <w:sz w:val="20"/>
              </w:rPr>
            </w:pPr>
          </w:p>
        </w:tc>
        <w:tc>
          <w:tcPr>
            <w:tcW w:w="681" w:type="dxa"/>
            <w:tcBorders>
              <w:top w:val="nil"/>
              <w:left w:val="nil"/>
              <w:bottom w:val="single" w:sz="4" w:space="0" w:color="auto"/>
              <w:right w:val="nil"/>
            </w:tcBorders>
            <w:vAlign w:val="center"/>
            <w:tcPrChange w:id="902" w:author="만든 이">
              <w:tcPr>
                <w:tcW w:w="681" w:type="dxa"/>
                <w:tcBorders>
                  <w:top w:val="nil"/>
                  <w:left w:val="nil"/>
                  <w:bottom w:val="single" w:sz="4" w:space="0" w:color="auto"/>
                  <w:right w:val="nil"/>
                </w:tcBorders>
                <w:vAlign w:val="center"/>
              </w:tcPr>
            </w:tcPrChange>
          </w:tcPr>
          <w:p w14:paraId="425F93BA" w14:textId="77777777" w:rsidR="00111284" w:rsidRPr="0027318E" w:rsidRDefault="00111284" w:rsidP="00E376D6">
            <w:pPr>
              <w:pStyle w:val="NormalCentred"/>
              <w:rPr>
                <w:sz w:val="20"/>
              </w:rPr>
            </w:pPr>
          </w:p>
        </w:tc>
        <w:tc>
          <w:tcPr>
            <w:tcW w:w="709" w:type="dxa"/>
            <w:tcBorders>
              <w:top w:val="nil"/>
              <w:left w:val="nil"/>
              <w:bottom w:val="single" w:sz="4" w:space="0" w:color="auto"/>
              <w:right w:val="nil"/>
            </w:tcBorders>
            <w:vAlign w:val="center"/>
            <w:tcPrChange w:id="903" w:author="만든 이">
              <w:tcPr>
                <w:tcW w:w="709" w:type="dxa"/>
                <w:tcBorders>
                  <w:top w:val="nil"/>
                  <w:left w:val="nil"/>
                  <w:bottom w:val="single" w:sz="4" w:space="0" w:color="auto"/>
                  <w:right w:val="nil"/>
                </w:tcBorders>
                <w:vAlign w:val="center"/>
              </w:tcPr>
            </w:tcPrChange>
          </w:tcPr>
          <w:p w14:paraId="67B32AD3" w14:textId="77777777" w:rsidR="00111284" w:rsidRPr="0027318E" w:rsidRDefault="00111284" w:rsidP="00E376D6">
            <w:pPr>
              <w:pStyle w:val="NormalCentred"/>
              <w:rPr>
                <w:sz w:val="20"/>
              </w:rPr>
            </w:pPr>
          </w:p>
        </w:tc>
        <w:tc>
          <w:tcPr>
            <w:tcW w:w="709" w:type="dxa"/>
            <w:tcBorders>
              <w:top w:val="nil"/>
              <w:left w:val="nil"/>
              <w:bottom w:val="single" w:sz="4" w:space="0" w:color="auto"/>
              <w:right w:val="nil"/>
            </w:tcBorders>
            <w:vAlign w:val="center"/>
            <w:tcPrChange w:id="904" w:author="만든 이">
              <w:tcPr>
                <w:tcW w:w="709" w:type="dxa"/>
                <w:tcBorders>
                  <w:top w:val="nil"/>
                  <w:left w:val="nil"/>
                  <w:bottom w:val="single" w:sz="4" w:space="0" w:color="auto"/>
                  <w:right w:val="nil"/>
                </w:tcBorders>
                <w:vAlign w:val="center"/>
              </w:tcPr>
            </w:tcPrChange>
          </w:tcPr>
          <w:p w14:paraId="5F7EBBD7" w14:textId="77777777" w:rsidR="00111284" w:rsidRPr="0027318E" w:rsidRDefault="00111284" w:rsidP="00E376D6">
            <w:pPr>
              <w:pStyle w:val="NormalCentred"/>
              <w:rPr>
                <w:sz w:val="20"/>
              </w:rPr>
            </w:pPr>
          </w:p>
        </w:tc>
        <w:tc>
          <w:tcPr>
            <w:tcW w:w="850" w:type="dxa"/>
            <w:tcBorders>
              <w:top w:val="nil"/>
              <w:left w:val="nil"/>
              <w:bottom w:val="single" w:sz="4" w:space="0" w:color="auto"/>
              <w:right w:val="nil"/>
            </w:tcBorders>
            <w:vAlign w:val="center"/>
            <w:tcPrChange w:id="905" w:author="만든 이">
              <w:tcPr>
                <w:tcW w:w="850" w:type="dxa"/>
                <w:tcBorders>
                  <w:top w:val="nil"/>
                  <w:left w:val="nil"/>
                  <w:bottom w:val="single" w:sz="4" w:space="0" w:color="auto"/>
                  <w:right w:val="nil"/>
                </w:tcBorders>
                <w:vAlign w:val="center"/>
              </w:tcPr>
            </w:tcPrChange>
          </w:tcPr>
          <w:p w14:paraId="1BF9031F" w14:textId="77777777" w:rsidR="00111284" w:rsidRPr="0027318E" w:rsidRDefault="00111284" w:rsidP="00E376D6">
            <w:pPr>
              <w:pStyle w:val="NormalCentred"/>
              <w:rPr>
                <w:sz w:val="20"/>
              </w:rPr>
            </w:pPr>
          </w:p>
        </w:tc>
        <w:tc>
          <w:tcPr>
            <w:tcW w:w="851" w:type="dxa"/>
            <w:tcBorders>
              <w:top w:val="nil"/>
              <w:left w:val="nil"/>
              <w:bottom w:val="single" w:sz="4" w:space="0" w:color="auto"/>
              <w:right w:val="single" w:sz="4" w:space="0" w:color="auto"/>
            </w:tcBorders>
            <w:vAlign w:val="center"/>
            <w:tcPrChange w:id="906" w:author="만든 이">
              <w:tcPr>
                <w:tcW w:w="851" w:type="dxa"/>
                <w:tcBorders>
                  <w:top w:val="nil"/>
                  <w:left w:val="nil"/>
                  <w:bottom w:val="single" w:sz="4" w:space="0" w:color="auto"/>
                  <w:right w:val="single" w:sz="4" w:space="0" w:color="auto"/>
                </w:tcBorders>
                <w:vAlign w:val="center"/>
              </w:tcPr>
            </w:tcPrChange>
          </w:tcPr>
          <w:p w14:paraId="3AF971D6" w14:textId="77777777" w:rsidR="00111284" w:rsidRPr="0027318E" w:rsidRDefault="00111284" w:rsidP="00E376D6">
            <w:pPr>
              <w:pStyle w:val="NormalCentred"/>
              <w:rPr>
                <w:sz w:val="20"/>
              </w:rPr>
            </w:pPr>
          </w:p>
        </w:tc>
      </w:tr>
    </w:tbl>
    <w:p w14:paraId="339CC920" w14:textId="77777777" w:rsidR="00A25EF7" w:rsidRPr="00C434D5" w:rsidRDefault="00A25EF7" w:rsidP="00E376D6">
      <w:pPr>
        <w:rPr>
          <w:sz w:val="20"/>
          <w:szCs w:val="20"/>
          <w:rPrChange w:id="907" w:author="만든 이">
            <w:rPr>
              <w:sz w:val="18"/>
              <w:szCs w:val="18"/>
            </w:rPr>
          </w:rPrChange>
        </w:rPr>
      </w:pPr>
      <w:r w:rsidRPr="00C434D5">
        <w:rPr>
          <w:sz w:val="20"/>
          <w:szCs w:val="24"/>
          <w:rPrChange w:id="908" w:author="만든 이">
            <w:rPr>
              <w:sz w:val="18"/>
            </w:rPr>
          </w:rPrChange>
        </w:rPr>
        <w:t>* Pacientai, kurių kūno svoris buvo mažesnis kaip 30 kg, nebuvo įtraukiami į pagrindžiamuosius LRSsNP tyrimus.</w:t>
      </w:r>
    </w:p>
    <w:p w14:paraId="042C1991" w14:textId="77777777" w:rsidR="00867445" w:rsidRPr="00292562" w:rsidRDefault="00867445" w:rsidP="00E376D6"/>
    <w:p w14:paraId="0ADBB6B5" w14:textId="77777777" w:rsidR="00867445" w:rsidRPr="00292562" w:rsidRDefault="00A25EF7" w:rsidP="00E376D6">
      <w:pPr>
        <w:keepNext/>
        <w:keepLines/>
        <w:rPr>
          <w:i/>
          <w:iCs/>
          <w:u w:val="single"/>
        </w:rPr>
      </w:pPr>
      <w:r w:rsidRPr="00292562">
        <w:rPr>
          <w:i/>
          <w:u w:val="single"/>
        </w:rPr>
        <w:t>Gydymo trukmė, poveikio stebėjimas ir dozės koregavimas</w:t>
      </w:r>
    </w:p>
    <w:p w14:paraId="20DCA11A" w14:textId="104D91B6" w:rsidR="00A25EF7" w:rsidRPr="00292562" w:rsidRDefault="00A25EF7" w:rsidP="00E376D6">
      <w:pPr>
        <w:keepNext/>
        <w:keepLines/>
        <w:rPr>
          <w:i/>
          <w:iCs/>
        </w:rPr>
      </w:pPr>
      <w:r w:rsidRPr="00292562">
        <w:rPr>
          <w:i/>
        </w:rPr>
        <w:t>Alerginė astma</w:t>
      </w:r>
    </w:p>
    <w:p w14:paraId="36578AFA" w14:textId="59EC3D3A" w:rsidR="00A25EF7" w:rsidRPr="00292562" w:rsidRDefault="00451286" w:rsidP="00E376D6">
      <w:r w:rsidRPr="00292562">
        <w:t>Omlyclo skiriamas ilgalaikiam gydymui. Klinikinių tyrimų metu nustatyta, kad prireikia mažiausiai 12</w:t>
      </w:r>
      <w:r w:rsidRPr="00292562">
        <w:noBreakHyphen/>
        <w:t>16 savaičių, kol tampa pastebimas gydymo veiksmingumas. 16-ąją savaitę nuo gydymo Omlyclo pradžios gydytojas, prieš paskirdamas tolesnes injekcijas, turi įvertinti paciento gydymo veiksmingumą. Sprendimas tęsti gydymą omalizumabu po 16 savaičių laikotarpio ar vėlesniais kartais turi būti grindžiamas nustatytu ryškiu astmos bendros kontrolės pagerėjimu (žr. 5.1 skyrių „Gydytojo bendrasis gydymo veiksmingumo įvertinimas“).</w:t>
      </w:r>
    </w:p>
    <w:p w14:paraId="66D380B5" w14:textId="77777777" w:rsidR="00867445" w:rsidRPr="00292562" w:rsidRDefault="00867445" w:rsidP="00E376D6"/>
    <w:p w14:paraId="577B5E94" w14:textId="29FCEB16" w:rsidR="00A25EF7" w:rsidRPr="00292562" w:rsidRDefault="00A25EF7" w:rsidP="00E376D6">
      <w:pPr>
        <w:keepNext/>
        <w:keepLines/>
        <w:rPr>
          <w:i/>
          <w:iCs/>
        </w:rPr>
      </w:pPr>
      <w:r w:rsidRPr="00292562">
        <w:rPr>
          <w:i/>
        </w:rPr>
        <w:t>Lėtinis rinosinusitas su nosies polipais (LRSsNP)</w:t>
      </w:r>
    </w:p>
    <w:p w14:paraId="32E831BA" w14:textId="77777777" w:rsidR="00A25EF7" w:rsidRPr="00292562" w:rsidRDefault="00A25EF7" w:rsidP="00E376D6">
      <w:r w:rsidRPr="00292562">
        <w:t>Klinikinių LRSsNP sergančių pacientų tyrimų metu nosies polipų skalės (NPS) ir nosies užgulimo skalės (NUS) įvertinimo balų pokytis buvo stebimas po 4 savaičių. Reikia reguliariai įvertinti tolesnio gydymo poreikį, atsižvelgiant į paciento ligos sunkumą ir simptomų kontrolės lygį.</w:t>
      </w:r>
    </w:p>
    <w:p w14:paraId="10C87DDF" w14:textId="120E3E3C" w:rsidR="00A25EF7" w:rsidRPr="00292562" w:rsidRDefault="00A25EF7" w:rsidP="00E376D6"/>
    <w:p w14:paraId="76918A8E" w14:textId="77777777" w:rsidR="00A25EF7" w:rsidRPr="00292562" w:rsidRDefault="00A25EF7" w:rsidP="00E376D6">
      <w:pPr>
        <w:keepNext/>
        <w:keepLines/>
        <w:rPr>
          <w:i/>
          <w:iCs/>
        </w:rPr>
      </w:pPr>
      <w:r w:rsidRPr="00292562">
        <w:rPr>
          <w:i/>
        </w:rPr>
        <w:t>Alerginė astma ir lėtinis rinosinusitas su nosies polipais (LRSsNP)</w:t>
      </w:r>
    </w:p>
    <w:p w14:paraId="487D72C8" w14:textId="77777777" w:rsidR="00A25EF7" w:rsidRPr="00292562" w:rsidRDefault="00A25EF7" w:rsidP="00E376D6">
      <w:r w:rsidRPr="00292562">
        <w:t>Nutraukus gydymą, paprastai vėl padidėja laisvojo IgE kiekis ir padažnėja su juo susiję simptomai. Bendrasis IgE kiekis būna padidėjęs gydymo metu, o nutraukus gydymą išlieka padidėjęs dar iki metų. Todėl gydymo metu kartotinai atliktų IgE kiekio tyrimų rezultatų negalima taikyti dozei parinkti. Jeigu gydymas buvo nutrauktas mažiau kaip vienerius metus, dozę reikia apskaičiuoti pagal pradinį IgE kiekį serume, buvusį nustatant pradinę dozę. Bendrąjį IgE kiekį serume galima nustatyti iš naujo, jeigu gydymas buvo pertrauktas vienerius metus ar ilgiau.</w:t>
      </w:r>
    </w:p>
    <w:p w14:paraId="0FA92C9D" w14:textId="77777777" w:rsidR="00A25EF7" w:rsidRPr="00292562" w:rsidRDefault="00A25EF7" w:rsidP="00E376D6"/>
    <w:p w14:paraId="68214139" w14:textId="77777777" w:rsidR="00A25EF7" w:rsidRPr="00292562" w:rsidRDefault="00A25EF7" w:rsidP="00E376D6">
      <w:r w:rsidRPr="00292562">
        <w:t>Dozę reikia koreguoti reikšmingai pakitus kūno svoriui (žr. 2 ir 3 lenteles).</w:t>
      </w:r>
    </w:p>
    <w:p w14:paraId="5ED01EC4" w14:textId="77777777" w:rsidR="00A25EF7" w:rsidRPr="00292562" w:rsidRDefault="00A25EF7" w:rsidP="00E376D6"/>
    <w:p w14:paraId="71393717" w14:textId="77777777" w:rsidR="00A25EF7" w:rsidRPr="00292562" w:rsidRDefault="00A25EF7" w:rsidP="00E376D6">
      <w:pPr>
        <w:keepNext/>
        <w:keepLines/>
        <w:rPr>
          <w:i/>
          <w:iCs/>
        </w:rPr>
      </w:pPr>
      <w:r w:rsidRPr="00292562">
        <w:rPr>
          <w:i/>
        </w:rPr>
        <w:t>Lėtinė idiopatinė dilgėlinė (LID)</w:t>
      </w:r>
    </w:p>
    <w:p w14:paraId="3B037128" w14:textId="3463A929" w:rsidR="00A25EF7" w:rsidRPr="00292562" w:rsidRDefault="00A25EF7" w:rsidP="00E376D6">
      <w:r w:rsidRPr="00292562">
        <w:t>Rekomenduojama dozė yra 300 mg, kuri skiriama injekcijos po oda būdu kas keturias savaites. Kiekviena 300 mg dozė skiriama kaip</w:t>
      </w:r>
      <w:ins w:id="909" w:author="만든 이">
        <w:r w:rsidRPr="00292562">
          <w:t xml:space="preserve"> viena 300 mg injekcija po oda arba</w:t>
        </w:r>
      </w:ins>
      <w:r w:rsidRPr="00292562">
        <w:t xml:space="preserve"> dvi 150 mg injekcijos po oda.</w:t>
      </w:r>
    </w:p>
    <w:p w14:paraId="0E18D27E" w14:textId="77777777" w:rsidR="00A25EF7" w:rsidRPr="00292562" w:rsidRDefault="00A25EF7" w:rsidP="00E376D6"/>
    <w:p w14:paraId="694FDFC5" w14:textId="77777777" w:rsidR="00A25EF7" w:rsidRPr="00292562" w:rsidRDefault="00A25EF7" w:rsidP="00E376D6">
      <w:r w:rsidRPr="00292562">
        <w:t>Vaistinio preparato skiriantiems gydytojams rekomenduojama periodiškai įvertinti tolesnio gydymo poreikį.</w:t>
      </w:r>
    </w:p>
    <w:p w14:paraId="38488B04" w14:textId="77777777" w:rsidR="00A25EF7" w:rsidRPr="00292562" w:rsidRDefault="00A25EF7" w:rsidP="00E376D6"/>
    <w:p w14:paraId="63FCC945" w14:textId="1D32F3E6" w:rsidR="00A25EF7" w:rsidRPr="00292562" w:rsidRDefault="00A25EF7" w:rsidP="00E376D6">
      <w:r w:rsidRPr="00292562">
        <w:t>Klinikinio tyrimo metu sukauptos patirties apie ilgesnį gydymą pagal šią indikaciją yra pateikta 5.1 skyriuje.</w:t>
      </w:r>
    </w:p>
    <w:p w14:paraId="73C23587" w14:textId="77777777" w:rsidR="00A25EF7" w:rsidRPr="00292562" w:rsidRDefault="00A25EF7" w:rsidP="00E376D6"/>
    <w:p w14:paraId="7C8C7799" w14:textId="77777777" w:rsidR="00A25EF7" w:rsidRPr="00292562" w:rsidRDefault="00A25EF7" w:rsidP="00E376D6">
      <w:pPr>
        <w:keepNext/>
        <w:keepLines/>
        <w:rPr>
          <w:i/>
          <w:iCs/>
          <w:u w:val="single"/>
        </w:rPr>
      </w:pPr>
      <w:r w:rsidRPr="00292562">
        <w:rPr>
          <w:i/>
          <w:u w:val="single"/>
        </w:rPr>
        <w:t>Ypatingos populiacijos</w:t>
      </w:r>
    </w:p>
    <w:p w14:paraId="33D516A7" w14:textId="77777777" w:rsidR="00A25EF7" w:rsidRPr="00292562" w:rsidRDefault="00A25EF7" w:rsidP="00E376D6">
      <w:pPr>
        <w:keepNext/>
        <w:keepLines/>
        <w:rPr>
          <w:i/>
          <w:iCs/>
        </w:rPr>
      </w:pPr>
      <w:r w:rsidRPr="00292562">
        <w:rPr>
          <w:i/>
        </w:rPr>
        <w:t>Senyviems pacientams (65 metų ir vyresniems)</w:t>
      </w:r>
    </w:p>
    <w:p w14:paraId="10D2D811" w14:textId="77777777" w:rsidR="00A25EF7" w:rsidRPr="00292562" w:rsidRDefault="00A25EF7" w:rsidP="00E376D6">
      <w:r w:rsidRPr="00292562">
        <w:t>Informacijos apie omalizumabo vartojimą vyresniems kaip 65 metų pacientams yra nedaug, bet nėra duomenų, kad senyviems pacientams reikėtų skirti kitokias dozes nei jaunesniems suaugusiesiems.</w:t>
      </w:r>
    </w:p>
    <w:p w14:paraId="03B7BE06" w14:textId="77777777" w:rsidR="00A25EF7" w:rsidRPr="00292562" w:rsidRDefault="00A25EF7" w:rsidP="00E376D6"/>
    <w:p w14:paraId="3B01A859" w14:textId="77777777" w:rsidR="00A25EF7" w:rsidRPr="00292562" w:rsidRDefault="00A25EF7" w:rsidP="00E376D6">
      <w:pPr>
        <w:keepNext/>
        <w:keepLines/>
        <w:rPr>
          <w:i/>
          <w:iCs/>
        </w:rPr>
      </w:pPr>
      <w:r w:rsidRPr="00292562">
        <w:rPr>
          <w:i/>
        </w:rPr>
        <w:t>Pacientams, kuriems sutrikusi inkstų ar kepenų veikla</w:t>
      </w:r>
    </w:p>
    <w:p w14:paraId="49A432B3" w14:textId="77777777" w:rsidR="00A25EF7" w:rsidRPr="00292562" w:rsidRDefault="00A25EF7" w:rsidP="00E376D6">
      <w:r w:rsidRPr="00292562">
        <w:t>Sutrikusios inkstų ar kepenų funkcijos įtakos omalizumabo farmakokinetikai tyrimų neatlikta. Kadangi gydomųjų omalizumabo dozių klirensui svarbiausia retikulinė endotelio sistema (RES), nėra tikėtina, kad jį įtakotų inkstų ar kepenų sutrikimas. Kadangi nėra konkrečių rekomendacijų, kaip šiems pacientams koreguoti vaistinio preparato dozę, omalizumabo reikia skirti atsargiai (žr. 4.4 skyrių).</w:t>
      </w:r>
    </w:p>
    <w:p w14:paraId="56250A1B" w14:textId="77777777" w:rsidR="00867445" w:rsidRPr="00292562" w:rsidRDefault="00867445" w:rsidP="00E376D6"/>
    <w:p w14:paraId="3B39EB19" w14:textId="46C38729" w:rsidR="00A25EF7" w:rsidRPr="00292562" w:rsidRDefault="00A25EF7" w:rsidP="00E376D6">
      <w:pPr>
        <w:keepNext/>
        <w:keepLines/>
        <w:rPr>
          <w:i/>
          <w:iCs/>
        </w:rPr>
      </w:pPr>
      <w:r w:rsidRPr="00292562">
        <w:rPr>
          <w:i/>
        </w:rPr>
        <w:t>Vaikų populiacija</w:t>
      </w:r>
    </w:p>
    <w:p w14:paraId="37FCF167" w14:textId="77777777" w:rsidR="00A25EF7" w:rsidRPr="00292562" w:rsidRDefault="00A25EF7" w:rsidP="00E376D6">
      <w:r w:rsidRPr="00292562">
        <w:t>Omalizumabo saugumas ir veiksmingumas jaunesniems kaip 6 metų pacientams, sergantiems alergine astma, neištirti. Duomenų nėra.</w:t>
      </w:r>
    </w:p>
    <w:p w14:paraId="67BD0EEF" w14:textId="77777777" w:rsidR="00867445" w:rsidRPr="00292562" w:rsidRDefault="00867445" w:rsidP="00E376D6"/>
    <w:p w14:paraId="7DC5D5A7" w14:textId="6601A252" w:rsidR="00A25EF7" w:rsidRPr="00292562" w:rsidRDefault="00A25EF7" w:rsidP="00E376D6">
      <w:r w:rsidRPr="00292562">
        <w:t>Omalizumabo saugumas ir veiksmingumas jaunesniems kaip 18 metų pacientams, sergantiems LRSsNP, neištirti. Duomenų nėra.</w:t>
      </w:r>
    </w:p>
    <w:p w14:paraId="29A274AF" w14:textId="77777777" w:rsidR="00A25EF7" w:rsidRPr="00292562" w:rsidRDefault="00A25EF7" w:rsidP="00E376D6"/>
    <w:p w14:paraId="586331B8" w14:textId="77777777" w:rsidR="00A25EF7" w:rsidRPr="00292562" w:rsidRDefault="00A25EF7" w:rsidP="00E376D6">
      <w:r w:rsidRPr="00292562">
        <w:t>Omalizumabo saugumas ir veiksmingumas jaunesniems kaip 12 metų pacientams, sergantiems LID, neištirti. Duomenų nėra.</w:t>
      </w:r>
    </w:p>
    <w:p w14:paraId="32201A07" w14:textId="77777777" w:rsidR="00867445" w:rsidRPr="00292562" w:rsidRDefault="00867445" w:rsidP="00E376D6"/>
    <w:p w14:paraId="70773901" w14:textId="5AF2DD49" w:rsidR="00A25EF7" w:rsidRPr="00292562" w:rsidRDefault="00A25EF7" w:rsidP="00E376D6">
      <w:pPr>
        <w:keepNext/>
        <w:keepLines/>
        <w:rPr>
          <w:u w:val="single"/>
        </w:rPr>
      </w:pPr>
      <w:r w:rsidRPr="00292562">
        <w:rPr>
          <w:u w:val="single"/>
        </w:rPr>
        <w:t>Vartojimo metodas</w:t>
      </w:r>
    </w:p>
    <w:p w14:paraId="28D2E169" w14:textId="77777777" w:rsidR="00A25EF7" w:rsidRPr="00292562" w:rsidRDefault="00A25EF7" w:rsidP="00E376D6">
      <w:pPr>
        <w:keepNext/>
        <w:keepLines/>
      </w:pPr>
    </w:p>
    <w:p w14:paraId="3D1E5156" w14:textId="77777777" w:rsidR="00A25EF7" w:rsidRPr="00292562" w:rsidRDefault="00A25EF7" w:rsidP="00E376D6">
      <w:r w:rsidRPr="00292562">
        <w:t>Leisti tik po oda. Omalizumabo negalima leisti į veną ar į raumenis.</w:t>
      </w:r>
    </w:p>
    <w:p w14:paraId="4F232210" w14:textId="77777777" w:rsidR="00A25EF7" w:rsidRPr="00292562" w:rsidRDefault="00A25EF7" w:rsidP="00E376D6"/>
    <w:p w14:paraId="148E9AE3" w14:textId="0375CEE0" w:rsidR="00E01332" w:rsidRPr="00292562" w:rsidRDefault="00E01332" w:rsidP="00E376D6">
      <w:del w:id="910" w:author="만든 이">
        <w:r w:rsidRPr="00EB3AE1">
          <w:delText xml:space="preserve">Visos </w:delText>
        </w:r>
      </w:del>
      <w:r w:rsidR="005F1CC3" w:rsidRPr="00292562">
        <w:t xml:space="preserve">Omlyclo </w:t>
      </w:r>
      <w:ins w:id="911" w:author="만든 이">
        <w:r w:rsidR="005F1CC3" w:rsidRPr="00292562">
          <w:t>300 mg užpildyta</w:t>
        </w:r>
        <w:r w:rsidR="00822968">
          <w:t>me</w:t>
        </w:r>
        <w:del w:id="912" w:author="만든 이">
          <w:r w:rsidR="005F1CC3" w:rsidRPr="00292562" w:rsidDel="00822968">
            <w:delText>s</w:delText>
          </w:r>
        </w:del>
        <w:r w:rsidR="005F1CC3" w:rsidRPr="00292562">
          <w:t xml:space="preserve"> švirkšt</w:t>
        </w:r>
        <w:r w:rsidR="00822968">
          <w:t>e</w:t>
        </w:r>
        <w:del w:id="913" w:author="만든 이">
          <w:r w:rsidR="005F1CC3" w:rsidRPr="00292562" w:rsidDel="00822968">
            <w:delText>as</w:delText>
          </w:r>
        </w:del>
        <w:r w:rsidR="005F1CC3" w:rsidRPr="00292562">
          <w:t xml:space="preserve"> ir vis</w:t>
        </w:r>
        <w:r w:rsidR="00822968">
          <w:t>ų</w:t>
        </w:r>
        <w:del w:id="914" w:author="만든 이">
          <w:r w:rsidR="005F1CC3" w:rsidRPr="00292562" w:rsidDel="00822968">
            <w:delText>os</w:delText>
          </w:r>
        </w:del>
        <w:r w:rsidR="005F1CC3" w:rsidRPr="00292562">
          <w:t xml:space="preserve"> </w:t>
        </w:r>
      </w:ins>
      <w:del w:id="915" w:author="만든 이">
        <w:r w:rsidR="005F1CC3" w:rsidRPr="00292562" w:rsidDel="00822968">
          <w:delText xml:space="preserve">užpildyto švirkštiklio </w:delText>
        </w:r>
      </w:del>
      <w:r w:rsidR="005F1CC3" w:rsidRPr="00292562">
        <w:t>doz</w:t>
      </w:r>
      <w:ins w:id="916" w:author="만든 이">
        <w:r w:rsidR="00822968">
          <w:t>ių</w:t>
        </w:r>
      </w:ins>
      <w:del w:id="917" w:author="만든 이">
        <w:r w:rsidR="005F1CC3" w:rsidRPr="00292562" w:rsidDel="00822968">
          <w:delText>ės</w:delText>
        </w:r>
      </w:del>
      <w:r w:rsidR="005F1CC3" w:rsidRPr="00292562">
        <w:t xml:space="preserve"> </w:t>
      </w:r>
      <w:del w:id="918" w:author="만든 이">
        <w:r w:rsidRPr="00EB3AE1">
          <w:delText>neskirtos</w:delText>
        </w:r>
      </w:del>
      <w:ins w:id="919" w:author="만든 이">
        <w:r w:rsidR="005F1CC3" w:rsidRPr="00292562">
          <w:t xml:space="preserve">(75 mg ir 150 mg) </w:t>
        </w:r>
        <w:r w:rsidR="00822968" w:rsidRPr="00822968">
          <w:t xml:space="preserve">užpildytame švirkštiklyje vaistiniai preparatai </w:t>
        </w:r>
        <w:r w:rsidR="005F1CC3" w:rsidRPr="00292562">
          <w:t>nėra skirt</w:t>
        </w:r>
        <w:r w:rsidR="00822968">
          <w:t>i</w:t>
        </w:r>
        <w:del w:id="920" w:author="만든 이">
          <w:r w:rsidR="005F1CC3" w:rsidRPr="00292562" w:rsidDel="00822968">
            <w:delText>os</w:delText>
          </w:r>
        </w:del>
      </w:ins>
      <w:r w:rsidR="005F1CC3" w:rsidRPr="00292562">
        <w:t xml:space="preserve"> vartoti jaunesniems </w:t>
      </w:r>
      <w:del w:id="921" w:author="만든 이">
        <w:r w:rsidR="001B1125" w:rsidRPr="00EB3AE1">
          <w:delText>kaip</w:delText>
        </w:r>
      </w:del>
      <w:ins w:id="922" w:author="만든 이">
        <w:del w:id="923" w:author="만든 이">
          <w:r w:rsidR="005F1CC3" w:rsidRPr="00292562" w:rsidDel="00822968">
            <w:delText>nei</w:delText>
          </w:r>
        </w:del>
        <w:r w:rsidR="00822968">
          <w:t>kaip</w:t>
        </w:r>
      </w:ins>
      <w:r w:rsidR="005F1CC3" w:rsidRPr="00292562">
        <w:t xml:space="preserve"> 12 metų vaikams. Omlyclo 75 mg ir Omlyclo 150 mg užpildytą švirkštą galima vartoti 6-11 metų vaikams, sergantiems alergine astma.</w:t>
      </w:r>
    </w:p>
    <w:p w14:paraId="04976E3C" w14:textId="77777777" w:rsidR="00E01332" w:rsidRPr="00292562" w:rsidRDefault="00E01332" w:rsidP="00E376D6"/>
    <w:p w14:paraId="2526F051" w14:textId="77777777" w:rsidR="00A25EF7" w:rsidRPr="00292562" w:rsidRDefault="00A25EF7" w:rsidP="00E376D6">
      <w:r w:rsidRPr="00292562">
        <w:t>Jeigu norint pasiekti reikiamą dozę, reikia suleisti daugiau kaip vieną injekciją, jas reikia leisti į dvi ar daugiau injekcijos vietų (1 lentelė).</w:t>
      </w:r>
    </w:p>
    <w:p w14:paraId="61DE185C" w14:textId="490AC1D1" w:rsidR="00A25EF7" w:rsidRPr="00292562" w:rsidRDefault="00A25EF7" w:rsidP="00E376D6"/>
    <w:p w14:paraId="20595F76" w14:textId="11F046F4" w:rsidR="00A25EF7" w:rsidRPr="00292562" w:rsidRDefault="00A25EF7" w:rsidP="00E376D6">
      <w:r w:rsidRPr="00292562">
        <w:t>Pacientai, kuriems anksčiau nėra pasireiškę anafilaksinių reakcijų, nuo ketvirtosios dozės gali savarankiškai susileisti Omlyclo, arba, apsvarsčius būtinybę, vaistinio preparato jiems gali suleisti slaugytojas (žr. 4.4 skyrių). Pacientas ar slaugytojas turi būti apmokytas, kaip teisingai suleisti injekciją ir kaip atpažinti ankstyvus sunkių alerginių reakcijų požymius ir simptomus.</w:t>
      </w:r>
    </w:p>
    <w:p w14:paraId="1FAFE3C6" w14:textId="77777777" w:rsidR="00A25EF7" w:rsidRPr="00292562" w:rsidRDefault="00A25EF7" w:rsidP="00E376D6"/>
    <w:p w14:paraId="39C1D55B" w14:textId="49DEC2E6" w:rsidR="00A25EF7" w:rsidRPr="00292562" w:rsidRDefault="00A25EF7" w:rsidP="00E376D6">
      <w:r w:rsidRPr="00292562">
        <w:t>Pacientams ar slaugytojams turi būti nurodoma suleisti visą Omlyclo kiekį, kaip pateikta pakuotės lapelio vartojimo instrukcijose.</w:t>
      </w:r>
    </w:p>
    <w:p w14:paraId="5C22E743" w14:textId="77777777" w:rsidR="00A25EF7" w:rsidRPr="00292562" w:rsidRDefault="00A25EF7" w:rsidP="00E376D6"/>
    <w:p w14:paraId="420EE210" w14:textId="77777777" w:rsidR="00A25EF7" w:rsidRPr="00292562" w:rsidRDefault="00A25EF7" w:rsidP="00E376D6">
      <w:pPr>
        <w:keepNext/>
        <w:keepLines/>
        <w:ind w:left="567" w:hanging="567"/>
        <w:rPr>
          <w:b/>
          <w:bCs/>
        </w:rPr>
      </w:pPr>
      <w:r w:rsidRPr="00292562">
        <w:rPr>
          <w:b/>
        </w:rPr>
        <w:lastRenderedPageBreak/>
        <w:t>4.3</w:t>
      </w:r>
      <w:r w:rsidRPr="00292562">
        <w:rPr>
          <w:b/>
        </w:rPr>
        <w:tab/>
        <w:t>Kontraindikacijos</w:t>
      </w:r>
    </w:p>
    <w:p w14:paraId="500348CB" w14:textId="77777777" w:rsidR="00A25EF7" w:rsidRPr="00292562" w:rsidRDefault="00A25EF7" w:rsidP="00E376D6">
      <w:pPr>
        <w:keepNext/>
        <w:keepLines/>
      </w:pPr>
    </w:p>
    <w:p w14:paraId="290C6A71" w14:textId="77777777" w:rsidR="00A25EF7" w:rsidRPr="00292562" w:rsidRDefault="00A25EF7" w:rsidP="00E376D6">
      <w:r w:rsidRPr="00292562">
        <w:t>Padidėjęs jautrumas veikliajai arba bet kuriai 6.1 skyriuje nurodytai pagalbinei medžiagai.</w:t>
      </w:r>
    </w:p>
    <w:p w14:paraId="5066E5CF" w14:textId="77777777" w:rsidR="00867445" w:rsidRPr="00292562" w:rsidRDefault="00867445" w:rsidP="00E376D6"/>
    <w:p w14:paraId="5C5C2A98" w14:textId="3CBA4146" w:rsidR="00A25EF7" w:rsidRPr="00292562" w:rsidRDefault="00A25EF7" w:rsidP="00E376D6">
      <w:pPr>
        <w:keepNext/>
        <w:keepLines/>
        <w:ind w:left="567" w:hanging="567"/>
        <w:rPr>
          <w:b/>
          <w:bCs/>
        </w:rPr>
      </w:pPr>
      <w:r w:rsidRPr="00292562">
        <w:rPr>
          <w:b/>
        </w:rPr>
        <w:t>4.4</w:t>
      </w:r>
      <w:r w:rsidRPr="00292562">
        <w:rPr>
          <w:b/>
        </w:rPr>
        <w:tab/>
        <w:t>Specialūs įspėjimai ir atsargumo priemonės</w:t>
      </w:r>
    </w:p>
    <w:p w14:paraId="56DAF63D" w14:textId="77777777" w:rsidR="00A25EF7" w:rsidRPr="00292562" w:rsidRDefault="00A25EF7" w:rsidP="00E376D6">
      <w:pPr>
        <w:keepNext/>
        <w:keepLines/>
      </w:pPr>
    </w:p>
    <w:p w14:paraId="29256704" w14:textId="77777777" w:rsidR="00A25EF7" w:rsidRPr="00292562" w:rsidRDefault="00A25EF7" w:rsidP="00E376D6">
      <w:pPr>
        <w:keepNext/>
        <w:keepLines/>
        <w:rPr>
          <w:u w:val="single"/>
        </w:rPr>
      </w:pPr>
      <w:r w:rsidRPr="00292562">
        <w:rPr>
          <w:u w:val="single"/>
        </w:rPr>
        <w:t>Atsekamumas</w:t>
      </w:r>
    </w:p>
    <w:p w14:paraId="1AEDCAAA" w14:textId="77777777" w:rsidR="00A25EF7" w:rsidRPr="00292562" w:rsidRDefault="00A25EF7" w:rsidP="00E376D6">
      <w:pPr>
        <w:keepNext/>
        <w:keepLines/>
      </w:pPr>
    </w:p>
    <w:p w14:paraId="2F8496CD" w14:textId="77777777" w:rsidR="00A25EF7" w:rsidRPr="00292562" w:rsidRDefault="00A25EF7" w:rsidP="00E376D6">
      <w:r w:rsidRPr="00292562">
        <w:t>Siekiant pagerinti biologinių vaistinių preparatų atsekamumą, reikia aiškiai užrašyti paskirto vaistinio preparato pavadinimą ir serijos numerį.</w:t>
      </w:r>
    </w:p>
    <w:p w14:paraId="0C9A1569" w14:textId="77777777" w:rsidR="00A25EF7" w:rsidRPr="00292562" w:rsidRDefault="00A25EF7" w:rsidP="00E376D6"/>
    <w:p w14:paraId="0E3415F2" w14:textId="77777777" w:rsidR="00A25EF7" w:rsidRPr="00292562" w:rsidRDefault="00A25EF7" w:rsidP="00E376D6">
      <w:pPr>
        <w:keepNext/>
        <w:keepLines/>
        <w:rPr>
          <w:u w:val="single"/>
        </w:rPr>
      </w:pPr>
      <w:r w:rsidRPr="00292562">
        <w:rPr>
          <w:u w:val="single"/>
        </w:rPr>
        <w:t>Bendrieji</w:t>
      </w:r>
    </w:p>
    <w:p w14:paraId="7F3A8C3F" w14:textId="77777777" w:rsidR="00A25EF7" w:rsidRPr="00292562" w:rsidRDefault="00A25EF7" w:rsidP="00E376D6">
      <w:pPr>
        <w:keepNext/>
        <w:keepLines/>
      </w:pPr>
    </w:p>
    <w:p w14:paraId="04235AF4" w14:textId="77777777" w:rsidR="00A25EF7" w:rsidRPr="00292562" w:rsidRDefault="00A25EF7" w:rsidP="00E376D6">
      <w:r w:rsidRPr="00292562">
        <w:t>Omalizumabo negalima skirti ūminiam astmos pablogėjimui, ūmiam bronchospazmui ar astminei būklei gydyti.</w:t>
      </w:r>
    </w:p>
    <w:p w14:paraId="54456F18" w14:textId="77777777" w:rsidR="00867445" w:rsidRPr="00292562" w:rsidRDefault="00867445" w:rsidP="00E376D6"/>
    <w:p w14:paraId="5B65051A" w14:textId="77777777" w:rsidR="00A25EF7" w:rsidRPr="00292562" w:rsidRDefault="00A25EF7" w:rsidP="00E376D6">
      <w:r w:rsidRPr="00292562">
        <w:t>Omalizumabas nebuvo tirtas pacientams, sergantiems hiperimunoglobulino E sindromu ar alergine bronchopulmonine aspergilioze, taip pat anafilaksinių reakcijų (įskaitant ir maisto alergenų sukeltų), atopinio dermatito ar alerginio rinito profilaktikai. Omalizumabas nėra skirtas šioms būklėms gydyti.</w:t>
      </w:r>
    </w:p>
    <w:p w14:paraId="4D8194B4" w14:textId="77777777" w:rsidR="00A25EF7" w:rsidRPr="00292562" w:rsidRDefault="00A25EF7" w:rsidP="00E376D6"/>
    <w:p w14:paraId="7F32AA8F" w14:textId="77777777" w:rsidR="00A25EF7" w:rsidRPr="00292562" w:rsidRDefault="00A25EF7" w:rsidP="00E376D6">
      <w:r w:rsidRPr="00292562">
        <w:t>Pacientų, sergančių autoimuninėmis ligomis, taip pat pacientų, kuriems yra imuninių kompleksų sąlygotos būklės arba inkstų ar kepenų pažeidimas, gydymas omalizumabu netirtas (žr. 4.2 skyrių). Šioms pacientų grupėms omalizumabo reikia skirti atsargiai.</w:t>
      </w:r>
    </w:p>
    <w:p w14:paraId="55C622BD" w14:textId="77777777" w:rsidR="00A25EF7" w:rsidRPr="00292562" w:rsidRDefault="00A25EF7" w:rsidP="00E376D6"/>
    <w:p w14:paraId="2D2F90FE" w14:textId="77777777" w:rsidR="00A25EF7" w:rsidRPr="00292562" w:rsidRDefault="00A25EF7" w:rsidP="00E376D6">
      <w:r w:rsidRPr="00292562">
        <w:t>Pradėjus gydymą omalizumabu alergine astma ar LRSsNP sergantiems pacientams nerekomenduojama staiga nutraukti sisteminių ar inhaliacinių kortikosteroidų vartojimo. Kortikosteroidų dozę mažinti reikia tiesiogiai gydytojui prižiūrint ir tai gali reikėti daryti laipsniškai.</w:t>
      </w:r>
    </w:p>
    <w:p w14:paraId="1F9B8F55" w14:textId="77777777" w:rsidR="00867445" w:rsidRPr="00292562" w:rsidRDefault="00867445" w:rsidP="00E376D6"/>
    <w:p w14:paraId="14DA1C12" w14:textId="06C3C650" w:rsidR="00A25EF7" w:rsidRPr="00292562" w:rsidRDefault="00A25EF7" w:rsidP="00E376D6">
      <w:pPr>
        <w:keepNext/>
        <w:keepLines/>
        <w:rPr>
          <w:u w:val="single"/>
        </w:rPr>
      </w:pPr>
      <w:r w:rsidRPr="00292562">
        <w:rPr>
          <w:u w:val="single"/>
        </w:rPr>
        <w:t>Imuninės sistemos sutrikimai</w:t>
      </w:r>
    </w:p>
    <w:p w14:paraId="0E739012" w14:textId="77777777" w:rsidR="00A25EF7" w:rsidRPr="00292562" w:rsidRDefault="00A25EF7" w:rsidP="00E376D6">
      <w:pPr>
        <w:keepNext/>
        <w:keepLines/>
      </w:pPr>
    </w:p>
    <w:p w14:paraId="026AB87E" w14:textId="77777777" w:rsidR="00A25EF7" w:rsidRPr="00292562" w:rsidRDefault="00A25EF7" w:rsidP="00E376D6">
      <w:pPr>
        <w:keepNext/>
        <w:keepLines/>
        <w:rPr>
          <w:i/>
          <w:iCs/>
          <w:u w:val="single"/>
        </w:rPr>
      </w:pPr>
      <w:r w:rsidRPr="00292562">
        <w:rPr>
          <w:i/>
          <w:u w:val="single"/>
        </w:rPr>
        <w:t>I tipo alerginės reakcijos</w:t>
      </w:r>
    </w:p>
    <w:p w14:paraId="533464DB" w14:textId="4AA52B1A" w:rsidR="00A25EF7" w:rsidRPr="00292562" w:rsidRDefault="00A25EF7" w:rsidP="00E376D6">
      <w:r w:rsidRPr="00292562">
        <w:t xml:space="preserve">Vartojant omalizumabą, netgi vaistinio preparato vartojus ilgą laiką, gali pasireikšti I tipo vietinių ar sisteminių alerginių reakcijų, taip pat ir anafilaksinių bei anafilaksinis šokas. Vis dėlto dauguma šių reakcijų pasireiškė per 2 valandas po pirmosios ir kartotinių omalizumabo injekcijų, bet kai kurios prasidėjo po injekcijos praėjus daugiau kaip 2 valandoms, ir net daugiau kaip 24 valandoms. Dauguma anafilaksinių reakcijų atsirado vartojant pirmąsias 3 omalizumabo dozes. Todėl pirmosios 3 vaistinio preparato dozės turi būti suleidžiamos sveikatos priežiūros specialisto arba jam prižiūrint. Buvę anafilaksijos atvejai, nesusiję su omalizumabo vartojimu, gali būti anafilaksijos pasireiškimo po omalizumabo pavartojimo rizikos veiksnys. Todėl pacientams, kuriems anksčiau yra buvę anafilaksijos atvejų, omalizumabo turi suleisti sveikatos priežiūros specialistas, kuris visada turi turėti anafilaksinėms reakcijoms gydyti skirtų vaistinių preparatų, kuriuos būtų galima skubiai pavartoti po omalizumabo suleidimo. Jei atsiranda anafilaksinė ar kita sunki alerginė reakcija, </w:t>
      </w:r>
      <w:r w:rsidRPr="00201800">
        <w:rPr>
          <w:rPrChange w:id="924" w:author="만든 이">
            <w:rPr>
              <w:spacing w:val="-1"/>
            </w:rPr>
          </w:rPrChange>
        </w:rPr>
        <w:t xml:space="preserve">omalizumabo </w:t>
      </w:r>
      <w:r w:rsidRPr="00292562">
        <w:t>vartojimą reikia nedelsiant nutraukti ir pradėti tinkamą gydymą. Pacientams reikia pasakyti, kad tokios reakcijos galimos ir kad pasireiškus alerginei reakcijai kreiptųsi skubios medicininės pagalbos.</w:t>
      </w:r>
    </w:p>
    <w:p w14:paraId="1C0E1069" w14:textId="77777777" w:rsidR="00A25EF7" w:rsidRPr="00292562" w:rsidRDefault="00A25EF7" w:rsidP="00E376D6"/>
    <w:p w14:paraId="6298575F" w14:textId="2C5E7EA6" w:rsidR="00A25EF7" w:rsidRPr="00292562" w:rsidRDefault="00A25EF7" w:rsidP="00E376D6">
      <w:r w:rsidRPr="00292562">
        <w:t>Klinikinių tyrimų metu nedideliam pacientų skaičiui nustatyta antikūnų prieš omalizumabą (žr. 4.8 skyrių). Antikūnų prieš omalizumabą klinikinė reikšmė gerai nežinoma.</w:t>
      </w:r>
    </w:p>
    <w:p w14:paraId="095CBF71" w14:textId="3D7371EB" w:rsidR="00A25EF7" w:rsidRPr="00292562" w:rsidRDefault="00A25EF7" w:rsidP="00E376D6"/>
    <w:p w14:paraId="4629030E" w14:textId="77777777" w:rsidR="00A25EF7" w:rsidRPr="00292562" w:rsidRDefault="00A25EF7" w:rsidP="00E376D6">
      <w:pPr>
        <w:keepNext/>
        <w:keepLines/>
        <w:rPr>
          <w:i/>
          <w:iCs/>
          <w:u w:val="single"/>
        </w:rPr>
      </w:pPr>
      <w:r w:rsidRPr="00292562">
        <w:rPr>
          <w:i/>
          <w:u w:val="single"/>
        </w:rPr>
        <w:t>Seruminė liga</w:t>
      </w:r>
    </w:p>
    <w:p w14:paraId="2E6701FC" w14:textId="77777777" w:rsidR="00A25EF7" w:rsidRPr="00292562" w:rsidRDefault="00A25EF7" w:rsidP="00E376D6">
      <w:r w:rsidRPr="00292562">
        <w:t xml:space="preserve">Žmogui pritaikytais monokloniniais antikūnais, įskaitant omalizumabu, gydomiems pacientams pasireiškė seruminė liga ir į seruminę ligą panašios reakcijos, kurios yra uždelstos III tipo alerginės reakcijos. Spėjamas šių reakcijų išsivystymo patofiziologinis mechanizmas apima imuninių kompleksų susidarymą ir sankaupas dėl antikūnų prieš omalizumabą formavimosi. Reakcijos paprastai prasideda 1-5 dieną po pirmosios ar vėlesnių injekcijų skyrimo, taip pat preparato vartojus ilgą laiką. Seruminės ligos pasireiškimą rodantys simptomai yra artritas ar artralgija, bėrimas (dilgėlinė ar kitos bėrimo formos), karščiavimas ir limfadenopatija. Šio sutrikimo profilaktikai ar gydymui gali būti </w:t>
      </w:r>
      <w:r w:rsidRPr="00292562">
        <w:lastRenderedPageBreak/>
        <w:t>veiksmingi antihistamininiai preparatai ir kortikosteroidai. Pacientams reikia rekomenduoti, kad jie praneštų apie bet kuriuos įtartinus simptomus.</w:t>
      </w:r>
    </w:p>
    <w:p w14:paraId="40C3E87A" w14:textId="77777777" w:rsidR="00A25EF7" w:rsidRPr="00292562" w:rsidRDefault="00A25EF7" w:rsidP="00E376D6"/>
    <w:p w14:paraId="36BA788C" w14:textId="77777777" w:rsidR="00A25EF7" w:rsidRPr="00292562" w:rsidRDefault="00A25EF7" w:rsidP="00E376D6">
      <w:pPr>
        <w:keepNext/>
        <w:keepLines/>
        <w:rPr>
          <w:i/>
          <w:iCs/>
          <w:u w:val="single"/>
        </w:rPr>
      </w:pPr>
      <w:r w:rsidRPr="00292562">
        <w:rPr>
          <w:i/>
          <w:u w:val="single"/>
        </w:rPr>
        <w:t>Churg-Strauss sindromas ir hipereozinofilinis sindromas</w:t>
      </w:r>
    </w:p>
    <w:p w14:paraId="2AAF5FBD" w14:textId="77777777" w:rsidR="00A25EF7" w:rsidRPr="00292562" w:rsidRDefault="00A25EF7" w:rsidP="00E376D6">
      <w:r w:rsidRPr="00292562">
        <w:t>Sunkia astma sergantiems pacientams retai gali pasireikšti sisteminis hipereozinofilinis sindromas ar alerginis eozinofilinis granuliomatozinis vaskulitas (</w:t>
      </w:r>
      <w:r w:rsidRPr="00292562">
        <w:rPr>
          <w:i/>
        </w:rPr>
        <w:t>Churg-Strauss</w:t>
      </w:r>
      <w:r w:rsidRPr="00292562">
        <w:t xml:space="preserve"> sindromas), jie abu paprastai gydomi sisteminio poveikio kortikosteroidais.</w:t>
      </w:r>
    </w:p>
    <w:p w14:paraId="24F89713" w14:textId="77777777" w:rsidR="00A25EF7" w:rsidRPr="00292562" w:rsidRDefault="00A25EF7" w:rsidP="00E376D6"/>
    <w:p w14:paraId="6FC87D54" w14:textId="77777777" w:rsidR="00A25EF7" w:rsidRPr="00292562" w:rsidRDefault="00A25EF7" w:rsidP="00E376D6">
      <w:r w:rsidRPr="00292562">
        <w:t>Retai pacientams, vartojantiems vaistinių preparatų nuo astmos, taip pat ir omalizumabą, gali būti ar išsivystyti sisteminė eozinofilija ir vaskulitas. Šie reiškiniai paprastai susiję su geriamųjų kortikosteroidų dozės sumažinimu.</w:t>
      </w:r>
    </w:p>
    <w:p w14:paraId="797D0004" w14:textId="77777777" w:rsidR="00A25EF7" w:rsidRPr="00292562" w:rsidRDefault="00A25EF7" w:rsidP="00E376D6"/>
    <w:p w14:paraId="4B768713" w14:textId="77777777" w:rsidR="00A25EF7" w:rsidRPr="00292562" w:rsidRDefault="00A25EF7" w:rsidP="00E376D6">
      <w:r w:rsidRPr="00292562">
        <w:t>Gydytojas turi stebėti, ar tokiems pacientams nepasireiškė ryški eozinofilija, vaskulitinis bėrimas, ar nepasunkėjo plaučių simptomai, ar nepasireiškė prienosinių ančių sutrikimų, širdies komplikacijų ir (arba) neuropatija.</w:t>
      </w:r>
    </w:p>
    <w:p w14:paraId="5EE32DD0" w14:textId="77777777" w:rsidR="00867445" w:rsidRPr="00292562" w:rsidRDefault="00867445" w:rsidP="00E376D6"/>
    <w:p w14:paraId="1D28B3DA" w14:textId="77777777" w:rsidR="00A25EF7" w:rsidRPr="00292562" w:rsidRDefault="00A25EF7" w:rsidP="00E376D6">
      <w:r w:rsidRPr="00292562">
        <w:t>Visais sunkiais anksčiau minėtų imuninės sistemos sutrikimų atvejais reikėtų apsvarstyti gydymo omalizumabu nutraukimo klausimą.</w:t>
      </w:r>
    </w:p>
    <w:p w14:paraId="3D8884C4" w14:textId="77777777" w:rsidR="00A25EF7" w:rsidRPr="00292562" w:rsidRDefault="00A25EF7" w:rsidP="00E376D6"/>
    <w:p w14:paraId="395A337D" w14:textId="77777777" w:rsidR="00A25EF7" w:rsidRPr="00292562" w:rsidRDefault="00A25EF7" w:rsidP="00E376D6">
      <w:pPr>
        <w:keepNext/>
        <w:keepLines/>
        <w:rPr>
          <w:u w:val="single"/>
        </w:rPr>
      </w:pPr>
      <w:r w:rsidRPr="00292562">
        <w:rPr>
          <w:u w:val="single"/>
        </w:rPr>
        <w:t>Parazitinės (kirmėlinės) infekcijos</w:t>
      </w:r>
    </w:p>
    <w:p w14:paraId="52FE7295" w14:textId="77777777" w:rsidR="00867445" w:rsidRPr="00292562" w:rsidRDefault="00867445" w:rsidP="00E376D6">
      <w:pPr>
        <w:keepNext/>
        <w:keepLines/>
      </w:pPr>
    </w:p>
    <w:p w14:paraId="5476058C" w14:textId="4AB9DDF3" w:rsidR="00A25EF7" w:rsidRPr="00292562" w:rsidRDefault="00A25EF7" w:rsidP="00E376D6">
      <w:r w:rsidRPr="00292562">
        <w:t>IgE gali būti imunologinio atsako į kai kurias kirmėlines infekcijas komponentas. Placebu kontroliuojamų tyrimų metu nustatyta, kad alergiškiems pacientams, kuriems ilgą laiką yra padidėjusi kirmėlinių infekcijų rizika, gydymo omalizumabu metu nedaug padidėjo šių infekcijų dažnis, nors jų eiga, sunkumas ir atsakas į gydymą nepakito. Kirmėlinių infekcijų dažnis visos klinikinės programos, kuri nebuvo suplanuota tokioms infekcijoms nustatyti, metu buvo mažesnis negu 1 pacientui iš 1 000. Tačiau pacientams, kuriems yra didelė kirmėlinių infekcijų rizika, ypač keliaujantiems į regionus, kuriuose kirmėlinės infekcijos yra endeminės, vaistinį preparatą vartoti atsargiai. Jeigu pacientui negaunama atsako į rekomenduojamą antihelmintinį gydymą, reikia spręsti dėl omalizumabo vartojimo nutraukimo.</w:t>
      </w:r>
    </w:p>
    <w:p w14:paraId="0A25AFEB" w14:textId="77777777" w:rsidR="00E01332" w:rsidRPr="00292562" w:rsidRDefault="00E01332" w:rsidP="00E376D6"/>
    <w:p w14:paraId="73E9FA39" w14:textId="77777777" w:rsidR="00E01332" w:rsidRPr="00292562" w:rsidRDefault="00E01332" w:rsidP="00E376D6">
      <w:pPr>
        <w:rPr>
          <w:u w:val="single"/>
        </w:rPr>
      </w:pPr>
      <w:r w:rsidRPr="00292562">
        <w:rPr>
          <w:u w:val="single"/>
        </w:rPr>
        <w:t>Pagalbinė medžiaga, kurios poveikis žinomas</w:t>
      </w:r>
    </w:p>
    <w:p w14:paraId="7231624D" w14:textId="77777777" w:rsidR="00E01332" w:rsidRPr="00292562" w:rsidRDefault="00E01332" w:rsidP="00E376D6"/>
    <w:p w14:paraId="2B88DACC" w14:textId="661F22B1" w:rsidR="001B6DAE" w:rsidRPr="00292562" w:rsidRDefault="005F1CC3" w:rsidP="00E376D6">
      <w:r w:rsidRPr="00292562">
        <w:t xml:space="preserve">Kiekviename </w:t>
      </w:r>
      <w:del w:id="925" w:author="만든 이">
        <w:r w:rsidR="001B6DAE" w:rsidRPr="00EB3AE1">
          <w:delText>šio vaist</w:delText>
        </w:r>
        <w:r w:rsidR="000D6552" w:rsidRPr="00EB3AE1">
          <w:delText>inio preparat</w:delText>
        </w:r>
        <w:r w:rsidR="001B6DAE" w:rsidRPr="00EB3AE1">
          <w:delText xml:space="preserve">o </w:delText>
        </w:r>
      </w:del>
      <w:ins w:id="926" w:author="만든 이">
        <w:r w:rsidRPr="00292562">
          <w:t xml:space="preserve">150 mg </w:t>
        </w:r>
      </w:ins>
      <w:r w:rsidRPr="00292562">
        <w:t xml:space="preserve">užpildytame švirkšte </w:t>
      </w:r>
      <w:del w:id="927" w:author="만든 이">
        <w:r w:rsidR="001B6DAE" w:rsidRPr="00EB3AE1">
          <w:delText>arba</w:delText>
        </w:r>
      </w:del>
      <w:ins w:id="928" w:author="만든 이">
        <w:r w:rsidRPr="00292562">
          <w:t>ir</w:t>
        </w:r>
      </w:ins>
      <w:r w:rsidRPr="00292562">
        <w:t xml:space="preserve"> užpildytame švirkštiklyje yra 0,40 mg polisorbato 20 (E</w:t>
      </w:r>
      <w:del w:id="929" w:author="만든 이">
        <w:r w:rsidR="001B6DAE" w:rsidRPr="00EB3AE1">
          <w:delText xml:space="preserve"> </w:delText>
        </w:r>
      </w:del>
      <w:ins w:id="930" w:author="만든 이">
        <w:del w:id="931" w:author="만든 이">
          <w:r w:rsidRPr="00292562" w:rsidDel="00DE75FB">
            <w:delText> </w:delText>
          </w:r>
        </w:del>
        <w:r w:rsidRPr="00292562">
          <w:t>432), o kiekviename 300 mg užpildytame švirkšte yra 0,80 mg polisorbato 20 (E</w:t>
        </w:r>
        <w:del w:id="932" w:author="만든 이">
          <w:r w:rsidRPr="00292562" w:rsidDel="00DE75FB">
            <w:delText> </w:delText>
          </w:r>
        </w:del>
      </w:ins>
      <w:r w:rsidRPr="00292562">
        <w:t>432), tai atitinka 0,40 mg/ml. Polisorbatai gali sukelti alerginių reakcijų. Pacientams, alergiškiems polisorbatams, šio vaistinio preparato vartoti negalima.</w:t>
      </w:r>
    </w:p>
    <w:p w14:paraId="4EBF9C1B" w14:textId="77777777" w:rsidR="00A25EF7" w:rsidRPr="00292562" w:rsidRDefault="00A25EF7" w:rsidP="00E376D6"/>
    <w:p w14:paraId="62005BB1" w14:textId="77777777" w:rsidR="00A25EF7" w:rsidRPr="00292562" w:rsidRDefault="00A25EF7" w:rsidP="00E376D6">
      <w:pPr>
        <w:keepNext/>
        <w:keepLines/>
        <w:ind w:left="567" w:hanging="567"/>
        <w:rPr>
          <w:b/>
          <w:bCs/>
        </w:rPr>
      </w:pPr>
      <w:r w:rsidRPr="00292562">
        <w:rPr>
          <w:b/>
        </w:rPr>
        <w:t>4.5</w:t>
      </w:r>
      <w:r w:rsidRPr="00292562">
        <w:rPr>
          <w:b/>
        </w:rPr>
        <w:tab/>
        <w:t>Sąveika su kitais vaistiniais preparatais ir kitokia sąveika</w:t>
      </w:r>
    </w:p>
    <w:p w14:paraId="42CA92F5" w14:textId="77777777" w:rsidR="00A25EF7" w:rsidRPr="00292562" w:rsidRDefault="00A25EF7" w:rsidP="00E376D6">
      <w:pPr>
        <w:keepNext/>
        <w:keepLines/>
      </w:pPr>
    </w:p>
    <w:p w14:paraId="70748BEE" w14:textId="77777777" w:rsidR="00A25EF7" w:rsidRPr="00292562" w:rsidRDefault="00A25EF7" w:rsidP="00E376D6">
      <w:r w:rsidRPr="00292562">
        <w:t>Kadangi IgE gali būti susijęs su imunologiniu atsaku į kai kurias helmintų infekcijas, omalizumabas gali netiesiogiai mažinti kirmėlių ar kitų parazitų sukeltom infekcijom gydyti skirtų vaistinių preparatų veiksmingumą (žr. 4.4 skyrių).</w:t>
      </w:r>
    </w:p>
    <w:p w14:paraId="42291BE0" w14:textId="77777777" w:rsidR="00A25EF7" w:rsidRPr="00292562" w:rsidRDefault="00A25EF7" w:rsidP="00E376D6"/>
    <w:p w14:paraId="3E1F484D" w14:textId="77777777" w:rsidR="00A25EF7" w:rsidRPr="00292562" w:rsidRDefault="00A25EF7" w:rsidP="00E376D6">
      <w:r w:rsidRPr="00292562">
        <w:t>Kadangi omalizumabo šalinime nedalyvauja citochromo P450 fermentai, jonų siurbliai ar jungimosi su baltymais mechanizmai, sąveikos su kitais vaistiniais preparatais tikimybė yra nedidelė. Omalizumabo sąveikos su vaistiniais preparatais ar vakcinomis tyrimų neatlikta. Nėra jokių farmakologinių priežasčių galimai įprastų vaistinių preparatų astmai, LRSsNP ar LID gydyti sąveikai su omalizumabu.</w:t>
      </w:r>
    </w:p>
    <w:p w14:paraId="51258957" w14:textId="10E60650" w:rsidR="00A25EF7" w:rsidRPr="00292562" w:rsidRDefault="00A25EF7" w:rsidP="00E376D6"/>
    <w:p w14:paraId="2812A081" w14:textId="77777777" w:rsidR="00A25EF7" w:rsidRPr="00292562" w:rsidRDefault="00A25EF7" w:rsidP="00E376D6">
      <w:pPr>
        <w:keepNext/>
        <w:keepLines/>
        <w:rPr>
          <w:u w:val="single"/>
        </w:rPr>
      </w:pPr>
      <w:r w:rsidRPr="00292562">
        <w:rPr>
          <w:u w:val="single"/>
        </w:rPr>
        <w:t>Alerginė astma</w:t>
      </w:r>
    </w:p>
    <w:p w14:paraId="6DA43CCB" w14:textId="77777777" w:rsidR="00A25EF7" w:rsidRPr="00292562" w:rsidRDefault="00A25EF7" w:rsidP="00E376D6">
      <w:pPr>
        <w:keepNext/>
        <w:keepLines/>
      </w:pPr>
    </w:p>
    <w:p w14:paraId="50BD1FF8" w14:textId="77777777" w:rsidR="00A25EF7" w:rsidRPr="00292562" w:rsidRDefault="00A25EF7" w:rsidP="00E376D6">
      <w:r w:rsidRPr="00292562">
        <w:t xml:space="preserve">Klinikinių tyrimų metu omalizumabas paprastai buvo vartojamas kartu su inhaliaciniais ar geriamaisiais kortikosteroidais, inhaliaciniais trumpai ir ilgai veikiančiais beta agonistais, vaistiniais preparatais, modifikuojančiais leukotrienų veikimą, teofilinais ir geriamaisiais antihistamininiais vaistiniais preparatais. Negauta jokių duomenų, rodančių, kad šie ar kiti įprasti astmai gydyti vartojami vaistiniai preparatai veiktų omalizumabo saugumą. Nedaug yra duomenų apie omalizumabo vartojimą specifinės imunoterapijos (hiposensibilizacijos) metu. Klinikinių tyrimų, kurių metu omalizumabo </w:t>
      </w:r>
      <w:r w:rsidRPr="00292562">
        <w:lastRenderedPageBreak/>
        <w:t>buvo skiriama kartu su imunoterapija, duomenimis, omalizumabo saugumas ir veiksmingumas, jo skiriant kartu su specifine imunoterapija, nesiskyrė nuo vaistinio preparato saugumo ir veiksmingumo savybių jo skiriant vieno.</w:t>
      </w:r>
    </w:p>
    <w:p w14:paraId="6D34F66D" w14:textId="77777777" w:rsidR="00867445" w:rsidRPr="00292562" w:rsidRDefault="00867445" w:rsidP="00E376D6"/>
    <w:p w14:paraId="0280606A" w14:textId="690B2FC8" w:rsidR="00A25EF7" w:rsidRPr="00292562" w:rsidRDefault="00A25EF7" w:rsidP="00E376D6">
      <w:pPr>
        <w:keepNext/>
        <w:keepLines/>
        <w:rPr>
          <w:u w:val="single"/>
        </w:rPr>
      </w:pPr>
      <w:r w:rsidRPr="00292562">
        <w:rPr>
          <w:u w:val="single"/>
        </w:rPr>
        <w:t>Lėtinis rinosinusitas su nosies polipais (LRSsNP)</w:t>
      </w:r>
    </w:p>
    <w:p w14:paraId="11FF6487" w14:textId="77777777" w:rsidR="00A25EF7" w:rsidRPr="00292562" w:rsidRDefault="00A25EF7" w:rsidP="00E376D6">
      <w:pPr>
        <w:keepNext/>
        <w:keepLines/>
      </w:pPr>
    </w:p>
    <w:p w14:paraId="0DC0545B" w14:textId="77777777" w:rsidR="00A25EF7" w:rsidRPr="00292562" w:rsidRDefault="00A25EF7" w:rsidP="00E376D6">
      <w:r w:rsidRPr="00292562">
        <w:t>Klinikinių tyrimų metu pagal protokolą omalizumabas buvo vartojamas kartu su mometazono nosies purškalu. Kiti kartu dažnai vartoti vaistiniai preparatai buvo kiti į nosį vartojami kortikosteroidai, bronchodilatatoriai, antihistamininiai vaistiniai preparatai, leukotrieno receptorių antagonistai, adrenerginiai / simpatomimetiniai vaistiniai preparatai bei vietiniai į nosį vartojami anestetikai.</w:t>
      </w:r>
    </w:p>
    <w:p w14:paraId="2670F237" w14:textId="77777777" w:rsidR="00A25EF7" w:rsidRPr="00292562" w:rsidRDefault="00A25EF7" w:rsidP="00E376D6">
      <w:r w:rsidRPr="00292562">
        <w:t>Negauta jokių duomenų, rodančių, kad šie kiti kartu įprastai vartojami vaistiniai preparatai veiktų omalizumabo saugumą.</w:t>
      </w:r>
    </w:p>
    <w:p w14:paraId="5608E293" w14:textId="77777777" w:rsidR="00A25EF7" w:rsidRPr="00292562" w:rsidRDefault="00A25EF7" w:rsidP="00E376D6"/>
    <w:p w14:paraId="2DE8FCE4" w14:textId="77777777" w:rsidR="00A25EF7" w:rsidRPr="00292562" w:rsidRDefault="00A25EF7" w:rsidP="00E376D6">
      <w:pPr>
        <w:keepNext/>
        <w:keepLines/>
        <w:rPr>
          <w:u w:val="single"/>
        </w:rPr>
      </w:pPr>
      <w:r w:rsidRPr="00292562">
        <w:rPr>
          <w:u w:val="single"/>
        </w:rPr>
        <w:t>Lėtinė idiopatinė dilgėlinė (LID)</w:t>
      </w:r>
    </w:p>
    <w:p w14:paraId="5E3A8859" w14:textId="77777777" w:rsidR="00A25EF7" w:rsidRPr="00292562" w:rsidRDefault="00A25EF7" w:rsidP="00E376D6">
      <w:pPr>
        <w:keepNext/>
        <w:keepLines/>
      </w:pPr>
    </w:p>
    <w:p w14:paraId="068DB027" w14:textId="77777777" w:rsidR="00A25EF7" w:rsidRPr="00292562" w:rsidRDefault="00A25EF7" w:rsidP="00E376D6">
      <w:r w:rsidRPr="00292562">
        <w:t>Klinikinių tyrimų metu LID sergantiems pacientams omalizumabas buvo skiriamas kartu su antihistamininiais preparatais (anti-H1, anti-H2) ir leukotrieno receptorių blokatoriais (LTRB). Nenustatyta jokių duomenų, kad kartu su šiais vaistiniais preparatais skiriamo omalizumabo saugumo duomenys pakistų, lyginant su žinomu jo saugumo apibūdinimu alergine astma sergantiems pacientams. Be to, populiacinės farmakokinetikos analizės duomenys parodė, kad H2 antihistamininiai preparatai ir LTRB reikšmingai neįtakoja omalizumabo farmakokinetikos (žr. 5.2 skyrių).</w:t>
      </w:r>
    </w:p>
    <w:p w14:paraId="04AB7847" w14:textId="77777777" w:rsidR="00A25EF7" w:rsidRPr="00292562" w:rsidRDefault="00A25EF7" w:rsidP="00E376D6"/>
    <w:p w14:paraId="4131E06F" w14:textId="77777777" w:rsidR="00A25EF7" w:rsidRPr="00292562" w:rsidRDefault="00A25EF7" w:rsidP="00E376D6">
      <w:pPr>
        <w:keepNext/>
        <w:keepLines/>
        <w:rPr>
          <w:u w:val="single"/>
        </w:rPr>
      </w:pPr>
      <w:r w:rsidRPr="00292562">
        <w:rPr>
          <w:u w:val="single"/>
        </w:rPr>
        <w:t>Vaikų populiacija</w:t>
      </w:r>
    </w:p>
    <w:p w14:paraId="317BD559" w14:textId="77777777" w:rsidR="00A25EF7" w:rsidRPr="00292562" w:rsidRDefault="00A25EF7" w:rsidP="00E376D6">
      <w:pPr>
        <w:keepNext/>
        <w:keepLines/>
      </w:pPr>
    </w:p>
    <w:p w14:paraId="76B474B2" w14:textId="77777777" w:rsidR="00A25EF7" w:rsidRPr="00292562" w:rsidRDefault="00A25EF7" w:rsidP="00E376D6">
      <w:r w:rsidRPr="00292562">
        <w:t>Į klinikinius LID tyrimus buvo įtraukta keletas LID pacientų nuo 12 iki 17 metų amžiaus, kurie vartojo omalizumabo kartu su antihistamininiais preparatais (anti-H1, anti-H2) ir LTRB. Klinikinių tyrimų jaunesniems kaip 12 metų vaikams nebuvo atlikta.</w:t>
      </w:r>
    </w:p>
    <w:p w14:paraId="7E5D6E76" w14:textId="77777777" w:rsidR="00867445" w:rsidRPr="00292562" w:rsidRDefault="00867445" w:rsidP="00E376D6"/>
    <w:p w14:paraId="03EDC7CE" w14:textId="77777777" w:rsidR="00A25EF7" w:rsidRPr="00292562" w:rsidRDefault="00A25EF7" w:rsidP="00E376D6">
      <w:pPr>
        <w:keepNext/>
        <w:keepLines/>
        <w:ind w:left="567" w:hanging="567"/>
        <w:rPr>
          <w:b/>
          <w:bCs/>
        </w:rPr>
      </w:pPr>
      <w:r w:rsidRPr="00292562">
        <w:rPr>
          <w:b/>
        </w:rPr>
        <w:t>4.6</w:t>
      </w:r>
      <w:r w:rsidRPr="00292562">
        <w:rPr>
          <w:b/>
        </w:rPr>
        <w:tab/>
        <w:t>Vaisingumas, nėštumo ir žindymo laikotarpis</w:t>
      </w:r>
    </w:p>
    <w:p w14:paraId="5416D61E" w14:textId="77777777" w:rsidR="00A25EF7" w:rsidRPr="00292562" w:rsidRDefault="00A25EF7" w:rsidP="00E376D6">
      <w:pPr>
        <w:keepNext/>
        <w:keepLines/>
      </w:pPr>
    </w:p>
    <w:p w14:paraId="0B212427" w14:textId="77777777" w:rsidR="00A25EF7" w:rsidRPr="00292562" w:rsidRDefault="00A25EF7" w:rsidP="00E376D6">
      <w:pPr>
        <w:keepNext/>
        <w:keepLines/>
        <w:rPr>
          <w:u w:val="single"/>
        </w:rPr>
      </w:pPr>
      <w:r w:rsidRPr="00292562">
        <w:rPr>
          <w:u w:val="single"/>
        </w:rPr>
        <w:t>Nėštumas</w:t>
      </w:r>
    </w:p>
    <w:p w14:paraId="1174AB30" w14:textId="77777777" w:rsidR="00A25EF7" w:rsidRPr="00292562" w:rsidRDefault="00A25EF7" w:rsidP="00E376D6">
      <w:pPr>
        <w:keepNext/>
        <w:keepLines/>
      </w:pPr>
    </w:p>
    <w:p w14:paraId="43D7FAB2" w14:textId="67E53D20" w:rsidR="00A25EF7" w:rsidRPr="00292562" w:rsidRDefault="00A25EF7" w:rsidP="00E376D6">
      <w:r w:rsidRPr="00292562">
        <w:t>Nedidelis kiekis duomenų apie nėščias moteris (nuo 300 iki 1 000 nėštumo baigčių), remiantis nėštumo registru ir savanoriškais pranešimais, gautais po vaistinio preparato pateikimo į rinką toksinio poveikio vaisiui/naujagimiui neparodė. Perspektyvinio nėštumų registro tyrimo (EXPECT), į kurį buvo įtraukta 250 astma sergančių ir omalizumabo vartojusių nėščiųjų, duomenys rodo, kad didesnių įgimtų nenormalumų pasireiškimo dažnis buvo panašus (8,1 %, lyginant su 8,9 %) tiek EXPECT registro pacientėms, tiek ir kitoms panašia liga (vidutinio sunkumo ar sunkia astma) sirgusioms pacientėms. Duomenys gali būti netikslūs dėl tyrimo metodologijos trūkumų, įskaitant mažą imties dydį ir nerandomizuoto tyrimo planą.</w:t>
      </w:r>
    </w:p>
    <w:p w14:paraId="4FB96996" w14:textId="77777777" w:rsidR="00A25EF7" w:rsidRPr="00292562" w:rsidRDefault="00A25EF7" w:rsidP="00E376D6"/>
    <w:p w14:paraId="1714810D" w14:textId="77777777" w:rsidR="00A25EF7" w:rsidRPr="00292562" w:rsidRDefault="00A25EF7" w:rsidP="00E376D6">
      <w:r w:rsidRPr="00292562">
        <w:t>Omalizumabas prasiskverbia per placentos barjerą. Tačiau, tyrimai su gyvūnais tiesioginio ar netiesioginio kenksmingo toksinio poveikio reprodukcijai neparodė (žr. 5.3 skyrių).</w:t>
      </w:r>
    </w:p>
    <w:p w14:paraId="08A7963C" w14:textId="77777777" w:rsidR="00A25EF7" w:rsidRPr="00292562" w:rsidRDefault="00A25EF7" w:rsidP="00E376D6"/>
    <w:p w14:paraId="203B2C5A" w14:textId="77777777" w:rsidR="00A25EF7" w:rsidRPr="00292562" w:rsidRDefault="00A25EF7" w:rsidP="00E376D6">
      <w:r w:rsidRPr="00292562">
        <w:t>Omalizumabas sukėlė nuo amžiaus priklausomą trombocitų kiekio mažėjimą nežmoginiams primatams, jaunikliai buvo reliatyviai jautresni (žr. 5.3 skyrių).</w:t>
      </w:r>
    </w:p>
    <w:p w14:paraId="19214726" w14:textId="77777777" w:rsidR="00A25EF7" w:rsidRPr="00292562" w:rsidRDefault="00A25EF7" w:rsidP="00E376D6"/>
    <w:p w14:paraId="2CB3371A" w14:textId="77777777" w:rsidR="00A25EF7" w:rsidRPr="00292562" w:rsidRDefault="00A25EF7" w:rsidP="00E376D6">
      <w:r w:rsidRPr="00292562">
        <w:t>Jeigu kliniškai reikalinga, omalizumabo vartojimas gali būti apsvarstytas nėštumo metu.</w:t>
      </w:r>
    </w:p>
    <w:p w14:paraId="7255A00F" w14:textId="638CD88B" w:rsidR="00A25EF7" w:rsidRPr="00292562" w:rsidRDefault="00A25EF7" w:rsidP="00E376D6"/>
    <w:p w14:paraId="59EA4174" w14:textId="77777777" w:rsidR="00A25EF7" w:rsidRPr="00292562" w:rsidRDefault="00A25EF7" w:rsidP="00E376D6">
      <w:pPr>
        <w:keepNext/>
        <w:keepLines/>
        <w:rPr>
          <w:u w:val="single"/>
        </w:rPr>
      </w:pPr>
      <w:r w:rsidRPr="00292562">
        <w:rPr>
          <w:u w:val="single"/>
        </w:rPr>
        <w:t>Žindymas</w:t>
      </w:r>
    </w:p>
    <w:p w14:paraId="0ADDEF76" w14:textId="77777777" w:rsidR="00A25EF7" w:rsidRPr="00292562" w:rsidRDefault="00A25EF7" w:rsidP="00E376D6">
      <w:pPr>
        <w:keepNext/>
        <w:keepLines/>
      </w:pPr>
    </w:p>
    <w:p w14:paraId="7F38400E" w14:textId="135A473F" w:rsidR="00A25EF7" w:rsidRPr="00292562" w:rsidRDefault="00A25EF7" w:rsidP="00E376D6">
      <w:r w:rsidRPr="00292562">
        <w:t>Imunoglobulinų G (IgG) yra moters piene, todėl tikėtina, kad omalizumabo bus moters piene. Esami tyrimų su nežmoginiais primatais duomenys rodo, kad į pieną omalizumabo išskiriama (žr. 5.3 skyrių).</w:t>
      </w:r>
    </w:p>
    <w:p w14:paraId="2BFE5026" w14:textId="77777777" w:rsidR="00A25EF7" w:rsidRPr="00292562" w:rsidRDefault="00A25EF7" w:rsidP="00E376D6"/>
    <w:p w14:paraId="56558D68" w14:textId="77777777" w:rsidR="00A25EF7" w:rsidRPr="00292562" w:rsidRDefault="00A25EF7" w:rsidP="00E376D6">
      <w:r w:rsidRPr="00292562">
        <w:t xml:space="preserve">EXPECT tyrimo, kuriame dalyvavę 154 kūdikiai buvo veikiami omalizumabu nėštumo ir žindymo laikotarpiu, duomenys neparodė nepageidaujamo poveikio žindomiems kūdikiams. Duomenys gali </w:t>
      </w:r>
      <w:r w:rsidRPr="00292562">
        <w:lastRenderedPageBreak/>
        <w:t>būti netikslūs dėl tyrimo metodologijos trūkumų, įskaitant mažą imties dydį ir nerandomizuoto tyrimo planą.</w:t>
      </w:r>
    </w:p>
    <w:p w14:paraId="2B1EB330" w14:textId="77777777" w:rsidR="00A25EF7" w:rsidRPr="00292562" w:rsidRDefault="00A25EF7" w:rsidP="00E376D6"/>
    <w:p w14:paraId="53CCFB33" w14:textId="77777777" w:rsidR="00A25EF7" w:rsidRPr="00292562" w:rsidRDefault="00A25EF7" w:rsidP="00E376D6">
      <w:r w:rsidRPr="00292562">
        <w:t>Vartojant per burną, imunoglobulino G (IgG) baltymas patenka į žarnyną ir jo biologinis prieinamumas yra mažas. Jo poveikio žindomiems naujagimiams/kūdikiams nesitikima. Taigi, jeigu kliniškai reikalinga, omalizumabo vartojimas gali būti apsvarstytas žindymo laikotarpiu.</w:t>
      </w:r>
    </w:p>
    <w:p w14:paraId="79CDA74B" w14:textId="77777777" w:rsidR="00A25EF7" w:rsidRPr="00292562" w:rsidRDefault="00A25EF7" w:rsidP="00E376D6"/>
    <w:p w14:paraId="6197EB4B" w14:textId="77777777" w:rsidR="00A25EF7" w:rsidRPr="00292562" w:rsidRDefault="00A25EF7" w:rsidP="00E376D6">
      <w:pPr>
        <w:keepNext/>
        <w:keepLines/>
        <w:rPr>
          <w:u w:val="single"/>
        </w:rPr>
      </w:pPr>
      <w:r w:rsidRPr="00292562">
        <w:rPr>
          <w:u w:val="single"/>
        </w:rPr>
        <w:t>Vaisingumas</w:t>
      </w:r>
    </w:p>
    <w:p w14:paraId="1C2A909D" w14:textId="77777777" w:rsidR="00A25EF7" w:rsidRPr="00292562" w:rsidRDefault="00A25EF7" w:rsidP="00E376D6">
      <w:pPr>
        <w:keepNext/>
        <w:keepLines/>
      </w:pPr>
    </w:p>
    <w:p w14:paraId="27FA8DE2" w14:textId="3805F442" w:rsidR="00A25EF7" w:rsidRPr="00292562" w:rsidRDefault="00A25EF7" w:rsidP="00E376D6">
      <w:r w:rsidRPr="00292562">
        <w:t>Duomenų apie omalizumabo poveikį žmonių vaisingumui nėra. Specifiškai sumodeliuotų ikiklinikinių poveikio vaisingumui tyrimų su nežmoginiais primatais, įskaitant poravimosi elgsenos tyrimus, duomenimis, kartotinai skiriant iki 75 mg/kg kūno svorio omalizumabo dozes, patinų ir patelių vaisingumo sutrikimo nepastebėta. Be to, atlikto atskiro ikiklinikinio genotoksinio poveikio tyrimo duomenimis, tokio preparato poveikio nepastebėta.</w:t>
      </w:r>
    </w:p>
    <w:p w14:paraId="4478EF77" w14:textId="77777777" w:rsidR="00867445" w:rsidRPr="00292562" w:rsidRDefault="00867445" w:rsidP="00E376D6"/>
    <w:p w14:paraId="5221EF71" w14:textId="616395DB" w:rsidR="00A25EF7" w:rsidRPr="00292562" w:rsidRDefault="00A25EF7" w:rsidP="00E376D6">
      <w:pPr>
        <w:keepNext/>
        <w:keepLines/>
        <w:ind w:left="567" w:hanging="567"/>
        <w:rPr>
          <w:b/>
          <w:bCs/>
        </w:rPr>
      </w:pPr>
      <w:r w:rsidRPr="00292562">
        <w:rPr>
          <w:b/>
        </w:rPr>
        <w:t>4.7</w:t>
      </w:r>
      <w:r w:rsidRPr="00292562">
        <w:rPr>
          <w:b/>
        </w:rPr>
        <w:tab/>
        <w:t>Poveikis gebėjimui vairuoti ir valdyti mechanizmus</w:t>
      </w:r>
    </w:p>
    <w:p w14:paraId="7AEBA1CE" w14:textId="77777777" w:rsidR="00A25EF7" w:rsidRPr="00292562" w:rsidRDefault="00A25EF7" w:rsidP="00E376D6">
      <w:pPr>
        <w:keepNext/>
        <w:keepLines/>
      </w:pPr>
    </w:p>
    <w:p w14:paraId="3CAB6149" w14:textId="77777777" w:rsidR="00A25EF7" w:rsidRPr="00292562" w:rsidRDefault="00A25EF7" w:rsidP="00E376D6">
      <w:r w:rsidRPr="00292562">
        <w:t>Omalizumabas gebėjimo vairuoti ir valdyti mechanizmus neveikia arba veikia nereikšmingai.</w:t>
      </w:r>
    </w:p>
    <w:p w14:paraId="15BFF454" w14:textId="77777777" w:rsidR="00A25EF7" w:rsidRPr="00292562" w:rsidRDefault="00A25EF7" w:rsidP="00E376D6"/>
    <w:p w14:paraId="000D06F2" w14:textId="77777777" w:rsidR="00A25EF7" w:rsidRPr="00292562" w:rsidRDefault="00A25EF7" w:rsidP="00E376D6">
      <w:pPr>
        <w:keepNext/>
        <w:keepLines/>
        <w:ind w:left="567" w:hanging="567"/>
        <w:rPr>
          <w:b/>
          <w:bCs/>
        </w:rPr>
      </w:pPr>
      <w:r w:rsidRPr="00292562">
        <w:rPr>
          <w:b/>
        </w:rPr>
        <w:t>4.8</w:t>
      </w:r>
      <w:r w:rsidRPr="00292562">
        <w:rPr>
          <w:b/>
        </w:rPr>
        <w:tab/>
        <w:t>Nepageidaujamas poveikis</w:t>
      </w:r>
    </w:p>
    <w:p w14:paraId="0ED02FE2" w14:textId="77777777" w:rsidR="00A25EF7" w:rsidRPr="00292562" w:rsidRDefault="00A25EF7" w:rsidP="00E376D6">
      <w:pPr>
        <w:keepNext/>
        <w:keepLines/>
      </w:pPr>
    </w:p>
    <w:p w14:paraId="63C9ACE5" w14:textId="77777777" w:rsidR="00A25EF7" w:rsidRPr="00292562" w:rsidRDefault="00A25EF7" w:rsidP="00E376D6">
      <w:pPr>
        <w:keepNext/>
        <w:keepLines/>
        <w:rPr>
          <w:u w:val="single"/>
        </w:rPr>
      </w:pPr>
      <w:r w:rsidRPr="00292562">
        <w:rPr>
          <w:u w:val="single"/>
        </w:rPr>
        <w:t>Alerginė astma ir lėtinis rinosinusitas su nosies polipais (LRSsNP)</w:t>
      </w:r>
    </w:p>
    <w:p w14:paraId="180F4561" w14:textId="77777777" w:rsidR="00F34EC7" w:rsidRPr="00292562" w:rsidRDefault="00F34EC7" w:rsidP="00E376D6">
      <w:pPr>
        <w:keepNext/>
        <w:keepLines/>
      </w:pPr>
    </w:p>
    <w:p w14:paraId="4AFAB2BD" w14:textId="77777777" w:rsidR="00A25EF7" w:rsidRPr="00292562" w:rsidRDefault="00A25EF7" w:rsidP="00E376D6">
      <w:pPr>
        <w:keepNext/>
        <w:keepLines/>
        <w:rPr>
          <w:i/>
          <w:iCs/>
          <w:u w:val="single"/>
        </w:rPr>
      </w:pPr>
      <w:r w:rsidRPr="00292562">
        <w:rPr>
          <w:i/>
          <w:u w:val="single"/>
        </w:rPr>
        <w:t>Saugumo duomenų santrauka</w:t>
      </w:r>
    </w:p>
    <w:p w14:paraId="0EA7D35B" w14:textId="3153C326" w:rsidR="00A25EF7" w:rsidRPr="00292562" w:rsidRDefault="00A25EF7" w:rsidP="00E376D6">
      <w:r w:rsidRPr="00292562">
        <w:t xml:space="preserve">Klinikinių alerginės astmos tyrimų metu suaugusiesiems ir 12 metų bei vyresniems paaugliams dažniausiai pasireiškusios nepageidaujamos vaistinio preparato reakcijos buvo galvos skausmas ir injekcijos vietos reakcijos, pvz., injekcijos vietos skausmas, tinimas, eritema, niežulys. Klinikinių tyrimų metu vaikams nuo 6 iki &lt; 12 metų amžiaus dažniausiai pasireiškusios nepageidaujamos reakcijos buvo galvos skausmas, karščiavimas ir viršutinės pilvo dalies skausmas. Dauguma reakcijų buvo nesunkios ar vidutinio sunkumo. Klinikinių LRSsNP sirgusių </w:t>
      </w:r>
      <w:r w:rsidRPr="00292562">
        <w:rPr>
          <w:rFonts w:hint="eastAsia"/>
        </w:rPr>
        <w:t>≥</w:t>
      </w:r>
      <w:r w:rsidRPr="00292562">
        <w:t> 18 metų pacientų tyrimų metu dažniausiai pasireiškusios nepageidaujamos reakcijos buvo galvos skausmas, svaigulys, artralgija, viršutinės pilvo dalies skausmas ir injekcijos vietos reakcijos.</w:t>
      </w:r>
    </w:p>
    <w:p w14:paraId="270DD2AF" w14:textId="77777777" w:rsidR="00F34EC7" w:rsidRPr="00292562" w:rsidRDefault="00F34EC7" w:rsidP="00E376D6"/>
    <w:p w14:paraId="5764039A" w14:textId="77777777" w:rsidR="00A25EF7" w:rsidRPr="00292562" w:rsidRDefault="00A25EF7" w:rsidP="00E376D6">
      <w:pPr>
        <w:keepNext/>
        <w:keepLines/>
        <w:rPr>
          <w:i/>
          <w:iCs/>
          <w:u w:val="single"/>
        </w:rPr>
      </w:pPr>
      <w:r w:rsidRPr="00292562">
        <w:rPr>
          <w:i/>
          <w:u w:val="single"/>
        </w:rPr>
        <w:t>Atrinktų nepageidaujamų reakcijų apibūdinimas</w:t>
      </w:r>
    </w:p>
    <w:p w14:paraId="00034397" w14:textId="216A68C4" w:rsidR="00A25EF7" w:rsidRPr="00292562" w:rsidRDefault="00A25EF7" w:rsidP="00E376D6">
      <w:r w:rsidRPr="00292562">
        <w:t>4 lentelėje išvardytos klinikinių tyrimų metu visoje omalizumabą vartojusių alergine astma ar LRSsNP sirgusių pacientų saugumo duomenų populiacijoje registruotos nepageidaujamos vaistinio preparato reakcijos, sugrupuotos pagal MedDRA organų sistemų klases ir dažnį. Kiekvienoje dažnio grupėje nepageidaujamos reakcijos pateikiamos mažėjančio sunkumo tvarka. Nepageidaujamų reakcijų dažnio apibūdinimas: labai dažnas (</w:t>
      </w:r>
      <w:r w:rsidRPr="00292562">
        <w:rPr>
          <w:rFonts w:hint="eastAsia"/>
        </w:rPr>
        <w:t>≥</w:t>
      </w:r>
      <w:r w:rsidRPr="00292562">
        <w:t xml:space="preserve"> 1/10), dažnas (nuo </w:t>
      </w:r>
      <w:r w:rsidRPr="00292562">
        <w:rPr>
          <w:rFonts w:hint="eastAsia"/>
        </w:rPr>
        <w:t>≥</w:t>
      </w:r>
      <w:r w:rsidRPr="00292562">
        <w:t xml:space="preserve"> 1/100 iki &lt; 1/10), nedažnas (nuo </w:t>
      </w:r>
      <w:r w:rsidRPr="00292562">
        <w:rPr>
          <w:rFonts w:hint="eastAsia"/>
        </w:rPr>
        <w:t>≥</w:t>
      </w:r>
      <w:r w:rsidRPr="00292562">
        <w:t xml:space="preserve"> 1/1 000 iki &lt; 1/100), retas (nuo </w:t>
      </w:r>
      <w:r w:rsidRPr="00292562">
        <w:rPr>
          <w:rFonts w:hint="eastAsia"/>
        </w:rPr>
        <w:t>≥</w:t>
      </w:r>
      <w:r w:rsidRPr="00292562">
        <w:t> 1/10 000 iki &lt; 1/1 000) ir labai retas (&lt; 1/10 000). Po preparato pateikimo į rinką stebėtų nepageidaujamų reakcijų dažnio apibūdinimas kaip nežinomas (negali būti apskaičiuotas pagal turimus duomenis).</w:t>
      </w:r>
    </w:p>
    <w:p w14:paraId="184497B4" w14:textId="585851B9" w:rsidR="00A25EF7" w:rsidRPr="00292562" w:rsidRDefault="00A25EF7" w:rsidP="00E376D6"/>
    <w:p w14:paraId="1A7C8F70" w14:textId="77777777" w:rsidR="00A25EF7" w:rsidRPr="00292562" w:rsidRDefault="00A25EF7" w:rsidP="00E376D6">
      <w:pPr>
        <w:keepNext/>
        <w:keepLines/>
        <w:ind w:left="1134" w:hanging="1134"/>
        <w:rPr>
          <w:b/>
          <w:bCs/>
        </w:rPr>
      </w:pPr>
      <w:r w:rsidRPr="00292562">
        <w:rPr>
          <w:b/>
        </w:rPr>
        <w:t>4 lentelė</w:t>
      </w:r>
      <w:r w:rsidRPr="00292562">
        <w:rPr>
          <w:b/>
        </w:rPr>
        <w:tab/>
        <w:t>Nepageidaujamos reakcijos alergine astma ar LRSsNP sergantiems pacientams</w:t>
      </w:r>
    </w:p>
    <w:p w14:paraId="37978215" w14:textId="77777777" w:rsidR="00A25EF7" w:rsidRPr="00292562" w:rsidRDefault="00A25EF7" w:rsidP="00E376D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5922"/>
      </w:tblGrid>
      <w:tr w:rsidR="00605FE9" w:rsidRPr="00292562" w14:paraId="7E8DC330"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10288BF4" w14:textId="738C43D2" w:rsidR="00605FE9" w:rsidRPr="00F62FEA" w:rsidRDefault="00605FE9" w:rsidP="00E376D6">
            <w:pPr>
              <w:pStyle w:val="HeadingStrong"/>
              <w:rPr>
                <w:sz w:val="20"/>
              </w:rPr>
            </w:pPr>
            <w:r w:rsidRPr="00F62FEA">
              <w:rPr>
                <w:sz w:val="20"/>
              </w:rPr>
              <w:t>Infekcijos ir infestacijos</w:t>
            </w:r>
          </w:p>
        </w:tc>
      </w:tr>
      <w:tr w:rsidR="00605FE9" w:rsidRPr="00292562" w14:paraId="4C6AAB42" w14:textId="77777777" w:rsidTr="00C51C45">
        <w:trPr>
          <w:cantSplit/>
        </w:trPr>
        <w:tc>
          <w:tcPr>
            <w:tcW w:w="3191" w:type="dxa"/>
            <w:tcBorders>
              <w:top w:val="single" w:sz="4" w:space="0" w:color="auto"/>
              <w:left w:val="single" w:sz="4" w:space="0" w:color="auto"/>
              <w:bottom w:val="nil"/>
              <w:right w:val="single" w:sz="4" w:space="0" w:color="auto"/>
            </w:tcBorders>
            <w:hideMark/>
          </w:tcPr>
          <w:p w14:paraId="1F860771" w14:textId="3201DF27" w:rsidR="00605FE9" w:rsidRPr="00292562" w:rsidRDefault="00605FE9" w:rsidP="00E376D6">
            <w:pPr>
              <w:pStyle w:val="NormalKeep"/>
              <w:keepNext w:val="0"/>
              <w:rPr>
                <w:rFonts w:eastAsia="SimSun"/>
                <w:sz w:val="20"/>
                <w:szCs w:val="20"/>
              </w:rPr>
            </w:pPr>
            <w:r w:rsidRPr="00292562">
              <w:rPr>
                <w:sz w:val="20"/>
              </w:rPr>
              <w:t>Nedažnas</w:t>
            </w:r>
          </w:p>
        </w:tc>
        <w:tc>
          <w:tcPr>
            <w:tcW w:w="6026" w:type="dxa"/>
            <w:tcBorders>
              <w:top w:val="single" w:sz="4" w:space="0" w:color="auto"/>
              <w:left w:val="single" w:sz="4" w:space="0" w:color="auto"/>
              <w:bottom w:val="nil"/>
              <w:right w:val="single" w:sz="4" w:space="0" w:color="auto"/>
            </w:tcBorders>
            <w:hideMark/>
          </w:tcPr>
          <w:p w14:paraId="73D84F64" w14:textId="309FF3B6" w:rsidR="00605FE9" w:rsidRPr="00292562" w:rsidRDefault="00605FE9" w:rsidP="00E376D6">
            <w:pPr>
              <w:rPr>
                <w:rFonts w:eastAsia="SimSun"/>
                <w:sz w:val="20"/>
                <w:szCs w:val="20"/>
              </w:rPr>
            </w:pPr>
            <w:r w:rsidRPr="00292562">
              <w:rPr>
                <w:sz w:val="20"/>
              </w:rPr>
              <w:t>Faringitas</w:t>
            </w:r>
          </w:p>
        </w:tc>
      </w:tr>
      <w:tr w:rsidR="00605FE9" w:rsidRPr="00292562" w14:paraId="5B0BE17B" w14:textId="77777777" w:rsidTr="00C51C45">
        <w:trPr>
          <w:cantSplit/>
        </w:trPr>
        <w:tc>
          <w:tcPr>
            <w:tcW w:w="3191" w:type="dxa"/>
            <w:tcBorders>
              <w:top w:val="nil"/>
              <w:left w:val="single" w:sz="4" w:space="0" w:color="auto"/>
              <w:bottom w:val="single" w:sz="4" w:space="0" w:color="auto"/>
              <w:right w:val="single" w:sz="4" w:space="0" w:color="auto"/>
            </w:tcBorders>
            <w:hideMark/>
          </w:tcPr>
          <w:p w14:paraId="3338ED9A" w14:textId="65D43C92" w:rsidR="00605FE9" w:rsidRPr="00292562" w:rsidRDefault="00605FE9" w:rsidP="00E376D6">
            <w:pPr>
              <w:pStyle w:val="NormalKeep"/>
              <w:keepNext w:val="0"/>
              <w:rPr>
                <w:rFonts w:eastAsia="SimSun"/>
                <w:sz w:val="20"/>
                <w:szCs w:val="20"/>
              </w:rPr>
            </w:pPr>
            <w:r w:rsidRPr="00292562">
              <w:rPr>
                <w:sz w:val="20"/>
              </w:rPr>
              <w:t>Retas</w:t>
            </w:r>
          </w:p>
        </w:tc>
        <w:tc>
          <w:tcPr>
            <w:tcW w:w="6026" w:type="dxa"/>
            <w:tcBorders>
              <w:top w:val="nil"/>
              <w:left w:val="single" w:sz="4" w:space="0" w:color="auto"/>
              <w:bottom w:val="single" w:sz="4" w:space="0" w:color="auto"/>
              <w:right w:val="single" w:sz="4" w:space="0" w:color="auto"/>
            </w:tcBorders>
            <w:hideMark/>
          </w:tcPr>
          <w:p w14:paraId="29FFF2A1" w14:textId="4E67B590" w:rsidR="00605FE9" w:rsidRPr="00292562" w:rsidRDefault="00605FE9" w:rsidP="00E376D6">
            <w:pPr>
              <w:rPr>
                <w:rFonts w:eastAsia="SimSun"/>
                <w:sz w:val="20"/>
                <w:szCs w:val="20"/>
              </w:rPr>
            </w:pPr>
            <w:r w:rsidRPr="00292562">
              <w:rPr>
                <w:sz w:val="20"/>
              </w:rPr>
              <w:t>Parazitinės infekcijos</w:t>
            </w:r>
          </w:p>
        </w:tc>
      </w:tr>
      <w:tr w:rsidR="00605FE9" w:rsidRPr="00292562" w14:paraId="39F51EFC"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71D60119" w14:textId="0777119A" w:rsidR="00605FE9" w:rsidRPr="00F62FEA" w:rsidRDefault="00605FE9" w:rsidP="00E376D6">
            <w:pPr>
              <w:pStyle w:val="HeadingStrong"/>
              <w:keepNext w:val="0"/>
              <w:keepLines w:val="0"/>
              <w:rPr>
                <w:sz w:val="20"/>
              </w:rPr>
            </w:pPr>
            <w:r w:rsidRPr="00F62FEA">
              <w:rPr>
                <w:sz w:val="20"/>
              </w:rPr>
              <w:t>Kraujo ir limfinės sistemos sutrikimai</w:t>
            </w:r>
          </w:p>
        </w:tc>
      </w:tr>
      <w:tr w:rsidR="00605FE9" w:rsidRPr="00292562" w14:paraId="173C8238" w14:textId="77777777" w:rsidTr="00C51C45">
        <w:trPr>
          <w:cantSplit/>
        </w:trPr>
        <w:tc>
          <w:tcPr>
            <w:tcW w:w="3191" w:type="dxa"/>
            <w:tcBorders>
              <w:top w:val="single" w:sz="4" w:space="0" w:color="auto"/>
              <w:left w:val="single" w:sz="4" w:space="0" w:color="auto"/>
              <w:bottom w:val="single" w:sz="4" w:space="0" w:color="auto"/>
              <w:right w:val="single" w:sz="4" w:space="0" w:color="auto"/>
            </w:tcBorders>
            <w:hideMark/>
          </w:tcPr>
          <w:p w14:paraId="0BB2699D" w14:textId="22E112BE" w:rsidR="00605FE9" w:rsidRPr="00292562" w:rsidRDefault="00605FE9" w:rsidP="00E376D6">
            <w:pPr>
              <w:pStyle w:val="NormalKeep"/>
              <w:keepNext w:val="0"/>
              <w:rPr>
                <w:rFonts w:eastAsia="SimSun"/>
                <w:sz w:val="20"/>
                <w:szCs w:val="20"/>
              </w:rPr>
            </w:pPr>
            <w:r w:rsidRPr="00292562">
              <w:rPr>
                <w:sz w:val="20"/>
              </w:rPr>
              <w:t>Dažnis nežinomas</w:t>
            </w:r>
          </w:p>
        </w:tc>
        <w:tc>
          <w:tcPr>
            <w:tcW w:w="6026" w:type="dxa"/>
            <w:tcBorders>
              <w:top w:val="single" w:sz="4" w:space="0" w:color="auto"/>
              <w:left w:val="single" w:sz="4" w:space="0" w:color="auto"/>
              <w:bottom w:val="single" w:sz="4" w:space="0" w:color="auto"/>
              <w:right w:val="single" w:sz="4" w:space="0" w:color="auto"/>
            </w:tcBorders>
            <w:hideMark/>
          </w:tcPr>
          <w:p w14:paraId="568A6B20" w14:textId="32997D2C" w:rsidR="00605FE9" w:rsidRPr="00292562" w:rsidRDefault="00605FE9" w:rsidP="00E376D6">
            <w:pPr>
              <w:rPr>
                <w:rFonts w:eastAsia="SimSun"/>
                <w:sz w:val="20"/>
                <w:szCs w:val="20"/>
              </w:rPr>
            </w:pPr>
            <w:r w:rsidRPr="00292562">
              <w:rPr>
                <w:sz w:val="20"/>
              </w:rPr>
              <w:t>Idiopatinė trombocitopenija, įskaitant sunkius atvejus</w:t>
            </w:r>
          </w:p>
        </w:tc>
      </w:tr>
      <w:tr w:rsidR="00605FE9" w:rsidRPr="00292562" w14:paraId="7DAD0096"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075C5EC9" w14:textId="3E16DC49" w:rsidR="00605FE9" w:rsidRPr="00F62FEA" w:rsidRDefault="00605FE9" w:rsidP="00E376D6">
            <w:pPr>
              <w:pStyle w:val="HeadingStrong"/>
              <w:keepNext w:val="0"/>
              <w:keepLines w:val="0"/>
              <w:rPr>
                <w:sz w:val="20"/>
              </w:rPr>
            </w:pPr>
            <w:r w:rsidRPr="00F62FEA">
              <w:rPr>
                <w:sz w:val="20"/>
              </w:rPr>
              <w:t>Imuninės sistemos sutrikimai</w:t>
            </w:r>
          </w:p>
        </w:tc>
      </w:tr>
      <w:tr w:rsidR="00605FE9" w:rsidRPr="00292562" w14:paraId="1595E3CC" w14:textId="77777777" w:rsidTr="00C51C45">
        <w:trPr>
          <w:cantSplit/>
        </w:trPr>
        <w:tc>
          <w:tcPr>
            <w:tcW w:w="3191" w:type="dxa"/>
            <w:tcBorders>
              <w:top w:val="single" w:sz="4" w:space="0" w:color="auto"/>
              <w:left w:val="single" w:sz="4" w:space="0" w:color="auto"/>
              <w:bottom w:val="nil"/>
              <w:right w:val="single" w:sz="4" w:space="0" w:color="auto"/>
            </w:tcBorders>
            <w:hideMark/>
          </w:tcPr>
          <w:p w14:paraId="70FC63D7" w14:textId="5D671290" w:rsidR="00605FE9" w:rsidRPr="00292562" w:rsidRDefault="00605FE9" w:rsidP="00E376D6">
            <w:pPr>
              <w:pStyle w:val="NormalKeep"/>
              <w:keepNext w:val="0"/>
              <w:rPr>
                <w:rFonts w:eastAsia="SimSun"/>
                <w:sz w:val="20"/>
                <w:szCs w:val="20"/>
              </w:rPr>
            </w:pPr>
            <w:r w:rsidRPr="00292562">
              <w:rPr>
                <w:sz w:val="20"/>
              </w:rPr>
              <w:t>Retas</w:t>
            </w:r>
          </w:p>
        </w:tc>
        <w:tc>
          <w:tcPr>
            <w:tcW w:w="6026" w:type="dxa"/>
            <w:tcBorders>
              <w:top w:val="single" w:sz="4" w:space="0" w:color="auto"/>
              <w:left w:val="single" w:sz="4" w:space="0" w:color="auto"/>
              <w:bottom w:val="nil"/>
              <w:right w:val="single" w:sz="4" w:space="0" w:color="auto"/>
            </w:tcBorders>
            <w:hideMark/>
          </w:tcPr>
          <w:p w14:paraId="1D8F17EF" w14:textId="374BCDDE" w:rsidR="00605FE9" w:rsidRPr="00292562" w:rsidRDefault="00605FE9" w:rsidP="00E376D6">
            <w:pPr>
              <w:rPr>
                <w:rFonts w:eastAsia="SimSun"/>
                <w:sz w:val="20"/>
                <w:szCs w:val="20"/>
              </w:rPr>
            </w:pPr>
            <w:r w:rsidRPr="00292562">
              <w:rPr>
                <w:sz w:val="20"/>
              </w:rPr>
              <w:t>Anafilaksinės reakcijos, kitos sunkios alerginės būklės, antikūnų prieš omalizumabą susidarymas</w:t>
            </w:r>
          </w:p>
        </w:tc>
      </w:tr>
      <w:tr w:rsidR="00605FE9" w:rsidRPr="00292562" w14:paraId="46E88C45" w14:textId="77777777" w:rsidTr="00C51C45">
        <w:trPr>
          <w:cantSplit/>
        </w:trPr>
        <w:tc>
          <w:tcPr>
            <w:tcW w:w="3191" w:type="dxa"/>
            <w:tcBorders>
              <w:top w:val="nil"/>
              <w:left w:val="single" w:sz="4" w:space="0" w:color="auto"/>
              <w:bottom w:val="single" w:sz="4" w:space="0" w:color="auto"/>
              <w:right w:val="single" w:sz="4" w:space="0" w:color="auto"/>
            </w:tcBorders>
            <w:hideMark/>
          </w:tcPr>
          <w:p w14:paraId="3250D6E3" w14:textId="2ECD01F8" w:rsidR="00605FE9" w:rsidRPr="00292562" w:rsidRDefault="00605FE9" w:rsidP="00E376D6">
            <w:pPr>
              <w:pStyle w:val="NormalKeep"/>
              <w:keepNext w:val="0"/>
              <w:rPr>
                <w:rFonts w:eastAsia="SimSun"/>
                <w:sz w:val="20"/>
                <w:szCs w:val="20"/>
              </w:rPr>
            </w:pPr>
            <w:r w:rsidRPr="00292562">
              <w:rPr>
                <w:sz w:val="20"/>
              </w:rPr>
              <w:t>Dažnis nežinomas</w:t>
            </w:r>
          </w:p>
        </w:tc>
        <w:tc>
          <w:tcPr>
            <w:tcW w:w="6026" w:type="dxa"/>
            <w:tcBorders>
              <w:top w:val="nil"/>
              <w:left w:val="single" w:sz="4" w:space="0" w:color="auto"/>
              <w:bottom w:val="single" w:sz="4" w:space="0" w:color="auto"/>
              <w:right w:val="single" w:sz="4" w:space="0" w:color="auto"/>
            </w:tcBorders>
            <w:hideMark/>
          </w:tcPr>
          <w:p w14:paraId="62508AC5" w14:textId="0C8FCD1B" w:rsidR="00605FE9" w:rsidRPr="00292562" w:rsidRDefault="00605FE9" w:rsidP="00E376D6">
            <w:pPr>
              <w:rPr>
                <w:rFonts w:eastAsia="SimSun"/>
                <w:sz w:val="20"/>
                <w:szCs w:val="20"/>
              </w:rPr>
            </w:pPr>
            <w:r w:rsidRPr="00292562">
              <w:rPr>
                <w:sz w:val="20"/>
              </w:rPr>
              <w:t>Seruminė liga, kuri gali pasireikšti karščiavimu ir limfadenopatija</w:t>
            </w:r>
          </w:p>
        </w:tc>
      </w:tr>
      <w:tr w:rsidR="00605FE9" w:rsidRPr="00292562" w14:paraId="3465E9AD"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625A11B3" w14:textId="2A75E36E" w:rsidR="00605FE9" w:rsidRPr="00F62FEA" w:rsidRDefault="00605FE9" w:rsidP="00E376D6">
            <w:pPr>
              <w:pStyle w:val="HeadingStrong"/>
              <w:keepNext w:val="0"/>
              <w:keepLines w:val="0"/>
              <w:rPr>
                <w:sz w:val="20"/>
              </w:rPr>
            </w:pPr>
            <w:r w:rsidRPr="00F62FEA">
              <w:rPr>
                <w:sz w:val="20"/>
              </w:rPr>
              <w:t>Nervų sistemos sutrikimai</w:t>
            </w:r>
          </w:p>
        </w:tc>
      </w:tr>
      <w:tr w:rsidR="00605FE9" w:rsidRPr="00292562" w14:paraId="204007B9" w14:textId="77777777" w:rsidTr="00C51C45">
        <w:trPr>
          <w:cantSplit/>
        </w:trPr>
        <w:tc>
          <w:tcPr>
            <w:tcW w:w="3191" w:type="dxa"/>
            <w:tcBorders>
              <w:top w:val="single" w:sz="4" w:space="0" w:color="auto"/>
              <w:left w:val="single" w:sz="4" w:space="0" w:color="auto"/>
              <w:bottom w:val="nil"/>
              <w:right w:val="single" w:sz="4" w:space="0" w:color="auto"/>
            </w:tcBorders>
            <w:hideMark/>
          </w:tcPr>
          <w:p w14:paraId="44C27008" w14:textId="2A929224" w:rsidR="00605FE9" w:rsidRPr="00292562" w:rsidRDefault="00605FE9" w:rsidP="00E376D6">
            <w:pPr>
              <w:pStyle w:val="NormalKeep"/>
              <w:keepNext w:val="0"/>
              <w:rPr>
                <w:rFonts w:eastAsia="SimSun"/>
                <w:sz w:val="20"/>
                <w:szCs w:val="20"/>
              </w:rPr>
            </w:pPr>
            <w:r w:rsidRPr="00292562">
              <w:rPr>
                <w:sz w:val="20"/>
              </w:rPr>
              <w:t>Dažnas</w:t>
            </w:r>
          </w:p>
        </w:tc>
        <w:tc>
          <w:tcPr>
            <w:tcW w:w="6026" w:type="dxa"/>
            <w:tcBorders>
              <w:top w:val="single" w:sz="4" w:space="0" w:color="auto"/>
              <w:left w:val="single" w:sz="4" w:space="0" w:color="auto"/>
              <w:bottom w:val="nil"/>
              <w:right w:val="single" w:sz="4" w:space="0" w:color="auto"/>
            </w:tcBorders>
            <w:hideMark/>
          </w:tcPr>
          <w:p w14:paraId="7250C91B" w14:textId="4B69FC81" w:rsidR="00605FE9" w:rsidRPr="00292562" w:rsidRDefault="00605FE9" w:rsidP="00E376D6">
            <w:pPr>
              <w:rPr>
                <w:rFonts w:eastAsia="SimSun"/>
                <w:sz w:val="20"/>
                <w:szCs w:val="20"/>
              </w:rPr>
            </w:pPr>
            <w:r w:rsidRPr="00292562">
              <w:rPr>
                <w:sz w:val="20"/>
              </w:rPr>
              <w:t>Galvos skausmas*</w:t>
            </w:r>
          </w:p>
        </w:tc>
      </w:tr>
      <w:tr w:rsidR="00605FE9" w:rsidRPr="00292562" w14:paraId="03807969" w14:textId="77777777" w:rsidTr="00C51C45">
        <w:trPr>
          <w:cantSplit/>
        </w:trPr>
        <w:tc>
          <w:tcPr>
            <w:tcW w:w="3191" w:type="dxa"/>
            <w:tcBorders>
              <w:top w:val="nil"/>
              <w:left w:val="single" w:sz="4" w:space="0" w:color="auto"/>
              <w:bottom w:val="single" w:sz="4" w:space="0" w:color="auto"/>
              <w:right w:val="single" w:sz="4" w:space="0" w:color="auto"/>
            </w:tcBorders>
            <w:hideMark/>
          </w:tcPr>
          <w:p w14:paraId="537501DF" w14:textId="17BA7645" w:rsidR="00605FE9" w:rsidRPr="00292562" w:rsidRDefault="00605FE9" w:rsidP="00E376D6">
            <w:pPr>
              <w:pStyle w:val="NormalKeep"/>
              <w:keepNext w:val="0"/>
              <w:rPr>
                <w:rFonts w:eastAsia="SimSun"/>
                <w:sz w:val="20"/>
                <w:szCs w:val="20"/>
              </w:rPr>
            </w:pPr>
            <w:r w:rsidRPr="00292562">
              <w:rPr>
                <w:sz w:val="20"/>
              </w:rPr>
              <w:t>Nedažnas</w:t>
            </w:r>
          </w:p>
        </w:tc>
        <w:tc>
          <w:tcPr>
            <w:tcW w:w="6026" w:type="dxa"/>
            <w:tcBorders>
              <w:top w:val="nil"/>
              <w:left w:val="single" w:sz="4" w:space="0" w:color="auto"/>
              <w:bottom w:val="single" w:sz="4" w:space="0" w:color="auto"/>
              <w:right w:val="single" w:sz="4" w:space="0" w:color="auto"/>
            </w:tcBorders>
            <w:hideMark/>
          </w:tcPr>
          <w:p w14:paraId="4AD5B4A8" w14:textId="2DF180E4" w:rsidR="00605FE9" w:rsidRPr="00292562" w:rsidRDefault="00605FE9" w:rsidP="00E376D6">
            <w:pPr>
              <w:rPr>
                <w:rFonts w:eastAsia="SimSun"/>
                <w:sz w:val="20"/>
                <w:szCs w:val="20"/>
              </w:rPr>
            </w:pPr>
            <w:r w:rsidRPr="00292562">
              <w:rPr>
                <w:sz w:val="20"/>
              </w:rPr>
              <w:t>Apalpimas, parestezija, mieguistumas, svaigulys</w:t>
            </w:r>
            <w:r w:rsidRPr="00292562">
              <w:rPr>
                <w:sz w:val="20"/>
                <w:vertAlign w:val="superscript"/>
              </w:rPr>
              <w:t>#</w:t>
            </w:r>
          </w:p>
        </w:tc>
      </w:tr>
      <w:tr w:rsidR="00605FE9" w:rsidRPr="00292562" w14:paraId="0D4C57C1"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72BE6597" w14:textId="65249F01" w:rsidR="00605FE9" w:rsidRPr="00F62FEA" w:rsidRDefault="0081576E" w:rsidP="00E376D6">
            <w:pPr>
              <w:pStyle w:val="HeadingStrong"/>
              <w:keepNext w:val="0"/>
              <w:keepLines w:val="0"/>
              <w:rPr>
                <w:sz w:val="20"/>
              </w:rPr>
            </w:pPr>
            <w:r w:rsidRPr="00F62FEA">
              <w:rPr>
                <w:sz w:val="20"/>
              </w:rPr>
              <w:lastRenderedPageBreak/>
              <w:t>Kraujagyslių sutrikimai</w:t>
            </w:r>
          </w:p>
        </w:tc>
      </w:tr>
      <w:tr w:rsidR="00605FE9" w:rsidRPr="00292562" w14:paraId="7811C731" w14:textId="77777777" w:rsidTr="00C51C45">
        <w:trPr>
          <w:cantSplit/>
        </w:trPr>
        <w:tc>
          <w:tcPr>
            <w:tcW w:w="3191" w:type="dxa"/>
            <w:tcBorders>
              <w:top w:val="single" w:sz="4" w:space="0" w:color="auto"/>
              <w:left w:val="single" w:sz="4" w:space="0" w:color="auto"/>
              <w:bottom w:val="single" w:sz="4" w:space="0" w:color="auto"/>
              <w:right w:val="single" w:sz="4" w:space="0" w:color="auto"/>
            </w:tcBorders>
            <w:hideMark/>
          </w:tcPr>
          <w:p w14:paraId="44CF515E" w14:textId="0C160EE7" w:rsidR="00605FE9" w:rsidRPr="00292562" w:rsidRDefault="0081576E" w:rsidP="00E376D6">
            <w:pPr>
              <w:pStyle w:val="NormalKeep"/>
              <w:keepNext w:val="0"/>
              <w:rPr>
                <w:rFonts w:eastAsia="SimSun"/>
                <w:sz w:val="20"/>
                <w:szCs w:val="20"/>
              </w:rPr>
            </w:pPr>
            <w:r w:rsidRPr="00292562">
              <w:rPr>
                <w:sz w:val="20"/>
              </w:rPr>
              <w:t>Nedažnas</w:t>
            </w:r>
          </w:p>
        </w:tc>
        <w:tc>
          <w:tcPr>
            <w:tcW w:w="6026" w:type="dxa"/>
            <w:tcBorders>
              <w:top w:val="single" w:sz="4" w:space="0" w:color="auto"/>
              <w:left w:val="single" w:sz="4" w:space="0" w:color="auto"/>
              <w:bottom w:val="single" w:sz="4" w:space="0" w:color="auto"/>
              <w:right w:val="single" w:sz="4" w:space="0" w:color="auto"/>
            </w:tcBorders>
            <w:hideMark/>
          </w:tcPr>
          <w:p w14:paraId="60715D36" w14:textId="02D82F47" w:rsidR="00605FE9" w:rsidRPr="00292562" w:rsidRDefault="0081576E" w:rsidP="00E376D6">
            <w:pPr>
              <w:rPr>
                <w:rFonts w:eastAsia="SimSun"/>
                <w:sz w:val="20"/>
                <w:szCs w:val="20"/>
              </w:rPr>
            </w:pPr>
            <w:r w:rsidRPr="00292562">
              <w:rPr>
                <w:sz w:val="20"/>
              </w:rPr>
              <w:t>Ortostatinė hipotenzija, veido raudonis</w:t>
            </w:r>
          </w:p>
        </w:tc>
      </w:tr>
      <w:tr w:rsidR="00605FE9" w:rsidRPr="00292562" w14:paraId="5375A526"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5D139630" w14:textId="4DDCB4C9" w:rsidR="00605FE9" w:rsidRPr="00F62FEA" w:rsidRDefault="0081576E" w:rsidP="00E376D6">
            <w:pPr>
              <w:pStyle w:val="HeadingStrong"/>
              <w:keepNext w:val="0"/>
              <w:keepLines w:val="0"/>
              <w:rPr>
                <w:sz w:val="20"/>
              </w:rPr>
            </w:pPr>
            <w:r w:rsidRPr="00F62FEA">
              <w:rPr>
                <w:sz w:val="20"/>
              </w:rPr>
              <w:t>Kvėpavimo sistemos, krūtinės ląstos ir tarpuplaučio sutrikimai</w:t>
            </w:r>
          </w:p>
        </w:tc>
      </w:tr>
      <w:tr w:rsidR="00605FE9" w:rsidRPr="00292562" w14:paraId="0F21ED6B" w14:textId="77777777" w:rsidTr="00C51C45">
        <w:trPr>
          <w:cantSplit/>
        </w:trPr>
        <w:tc>
          <w:tcPr>
            <w:tcW w:w="3191" w:type="dxa"/>
            <w:tcBorders>
              <w:top w:val="single" w:sz="4" w:space="0" w:color="auto"/>
              <w:left w:val="single" w:sz="4" w:space="0" w:color="auto"/>
              <w:bottom w:val="nil"/>
              <w:right w:val="single" w:sz="4" w:space="0" w:color="auto"/>
            </w:tcBorders>
            <w:hideMark/>
          </w:tcPr>
          <w:p w14:paraId="634D8A5B" w14:textId="21AACBAE" w:rsidR="00605FE9" w:rsidRPr="00292562" w:rsidRDefault="0081576E" w:rsidP="00E376D6">
            <w:pPr>
              <w:pStyle w:val="NormalKeep"/>
              <w:keepNext w:val="0"/>
              <w:rPr>
                <w:rFonts w:eastAsia="SimSun"/>
                <w:sz w:val="20"/>
                <w:szCs w:val="20"/>
              </w:rPr>
            </w:pPr>
            <w:r w:rsidRPr="00292562">
              <w:rPr>
                <w:sz w:val="20"/>
              </w:rPr>
              <w:t>Nedažnas</w:t>
            </w:r>
          </w:p>
        </w:tc>
        <w:tc>
          <w:tcPr>
            <w:tcW w:w="6026" w:type="dxa"/>
            <w:tcBorders>
              <w:top w:val="single" w:sz="4" w:space="0" w:color="auto"/>
              <w:left w:val="single" w:sz="4" w:space="0" w:color="auto"/>
              <w:bottom w:val="nil"/>
              <w:right w:val="single" w:sz="4" w:space="0" w:color="auto"/>
            </w:tcBorders>
            <w:hideMark/>
          </w:tcPr>
          <w:p w14:paraId="30C19FF3" w14:textId="632ABA0C" w:rsidR="00605FE9" w:rsidRPr="00292562" w:rsidRDefault="0081576E" w:rsidP="00E376D6">
            <w:pPr>
              <w:rPr>
                <w:rFonts w:eastAsia="SimSun"/>
                <w:sz w:val="20"/>
                <w:szCs w:val="20"/>
              </w:rPr>
            </w:pPr>
            <w:r w:rsidRPr="00292562">
              <w:rPr>
                <w:sz w:val="20"/>
              </w:rPr>
              <w:t>Alerginis bronchų spazmas, kosulys</w:t>
            </w:r>
          </w:p>
        </w:tc>
      </w:tr>
      <w:tr w:rsidR="00605FE9" w:rsidRPr="00292562" w14:paraId="11E159A4" w14:textId="77777777" w:rsidTr="00C51C45">
        <w:trPr>
          <w:cantSplit/>
        </w:trPr>
        <w:tc>
          <w:tcPr>
            <w:tcW w:w="3191" w:type="dxa"/>
            <w:tcBorders>
              <w:top w:val="nil"/>
              <w:left w:val="single" w:sz="4" w:space="0" w:color="auto"/>
              <w:bottom w:val="nil"/>
              <w:right w:val="single" w:sz="4" w:space="0" w:color="auto"/>
            </w:tcBorders>
            <w:hideMark/>
          </w:tcPr>
          <w:p w14:paraId="239DE7EE" w14:textId="6C1C7579" w:rsidR="00605FE9" w:rsidRPr="00292562" w:rsidRDefault="0081576E" w:rsidP="00E376D6">
            <w:pPr>
              <w:pStyle w:val="NormalKeep"/>
              <w:keepNext w:val="0"/>
              <w:rPr>
                <w:rFonts w:eastAsia="SimSun"/>
                <w:sz w:val="20"/>
                <w:szCs w:val="20"/>
              </w:rPr>
            </w:pPr>
            <w:r w:rsidRPr="00292562">
              <w:rPr>
                <w:sz w:val="20"/>
              </w:rPr>
              <w:t>Retas</w:t>
            </w:r>
          </w:p>
        </w:tc>
        <w:tc>
          <w:tcPr>
            <w:tcW w:w="6026" w:type="dxa"/>
            <w:tcBorders>
              <w:top w:val="nil"/>
              <w:left w:val="single" w:sz="4" w:space="0" w:color="auto"/>
              <w:bottom w:val="nil"/>
              <w:right w:val="single" w:sz="4" w:space="0" w:color="auto"/>
            </w:tcBorders>
            <w:hideMark/>
          </w:tcPr>
          <w:p w14:paraId="7BD768ED" w14:textId="3D18F455" w:rsidR="00605FE9" w:rsidRPr="00292562" w:rsidRDefault="0081576E" w:rsidP="00E376D6">
            <w:pPr>
              <w:rPr>
                <w:rFonts w:eastAsia="SimSun"/>
                <w:sz w:val="20"/>
                <w:szCs w:val="20"/>
              </w:rPr>
            </w:pPr>
            <w:r w:rsidRPr="00292562">
              <w:rPr>
                <w:sz w:val="20"/>
              </w:rPr>
              <w:t>Gerklų edema</w:t>
            </w:r>
          </w:p>
        </w:tc>
      </w:tr>
      <w:tr w:rsidR="00605FE9" w:rsidRPr="00292562" w14:paraId="6BFD0F16" w14:textId="77777777" w:rsidTr="00C51C45">
        <w:trPr>
          <w:cantSplit/>
        </w:trPr>
        <w:tc>
          <w:tcPr>
            <w:tcW w:w="3191" w:type="dxa"/>
            <w:tcBorders>
              <w:top w:val="nil"/>
              <w:left w:val="single" w:sz="4" w:space="0" w:color="auto"/>
              <w:bottom w:val="single" w:sz="4" w:space="0" w:color="auto"/>
              <w:right w:val="single" w:sz="4" w:space="0" w:color="auto"/>
            </w:tcBorders>
            <w:hideMark/>
          </w:tcPr>
          <w:p w14:paraId="0D38A0B4" w14:textId="28B030FB" w:rsidR="00605FE9" w:rsidRPr="00292562" w:rsidRDefault="0081576E" w:rsidP="00E376D6">
            <w:pPr>
              <w:pStyle w:val="NormalKeep"/>
              <w:keepNext w:val="0"/>
              <w:rPr>
                <w:rFonts w:eastAsia="SimSun"/>
                <w:sz w:val="20"/>
                <w:szCs w:val="20"/>
              </w:rPr>
            </w:pPr>
            <w:r w:rsidRPr="00292562">
              <w:rPr>
                <w:sz w:val="20"/>
              </w:rPr>
              <w:t>Dažnis nežinomas</w:t>
            </w:r>
          </w:p>
        </w:tc>
        <w:tc>
          <w:tcPr>
            <w:tcW w:w="6026" w:type="dxa"/>
            <w:tcBorders>
              <w:top w:val="nil"/>
              <w:left w:val="single" w:sz="4" w:space="0" w:color="auto"/>
              <w:bottom w:val="single" w:sz="4" w:space="0" w:color="auto"/>
              <w:right w:val="single" w:sz="4" w:space="0" w:color="auto"/>
            </w:tcBorders>
            <w:hideMark/>
          </w:tcPr>
          <w:p w14:paraId="5079CEBD" w14:textId="4C9B1576" w:rsidR="00605FE9" w:rsidRPr="00292562" w:rsidRDefault="0081576E" w:rsidP="00E376D6">
            <w:pPr>
              <w:rPr>
                <w:rFonts w:eastAsia="SimSun"/>
                <w:sz w:val="20"/>
                <w:szCs w:val="20"/>
              </w:rPr>
            </w:pPr>
            <w:r w:rsidRPr="00292562">
              <w:rPr>
                <w:sz w:val="20"/>
              </w:rPr>
              <w:t xml:space="preserve">Alerginis granuliomatozinis vaskulitas (t. y., </w:t>
            </w:r>
            <w:r w:rsidRPr="00292562">
              <w:rPr>
                <w:i/>
                <w:sz w:val="20"/>
              </w:rPr>
              <w:t>Churg-Strauss</w:t>
            </w:r>
            <w:r w:rsidRPr="00292562">
              <w:rPr>
                <w:sz w:val="20"/>
              </w:rPr>
              <w:t xml:space="preserve"> sindromas)</w:t>
            </w:r>
          </w:p>
        </w:tc>
      </w:tr>
      <w:tr w:rsidR="00605FE9" w:rsidRPr="00292562" w14:paraId="26098128"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6638A471" w14:textId="52DD0EF5" w:rsidR="00605FE9" w:rsidRPr="00F62FEA" w:rsidRDefault="0081576E" w:rsidP="00E376D6">
            <w:pPr>
              <w:pStyle w:val="HeadingStrong"/>
              <w:keepNext w:val="0"/>
              <w:keepLines w:val="0"/>
              <w:rPr>
                <w:sz w:val="20"/>
              </w:rPr>
            </w:pPr>
            <w:r w:rsidRPr="00F62FEA">
              <w:rPr>
                <w:sz w:val="20"/>
              </w:rPr>
              <w:t>Virškinimo trakto sutrikimai</w:t>
            </w:r>
          </w:p>
        </w:tc>
      </w:tr>
      <w:tr w:rsidR="00605FE9" w:rsidRPr="00292562" w14:paraId="6121CE31" w14:textId="77777777" w:rsidTr="00C51C45">
        <w:trPr>
          <w:cantSplit/>
        </w:trPr>
        <w:tc>
          <w:tcPr>
            <w:tcW w:w="3191" w:type="dxa"/>
            <w:tcBorders>
              <w:top w:val="single" w:sz="4" w:space="0" w:color="auto"/>
              <w:left w:val="single" w:sz="4" w:space="0" w:color="auto"/>
              <w:bottom w:val="nil"/>
              <w:right w:val="single" w:sz="4" w:space="0" w:color="auto"/>
            </w:tcBorders>
            <w:hideMark/>
          </w:tcPr>
          <w:p w14:paraId="55ACA9E8" w14:textId="6DB8F2BA" w:rsidR="00605FE9" w:rsidRPr="00292562" w:rsidRDefault="0081576E" w:rsidP="00E376D6">
            <w:pPr>
              <w:pStyle w:val="NormalKeep"/>
              <w:keepNext w:val="0"/>
              <w:rPr>
                <w:rFonts w:eastAsia="SimSun"/>
                <w:sz w:val="20"/>
                <w:szCs w:val="20"/>
              </w:rPr>
            </w:pPr>
            <w:r w:rsidRPr="00292562">
              <w:rPr>
                <w:sz w:val="20"/>
              </w:rPr>
              <w:t>Dažnas</w:t>
            </w:r>
          </w:p>
        </w:tc>
        <w:tc>
          <w:tcPr>
            <w:tcW w:w="6026" w:type="dxa"/>
            <w:tcBorders>
              <w:top w:val="single" w:sz="4" w:space="0" w:color="auto"/>
              <w:left w:val="single" w:sz="4" w:space="0" w:color="auto"/>
              <w:bottom w:val="nil"/>
              <w:right w:val="single" w:sz="4" w:space="0" w:color="auto"/>
            </w:tcBorders>
            <w:hideMark/>
          </w:tcPr>
          <w:p w14:paraId="5BFF02F8" w14:textId="7C1F88B0" w:rsidR="00605FE9" w:rsidRPr="00292562" w:rsidRDefault="0081576E" w:rsidP="00E376D6">
            <w:pPr>
              <w:rPr>
                <w:rFonts w:eastAsia="SimSun"/>
                <w:sz w:val="20"/>
                <w:szCs w:val="20"/>
              </w:rPr>
            </w:pPr>
            <w:r w:rsidRPr="00292562">
              <w:rPr>
                <w:sz w:val="20"/>
              </w:rPr>
              <w:t>Viršutinės pilvo dalies skausmas**</w:t>
            </w:r>
            <w:r w:rsidRPr="00292562">
              <w:rPr>
                <w:sz w:val="20"/>
                <w:vertAlign w:val="superscript"/>
              </w:rPr>
              <w:t>,#</w:t>
            </w:r>
          </w:p>
        </w:tc>
      </w:tr>
      <w:tr w:rsidR="00605FE9" w:rsidRPr="00292562" w14:paraId="23E5A545" w14:textId="77777777" w:rsidTr="00C51C45">
        <w:trPr>
          <w:cantSplit/>
        </w:trPr>
        <w:tc>
          <w:tcPr>
            <w:tcW w:w="3191" w:type="dxa"/>
            <w:tcBorders>
              <w:top w:val="nil"/>
              <w:left w:val="single" w:sz="4" w:space="0" w:color="auto"/>
              <w:bottom w:val="single" w:sz="4" w:space="0" w:color="auto"/>
              <w:right w:val="single" w:sz="4" w:space="0" w:color="auto"/>
            </w:tcBorders>
            <w:hideMark/>
          </w:tcPr>
          <w:p w14:paraId="68F00F6E" w14:textId="73A07A77" w:rsidR="00605FE9" w:rsidRPr="00292562" w:rsidRDefault="0081576E" w:rsidP="00E376D6">
            <w:pPr>
              <w:pStyle w:val="NormalKeep"/>
              <w:keepNext w:val="0"/>
              <w:rPr>
                <w:rFonts w:eastAsia="SimSun"/>
                <w:sz w:val="20"/>
                <w:szCs w:val="20"/>
              </w:rPr>
            </w:pPr>
            <w:r w:rsidRPr="00292562">
              <w:rPr>
                <w:sz w:val="20"/>
              </w:rPr>
              <w:t>Nedažnas</w:t>
            </w:r>
          </w:p>
        </w:tc>
        <w:tc>
          <w:tcPr>
            <w:tcW w:w="6026" w:type="dxa"/>
            <w:tcBorders>
              <w:top w:val="nil"/>
              <w:left w:val="single" w:sz="4" w:space="0" w:color="auto"/>
              <w:bottom w:val="single" w:sz="4" w:space="0" w:color="auto"/>
              <w:right w:val="single" w:sz="4" w:space="0" w:color="auto"/>
            </w:tcBorders>
            <w:hideMark/>
          </w:tcPr>
          <w:p w14:paraId="5C8CE2CC" w14:textId="735CB84F" w:rsidR="00605FE9" w:rsidRPr="00292562" w:rsidRDefault="0081576E" w:rsidP="00E376D6">
            <w:pPr>
              <w:rPr>
                <w:rFonts w:eastAsia="SimSun"/>
                <w:sz w:val="20"/>
                <w:szCs w:val="20"/>
              </w:rPr>
            </w:pPr>
            <w:r w:rsidRPr="00292562">
              <w:rPr>
                <w:sz w:val="20"/>
              </w:rPr>
              <w:t>Sutrikusio virškinimo požymiai ir simptomai, viduriavimas, pykinimas</w:t>
            </w:r>
          </w:p>
        </w:tc>
      </w:tr>
      <w:tr w:rsidR="00605FE9" w:rsidRPr="00292562" w14:paraId="373505F7"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3C0216E4" w14:textId="01D6061E" w:rsidR="00605FE9" w:rsidRPr="00F62FEA" w:rsidRDefault="0081576E" w:rsidP="00E376D6">
            <w:pPr>
              <w:pStyle w:val="HeadingStrong"/>
              <w:keepNext w:val="0"/>
              <w:keepLines w:val="0"/>
              <w:rPr>
                <w:sz w:val="20"/>
              </w:rPr>
            </w:pPr>
            <w:r w:rsidRPr="00F62FEA">
              <w:rPr>
                <w:sz w:val="20"/>
              </w:rPr>
              <w:t>Odos ir poodinio audinio sutrikimai</w:t>
            </w:r>
          </w:p>
        </w:tc>
      </w:tr>
      <w:tr w:rsidR="00605FE9" w:rsidRPr="00292562" w14:paraId="1C5AA9DD" w14:textId="77777777" w:rsidTr="00C51C45">
        <w:trPr>
          <w:cantSplit/>
        </w:trPr>
        <w:tc>
          <w:tcPr>
            <w:tcW w:w="3191" w:type="dxa"/>
            <w:tcBorders>
              <w:top w:val="single" w:sz="4" w:space="0" w:color="auto"/>
              <w:left w:val="single" w:sz="4" w:space="0" w:color="auto"/>
              <w:bottom w:val="nil"/>
              <w:right w:val="single" w:sz="4" w:space="0" w:color="auto"/>
            </w:tcBorders>
            <w:hideMark/>
          </w:tcPr>
          <w:p w14:paraId="0832A61B" w14:textId="17C516D0" w:rsidR="00605FE9" w:rsidRPr="00292562" w:rsidRDefault="0081576E" w:rsidP="00E376D6">
            <w:pPr>
              <w:pStyle w:val="NormalKeep"/>
              <w:keepNext w:val="0"/>
              <w:rPr>
                <w:rFonts w:eastAsia="SimSun"/>
                <w:sz w:val="20"/>
                <w:szCs w:val="20"/>
              </w:rPr>
            </w:pPr>
            <w:r w:rsidRPr="00292562">
              <w:rPr>
                <w:sz w:val="20"/>
              </w:rPr>
              <w:t>Nedažnas</w:t>
            </w:r>
          </w:p>
        </w:tc>
        <w:tc>
          <w:tcPr>
            <w:tcW w:w="6026" w:type="dxa"/>
            <w:tcBorders>
              <w:top w:val="single" w:sz="4" w:space="0" w:color="auto"/>
              <w:left w:val="single" w:sz="4" w:space="0" w:color="auto"/>
              <w:bottom w:val="nil"/>
              <w:right w:val="single" w:sz="4" w:space="0" w:color="auto"/>
            </w:tcBorders>
            <w:hideMark/>
          </w:tcPr>
          <w:p w14:paraId="1A1B1754" w14:textId="38296558" w:rsidR="00605FE9" w:rsidRPr="00292562" w:rsidRDefault="00D03547" w:rsidP="00E376D6">
            <w:pPr>
              <w:rPr>
                <w:rFonts w:eastAsia="SimSun"/>
                <w:sz w:val="20"/>
                <w:szCs w:val="20"/>
              </w:rPr>
            </w:pPr>
            <w:r w:rsidRPr="00292562">
              <w:rPr>
                <w:sz w:val="20"/>
              </w:rPr>
              <w:t>Fotosensibilizacija, dilgėlinė, bėrimas, niežulys</w:t>
            </w:r>
          </w:p>
        </w:tc>
      </w:tr>
      <w:tr w:rsidR="00605FE9" w:rsidRPr="00292562" w14:paraId="709341BD" w14:textId="77777777" w:rsidTr="00C51C45">
        <w:trPr>
          <w:cantSplit/>
        </w:trPr>
        <w:tc>
          <w:tcPr>
            <w:tcW w:w="3191" w:type="dxa"/>
            <w:tcBorders>
              <w:top w:val="nil"/>
              <w:left w:val="single" w:sz="4" w:space="0" w:color="auto"/>
              <w:bottom w:val="nil"/>
              <w:right w:val="single" w:sz="4" w:space="0" w:color="auto"/>
            </w:tcBorders>
            <w:hideMark/>
          </w:tcPr>
          <w:p w14:paraId="5D334D8A" w14:textId="61C128D1" w:rsidR="00605FE9" w:rsidRPr="00292562" w:rsidRDefault="0081576E" w:rsidP="00E376D6">
            <w:pPr>
              <w:pStyle w:val="NormalKeep"/>
              <w:keepNext w:val="0"/>
              <w:rPr>
                <w:rFonts w:eastAsia="SimSun"/>
                <w:sz w:val="20"/>
                <w:szCs w:val="20"/>
              </w:rPr>
            </w:pPr>
            <w:r w:rsidRPr="00292562">
              <w:rPr>
                <w:sz w:val="20"/>
              </w:rPr>
              <w:t>Retas</w:t>
            </w:r>
          </w:p>
        </w:tc>
        <w:tc>
          <w:tcPr>
            <w:tcW w:w="6026" w:type="dxa"/>
            <w:tcBorders>
              <w:top w:val="nil"/>
              <w:left w:val="single" w:sz="4" w:space="0" w:color="auto"/>
              <w:bottom w:val="nil"/>
              <w:right w:val="single" w:sz="4" w:space="0" w:color="auto"/>
            </w:tcBorders>
            <w:hideMark/>
          </w:tcPr>
          <w:p w14:paraId="14328133" w14:textId="22EEA47F" w:rsidR="00605FE9" w:rsidRPr="00292562" w:rsidRDefault="00D03547" w:rsidP="00E376D6">
            <w:pPr>
              <w:rPr>
                <w:rFonts w:eastAsia="SimSun"/>
                <w:sz w:val="20"/>
                <w:szCs w:val="20"/>
              </w:rPr>
            </w:pPr>
            <w:r w:rsidRPr="00292562">
              <w:rPr>
                <w:sz w:val="20"/>
              </w:rPr>
              <w:t>Angioedema</w:t>
            </w:r>
          </w:p>
        </w:tc>
      </w:tr>
      <w:tr w:rsidR="00605FE9" w:rsidRPr="00292562" w14:paraId="76F64F16" w14:textId="77777777" w:rsidTr="00C51C45">
        <w:trPr>
          <w:cantSplit/>
        </w:trPr>
        <w:tc>
          <w:tcPr>
            <w:tcW w:w="3191" w:type="dxa"/>
            <w:tcBorders>
              <w:top w:val="nil"/>
              <w:left w:val="single" w:sz="4" w:space="0" w:color="auto"/>
              <w:bottom w:val="single" w:sz="4" w:space="0" w:color="auto"/>
              <w:right w:val="single" w:sz="4" w:space="0" w:color="auto"/>
            </w:tcBorders>
            <w:hideMark/>
          </w:tcPr>
          <w:p w14:paraId="5C4DE30C" w14:textId="7B995029" w:rsidR="00605FE9" w:rsidRPr="00292562" w:rsidRDefault="0081576E" w:rsidP="00E376D6">
            <w:pPr>
              <w:pStyle w:val="NormalKeep"/>
              <w:keepNext w:val="0"/>
              <w:rPr>
                <w:rFonts w:eastAsia="SimSun"/>
                <w:sz w:val="20"/>
                <w:szCs w:val="20"/>
              </w:rPr>
            </w:pPr>
            <w:r w:rsidRPr="00292562">
              <w:rPr>
                <w:sz w:val="20"/>
              </w:rPr>
              <w:t>Dažnis nežinomas</w:t>
            </w:r>
          </w:p>
        </w:tc>
        <w:tc>
          <w:tcPr>
            <w:tcW w:w="6026" w:type="dxa"/>
            <w:tcBorders>
              <w:top w:val="nil"/>
              <w:left w:val="single" w:sz="4" w:space="0" w:color="auto"/>
              <w:bottom w:val="single" w:sz="4" w:space="0" w:color="auto"/>
              <w:right w:val="single" w:sz="4" w:space="0" w:color="auto"/>
            </w:tcBorders>
            <w:hideMark/>
          </w:tcPr>
          <w:p w14:paraId="330C3913" w14:textId="6F7A5274" w:rsidR="00605FE9" w:rsidRPr="00292562" w:rsidRDefault="00D03547" w:rsidP="00E376D6">
            <w:pPr>
              <w:rPr>
                <w:rFonts w:eastAsia="SimSun"/>
                <w:sz w:val="20"/>
                <w:szCs w:val="20"/>
              </w:rPr>
            </w:pPr>
            <w:r w:rsidRPr="00292562">
              <w:rPr>
                <w:sz w:val="20"/>
              </w:rPr>
              <w:t>Alopecija</w:t>
            </w:r>
          </w:p>
        </w:tc>
      </w:tr>
      <w:tr w:rsidR="00605FE9" w:rsidRPr="00292562" w14:paraId="0C27311B"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6245003E" w14:textId="5BA257C1" w:rsidR="00605FE9" w:rsidRPr="00F62FEA" w:rsidRDefault="00E221F6" w:rsidP="00E376D6">
            <w:pPr>
              <w:pStyle w:val="HeadingStrong"/>
              <w:rPr>
                <w:sz w:val="20"/>
              </w:rPr>
            </w:pPr>
            <w:r w:rsidRPr="00F62FEA">
              <w:rPr>
                <w:sz w:val="20"/>
              </w:rPr>
              <w:t>Skeleto, raumenų ir jungiamojo audinio sutrikimai</w:t>
            </w:r>
          </w:p>
        </w:tc>
      </w:tr>
      <w:tr w:rsidR="00605FE9" w:rsidRPr="00292562" w14:paraId="2CADDBE3" w14:textId="77777777" w:rsidTr="00C51C45">
        <w:trPr>
          <w:cantSplit/>
        </w:trPr>
        <w:tc>
          <w:tcPr>
            <w:tcW w:w="3191" w:type="dxa"/>
            <w:tcBorders>
              <w:top w:val="single" w:sz="4" w:space="0" w:color="auto"/>
              <w:left w:val="single" w:sz="4" w:space="0" w:color="auto"/>
              <w:bottom w:val="nil"/>
              <w:right w:val="single" w:sz="4" w:space="0" w:color="auto"/>
            </w:tcBorders>
            <w:hideMark/>
          </w:tcPr>
          <w:p w14:paraId="56937F78" w14:textId="337E9259" w:rsidR="00605FE9" w:rsidRPr="00292562" w:rsidRDefault="00E221F6" w:rsidP="00E376D6">
            <w:pPr>
              <w:pStyle w:val="NormalKeep"/>
              <w:keepLines/>
              <w:rPr>
                <w:rFonts w:eastAsia="SimSun"/>
                <w:sz w:val="20"/>
                <w:szCs w:val="20"/>
              </w:rPr>
            </w:pPr>
            <w:r w:rsidRPr="00292562">
              <w:rPr>
                <w:sz w:val="20"/>
              </w:rPr>
              <w:t>Dažnas</w:t>
            </w:r>
          </w:p>
        </w:tc>
        <w:tc>
          <w:tcPr>
            <w:tcW w:w="6026" w:type="dxa"/>
            <w:tcBorders>
              <w:top w:val="single" w:sz="4" w:space="0" w:color="auto"/>
              <w:left w:val="single" w:sz="4" w:space="0" w:color="auto"/>
              <w:bottom w:val="nil"/>
              <w:right w:val="single" w:sz="4" w:space="0" w:color="auto"/>
            </w:tcBorders>
            <w:hideMark/>
          </w:tcPr>
          <w:p w14:paraId="738E144E" w14:textId="063B5020" w:rsidR="00605FE9" w:rsidRPr="00292562" w:rsidRDefault="00E221F6" w:rsidP="00E376D6">
            <w:pPr>
              <w:rPr>
                <w:rFonts w:eastAsia="SimSun"/>
                <w:sz w:val="20"/>
                <w:szCs w:val="20"/>
              </w:rPr>
            </w:pPr>
            <w:r w:rsidRPr="00292562">
              <w:rPr>
                <w:sz w:val="20"/>
              </w:rPr>
              <w:t>Artralgija†</w:t>
            </w:r>
          </w:p>
        </w:tc>
      </w:tr>
      <w:tr w:rsidR="00605FE9" w:rsidRPr="00292562" w14:paraId="41D6935E" w14:textId="77777777" w:rsidTr="00C51C45">
        <w:trPr>
          <w:cantSplit/>
        </w:trPr>
        <w:tc>
          <w:tcPr>
            <w:tcW w:w="3191" w:type="dxa"/>
            <w:tcBorders>
              <w:top w:val="nil"/>
              <w:left w:val="single" w:sz="4" w:space="0" w:color="auto"/>
              <w:bottom w:val="nil"/>
              <w:right w:val="single" w:sz="4" w:space="0" w:color="auto"/>
            </w:tcBorders>
            <w:hideMark/>
          </w:tcPr>
          <w:p w14:paraId="24D96E81" w14:textId="4FE7A049" w:rsidR="00605FE9" w:rsidRPr="00292562" w:rsidRDefault="00E221F6" w:rsidP="00E376D6">
            <w:pPr>
              <w:pStyle w:val="NormalKeep"/>
              <w:keepLines/>
              <w:rPr>
                <w:rFonts w:eastAsia="SimSun"/>
                <w:sz w:val="20"/>
                <w:szCs w:val="20"/>
              </w:rPr>
            </w:pPr>
            <w:r w:rsidRPr="00292562">
              <w:rPr>
                <w:sz w:val="20"/>
              </w:rPr>
              <w:t>Retas</w:t>
            </w:r>
          </w:p>
        </w:tc>
        <w:tc>
          <w:tcPr>
            <w:tcW w:w="6026" w:type="dxa"/>
            <w:tcBorders>
              <w:top w:val="nil"/>
              <w:left w:val="single" w:sz="4" w:space="0" w:color="auto"/>
              <w:bottom w:val="nil"/>
              <w:right w:val="single" w:sz="4" w:space="0" w:color="auto"/>
            </w:tcBorders>
            <w:hideMark/>
          </w:tcPr>
          <w:p w14:paraId="447118F0" w14:textId="0B7AB2BC" w:rsidR="00605FE9" w:rsidRPr="00292562" w:rsidRDefault="00E221F6" w:rsidP="00E376D6">
            <w:pPr>
              <w:rPr>
                <w:rFonts w:eastAsia="SimSun"/>
                <w:sz w:val="20"/>
                <w:szCs w:val="20"/>
              </w:rPr>
            </w:pPr>
            <w:r w:rsidRPr="00292562">
              <w:rPr>
                <w:sz w:val="20"/>
              </w:rPr>
              <w:t>Sisteminė raudonoji vilkligė (SRV)</w:t>
            </w:r>
          </w:p>
        </w:tc>
      </w:tr>
      <w:tr w:rsidR="00605FE9" w:rsidRPr="00292562" w14:paraId="46539CB8" w14:textId="77777777" w:rsidTr="00C51C45">
        <w:trPr>
          <w:cantSplit/>
        </w:trPr>
        <w:tc>
          <w:tcPr>
            <w:tcW w:w="3191" w:type="dxa"/>
            <w:tcBorders>
              <w:top w:val="nil"/>
              <w:left w:val="single" w:sz="4" w:space="0" w:color="auto"/>
              <w:bottom w:val="single" w:sz="4" w:space="0" w:color="auto"/>
              <w:right w:val="single" w:sz="4" w:space="0" w:color="auto"/>
            </w:tcBorders>
            <w:hideMark/>
          </w:tcPr>
          <w:p w14:paraId="5FE0515E" w14:textId="4B4D21F2" w:rsidR="00605FE9" w:rsidRPr="00292562" w:rsidRDefault="00E221F6" w:rsidP="00E376D6">
            <w:pPr>
              <w:pStyle w:val="NormalKeep"/>
              <w:keepLines/>
              <w:rPr>
                <w:rFonts w:eastAsia="SimSun"/>
                <w:sz w:val="20"/>
                <w:szCs w:val="20"/>
              </w:rPr>
            </w:pPr>
            <w:r w:rsidRPr="00292562">
              <w:rPr>
                <w:sz w:val="20"/>
              </w:rPr>
              <w:t>Dažnis nežinomas</w:t>
            </w:r>
          </w:p>
        </w:tc>
        <w:tc>
          <w:tcPr>
            <w:tcW w:w="6026" w:type="dxa"/>
            <w:tcBorders>
              <w:top w:val="nil"/>
              <w:left w:val="single" w:sz="4" w:space="0" w:color="auto"/>
              <w:bottom w:val="single" w:sz="4" w:space="0" w:color="auto"/>
              <w:right w:val="single" w:sz="4" w:space="0" w:color="auto"/>
            </w:tcBorders>
            <w:hideMark/>
          </w:tcPr>
          <w:p w14:paraId="3B9E6348" w14:textId="7F502E7B" w:rsidR="00605FE9" w:rsidRPr="00292562" w:rsidRDefault="00E221F6" w:rsidP="00E376D6">
            <w:pPr>
              <w:rPr>
                <w:rFonts w:eastAsia="SimSun"/>
                <w:sz w:val="20"/>
                <w:szCs w:val="20"/>
              </w:rPr>
            </w:pPr>
            <w:r w:rsidRPr="00292562">
              <w:rPr>
                <w:sz w:val="20"/>
              </w:rPr>
              <w:t>Mialgija, sąnarių tinimas</w:t>
            </w:r>
          </w:p>
        </w:tc>
      </w:tr>
      <w:tr w:rsidR="00605FE9" w:rsidRPr="00292562" w14:paraId="4E7C0593" w14:textId="77777777" w:rsidTr="00C51C45">
        <w:trPr>
          <w:cantSplit/>
        </w:trPr>
        <w:tc>
          <w:tcPr>
            <w:tcW w:w="9217" w:type="dxa"/>
            <w:gridSpan w:val="2"/>
            <w:tcBorders>
              <w:top w:val="single" w:sz="4" w:space="0" w:color="auto"/>
              <w:left w:val="single" w:sz="4" w:space="0" w:color="auto"/>
              <w:bottom w:val="single" w:sz="4" w:space="0" w:color="auto"/>
              <w:right w:val="single" w:sz="4" w:space="0" w:color="auto"/>
            </w:tcBorders>
            <w:hideMark/>
          </w:tcPr>
          <w:p w14:paraId="10B01756" w14:textId="35ED96AB" w:rsidR="00605FE9" w:rsidRPr="00F62FEA" w:rsidRDefault="00E221F6" w:rsidP="00E376D6">
            <w:pPr>
              <w:pStyle w:val="HeadingStrong"/>
              <w:keepNext w:val="0"/>
              <w:keepLines w:val="0"/>
              <w:rPr>
                <w:sz w:val="20"/>
              </w:rPr>
            </w:pPr>
            <w:r w:rsidRPr="00F62FEA">
              <w:rPr>
                <w:sz w:val="20"/>
              </w:rPr>
              <w:t>Bendrieji sutrikimai ir vartojimo vietos pažeidimai</w:t>
            </w:r>
          </w:p>
        </w:tc>
      </w:tr>
      <w:tr w:rsidR="00605FE9" w:rsidRPr="00292562" w14:paraId="7817B9ED" w14:textId="77777777" w:rsidTr="00C51C45">
        <w:trPr>
          <w:cantSplit/>
        </w:trPr>
        <w:tc>
          <w:tcPr>
            <w:tcW w:w="3191" w:type="dxa"/>
            <w:tcBorders>
              <w:top w:val="single" w:sz="4" w:space="0" w:color="auto"/>
              <w:left w:val="single" w:sz="4" w:space="0" w:color="auto"/>
              <w:bottom w:val="nil"/>
              <w:right w:val="single" w:sz="4" w:space="0" w:color="auto"/>
            </w:tcBorders>
            <w:hideMark/>
          </w:tcPr>
          <w:p w14:paraId="06EEAF3F" w14:textId="691A62F1" w:rsidR="00605FE9" w:rsidRPr="00292562" w:rsidRDefault="00E221F6" w:rsidP="00E376D6">
            <w:pPr>
              <w:pStyle w:val="NormalKeep"/>
              <w:keepNext w:val="0"/>
              <w:rPr>
                <w:rFonts w:eastAsia="SimSun"/>
                <w:sz w:val="20"/>
                <w:szCs w:val="20"/>
              </w:rPr>
            </w:pPr>
            <w:r w:rsidRPr="00292562">
              <w:rPr>
                <w:sz w:val="20"/>
              </w:rPr>
              <w:t>Labai dažnas</w:t>
            </w:r>
          </w:p>
        </w:tc>
        <w:tc>
          <w:tcPr>
            <w:tcW w:w="6026" w:type="dxa"/>
            <w:tcBorders>
              <w:top w:val="single" w:sz="4" w:space="0" w:color="auto"/>
              <w:left w:val="single" w:sz="4" w:space="0" w:color="auto"/>
              <w:bottom w:val="nil"/>
              <w:right w:val="single" w:sz="4" w:space="0" w:color="auto"/>
            </w:tcBorders>
            <w:hideMark/>
          </w:tcPr>
          <w:p w14:paraId="0DC5CB5F" w14:textId="57EA732D" w:rsidR="00605FE9" w:rsidRPr="00292562" w:rsidRDefault="00E221F6" w:rsidP="00E376D6">
            <w:pPr>
              <w:rPr>
                <w:rFonts w:eastAsia="SimSun"/>
                <w:sz w:val="20"/>
                <w:szCs w:val="20"/>
              </w:rPr>
            </w:pPr>
            <w:r w:rsidRPr="00292562">
              <w:rPr>
                <w:sz w:val="20"/>
              </w:rPr>
              <w:t>Karščiavimas**</w:t>
            </w:r>
          </w:p>
        </w:tc>
      </w:tr>
      <w:tr w:rsidR="00605FE9" w:rsidRPr="00292562" w14:paraId="27660C26" w14:textId="77777777" w:rsidTr="00C51C45">
        <w:trPr>
          <w:cantSplit/>
        </w:trPr>
        <w:tc>
          <w:tcPr>
            <w:tcW w:w="3191" w:type="dxa"/>
            <w:tcBorders>
              <w:top w:val="nil"/>
              <w:left w:val="single" w:sz="4" w:space="0" w:color="auto"/>
              <w:bottom w:val="nil"/>
              <w:right w:val="single" w:sz="4" w:space="0" w:color="auto"/>
            </w:tcBorders>
            <w:hideMark/>
          </w:tcPr>
          <w:p w14:paraId="41449EB3" w14:textId="3F8E7FA2" w:rsidR="00605FE9" w:rsidRPr="00292562" w:rsidRDefault="00E221F6" w:rsidP="00E376D6">
            <w:pPr>
              <w:pStyle w:val="NormalKeep"/>
              <w:keepNext w:val="0"/>
              <w:rPr>
                <w:rFonts w:eastAsia="SimSun"/>
                <w:sz w:val="20"/>
                <w:szCs w:val="20"/>
              </w:rPr>
            </w:pPr>
            <w:r w:rsidRPr="00292562">
              <w:rPr>
                <w:sz w:val="20"/>
              </w:rPr>
              <w:t>Dažnas</w:t>
            </w:r>
          </w:p>
        </w:tc>
        <w:tc>
          <w:tcPr>
            <w:tcW w:w="6026" w:type="dxa"/>
            <w:tcBorders>
              <w:top w:val="nil"/>
              <w:left w:val="single" w:sz="4" w:space="0" w:color="auto"/>
              <w:bottom w:val="nil"/>
              <w:right w:val="single" w:sz="4" w:space="0" w:color="auto"/>
            </w:tcBorders>
            <w:hideMark/>
          </w:tcPr>
          <w:p w14:paraId="00891E8F" w14:textId="5ACE55A0" w:rsidR="00605FE9" w:rsidRPr="00292562" w:rsidRDefault="00E221F6" w:rsidP="00E376D6">
            <w:pPr>
              <w:rPr>
                <w:rFonts w:eastAsia="SimSun"/>
                <w:sz w:val="20"/>
                <w:szCs w:val="20"/>
              </w:rPr>
            </w:pPr>
            <w:r w:rsidRPr="00292562">
              <w:rPr>
                <w:sz w:val="20"/>
              </w:rPr>
              <w:t>Injekcijos vietos reakcijos, pvz., patinimas, eritema, skausmas, niežulys</w:t>
            </w:r>
          </w:p>
        </w:tc>
      </w:tr>
      <w:tr w:rsidR="00605FE9" w:rsidRPr="00292562" w14:paraId="5D5081A6" w14:textId="77777777" w:rsidTr="00C51C45">
        <w:trPr>
          <w:cantSplit/>
        </w:trPr>
        <w:tc>
          <w:tcPr>
            <w:tcW w:w="3191" w:type="dxa"/>
            <w:tcBorders>
              <w:top w:val="nil"/>
              <w:left w:val="single" w:sz="4" w:space="0" w:color="auto"/>
              <w:bottom w:val="single" w:sz="4" w:space="0" w:color="auto"/>
              <w:right w:val="single" w:sz="4" w:space="0" w:color="auto"/>
            </w:tcBorders>
            <w:hideMark/>
          </w:tcPr>
          <w:p w14:paraId="10ECCA20" w14:textId="78F5158F" w:rsidR="00605FE9" w:rsidRPr="00292562" w:rsidRDefault="00E221F6" w:rsidP="00E376D6">
            <w:pPr>
              <w:pStyle w:val="NormalKeep"/>
              <w:keepNext w:val="0"/>
              <w:rPr>
                <w:rFonts w:eastAsia="SimSun"/>
                <w:sz w:val="20"/>
                <w:szCs w:val="20"/>
              </w:rPr>
            </w:pPr>
            <w:r w:rsidRPr="00292562">
              <w:rPr>
                <w:sz w:val="20"/>
              </w:rPr>
              <w:t>Nedažnas</w:t>
            </w:r>
          </w:p>
        </w:tc>
        <w:tc>
          <w:tcPr>
            <w:tcW w:w="6026" w:type="dxa"/>
            <w:tcBorders>
              <w:top w:val="nil"/>
              <w:left w:val="single" w:sz="4" w:space="0" w:color="auto"/>
              <w:bottom w:val="single" w:sz="4" w:space="0" w:color="auto"/>
              <w:right w:val="single" w:sz="4" w:space="0" w:color="auto"/>
            </w:tcBorders>
            <w:hideMark/>
          </w:tcPr>
          <w:p w14:paraId="6712F511" w14:textId="42B724D6" w:rsidR="00605FE9" w:rsidRPr="00292562" w:rsidRDefault="00E221F6" w:rsidP="00E376D6">
            <w:pPr>
              <w:rPr>
                <w:rFonts w:eastAsia="SimSun"/>
                <w:sz w:val="20"/>
                <w:szCs w:val="20"/>
              </w:rPr>
            </w:pPr>
            <w:r w:rsidRPr="00292562">
              <w:rPr>
                <w:sz w:val="20"/>
              </w:rPr>
              <w:t>Į gripą panašus sindromas, rankų tinimas, kūno svorio didėjimas, nuovargis</w:t>
            </w:r>
          </w:p>
        </w:tc>
      </w:tr>
    </w:tbl>
    <w:p w14:paraId="31A1BFEB" w14:textId="35B38647" w:rsidR="00A25EF7" w:rsidRPr="00292562" w:rsidRDefault="00A25EF7" w:rsidP="00E376D6">
      <w:pPr>
        <w:rPr>
          <w:sz w:val="18"/>
          <w:szCs w:val="18"/>
        </w:rPr>
      </w:pPr>
      <w:r w:rsidRPr="00292562">
        <w:rPr>
          <w:sz w:val="18"/>
        </w:rPr>
        <w:t>*: labai dažnas vaikams nuo 6 iki &lt; 12 metų.</w:t>
      </w:r>
    </w:p>
    <w:p w14:paraId="254C66BA" w14:textId="1C9C5D58" w:rsidR="00A25EF7" w:rsidRPr="00292562" w:rsidRDefault="00A25EF7" w:rsidP="00E376D6">
      <w:pPr>
        <w:rPr>
          <w:sz w:val="18"/>
          <w:szCs w:val="18"/>
        </w:rPr>
      </w:pPr>
      <w:r w:rsidRPr="00292562">
        <w:rPr>
          <w:sz w:val="18"/>
        </w:rPr>
        <w:t>**: vaikams nuo 6 iki &lt; 12 metų.</w:t>
      </w:r>
    </w:p>
    <w:p w14:paraId="7F0DA490" w14:textId="77777777" w:rsidR="00A25EF7" w:rsidRPr="00292562" w:rsidRDefault="00A25EF7" w:rsidP="00E376D6">
      <w:pPr>
        <w:rPr>
          <w:sz w:val="18"/>
          <w:szCs w:val="18"/>
        </w:rPr>
      </w:pPr>
      <w:r w:rsidRPr="00292562">
        <w:rPr>
          <w:sz w:val="18"/>
          <w:vertAlign w:val="superscript"/>
        </w:rPr>
        <w:t>#</w:t>
      </w:r>
      <w:r w:rsidRPr="00292562">
        <w:rPr>
          <w:sz w:val="18"/>
        </w:rPr>
        <w:t>: dažnas nosies polipų tyrimų metu.</w:t>
      </w:r>
    </w:p>
    <w:p w14:paraId="06E6511E" w14:textId="77777777" w:rsidR="00E221F6" w:rsidRPr="00292562" w:rsidRDefault="00A25EF7" w:rsidP="00E376D6">
      <w:pPr>
        <w:rPr>
          <w:sz w:val="18"/>
          <w:szCs w:val="18"/>
        </w:rPr>
      </w:pPr>
      <w:r w:rsidRPr="00292562">
        <w:rPr>
          <w:sz w:val="18"/>
        </w:rPr>
        <w:t>†: dažnis nežinomas alerginės astmos tyrimų metu.</w:t>
      </w:r>
    </w:p>
    <w:p w14:paraId="642937DC" w14:textId="77777777" w:rsidR="00E221F6" w:rsidRPr="00292562" w:rsidRDefault="00E221F6" w:rsidP="00E376D6"/>
    <w:p w14:paraId="496F34F4" w14:textId="4CC2B1BB" w:rsidR="00A25EF7" w:rsidRPr="00292562" w:rsidRDefault="00A25EF7" w:rsidP="00E376D6">
      <w:pPr>
        <w:keepNext/>
        <w:keepLines/>
        <w:rPr>
          <w:u w:val="single"/>
        </w:rPr>
      </w:pPr>
      <w:r w:rsidRPr="00292562">
        <w:rPr>
          <w:u w:val="single"/>
        </w:rPr>
        <w:t>Lėtinė idiopatinė dilgėlinė (LID)</w:t>
      </w:r>
    </w:p>
    <w:p w14:paraId="66A61A27" w14:textId="77777777" w:rsidR="00E221F6" w:rsidRPr="00292562" w:rsidRDefault="00E221F6" w:rsidP="00E376D6">
      <w:pPr>
        <w:keepNext/>
        <w:keepLines/>
      </w:pPr>
    </w:p>
    <w:p w14:paraId="4A4F4C3B" w14:textId="1C50E677" w:rsidR="00A25EF7" w:rsidRPr="00292562" w:rsidRDefault="00A25EF7" w:rsidP="00E376D6">
      <w:pPr>
        <w:keepNext/>
        <w:keepLines/>
        <w:rPr>
          <w:i/>
          <w:iCs/>
          <w:u w:val="single"/>
        </w:rPr>
      </w:pPr>
      <w:r w:rsidRPr="00292562">
        <w:rPr>
          <w:i/>
          <w:u w:val="single"/>
        </w:rPr>
        <w:t>Saugumo duomenų santrauka</w:t>
      </w:r>
    </w:p>
    <w:p w14:paraId="5F2C5A3C" w14:textId="0DF0D0A6" w:rsidR="00A25EF7" w:rsidRPr="00292562" w:rsidRDefault="00A25EF7" w:rsidP="00E376D6">
      <w:r w:rsidRPr="00292562">
        <w:t>Omalizumabo saugumas ir toleravimas buvo tirti skiriant po 75 mg, 150 mg ir 300 mg dozes kas keturias savaites 975 LID sergantiems pacientams, iš kurių 242 pacientams buvo skirta placebo. Iš viso 733 pacientai omalizumabo vartojo iki 12 savaičių, o 490 pacientų – iki 24 savaičių. Iš jų, 300 mg dozę vartojo 412 pacientų iki 12 savaičių, ir 333 pacientai iki 24 savaičių.</w:t>
      </w:r>
    </w:p>
    <w:p w14:paraId="438E91BA" w14:textId="0D46297B" w:rsidR="00A25EF7" w:rsidRPr="00292562" w:rsidRDefault="00A25EF7" w:rsidP="00E376D6"/>
    <w:p w14:paraId="4F7975EB" w14:textId="77777777" w:rsidR="00A25EF7" w:rsidRPr="00292562" w:rsidRDefault="00A25EF7" w:rsidP="00E376D6">
      <w:pPr>
        <w:keepNext/>
        <w:keepLines/>
        <w:rPr>
          <w:i/>
          <w:iCs/>
          <w:u w:val="single"/>
        </w:rPr>
      </w:pPr>
      <w:r w:rsidRPr="00292562">
        <w:rPr>
          <w:i/>
          <w:u w:val="single"/>
        </w:rPr>
        <w:t>Atrinktų nepageidaujamų reakcijų apibūdinimas</w:t>
      </w:r>
    </w:p>
    <w:p w14:paraId="01ADA10D" w14:textId="77777777" w:rsidR="00A25EF7" w:rsidRPr="00292562" w:rsidRDefault="00A25EF7" w:rsidP="00E376D6">
      <w:r w:rsidRPr="00292562">
        <w:t>Atskiroje lentelėje (5 lentelė) pateiktos nepageidaujamos reakcijos LID sergantiems pacientams, pasireiškusios dėl dozės ir gydomų populiacijų skirtumų (pagal reikšmingai skirtingus rizikos veiksnius, gretutines ligas, kartu vartojamus vaistinius preparatus ir amžių [pvz., astmos tyrimuose dalyvavo vaikai nuo 6 iki 12 metų amžiaus]).</w:t>
      </w:r>
    </w:p>
    <w:p w14:paraId="7D0819AE" w14:textId="77777777" w:rsidR="00A25EF7" w:rsidRPr="00292562" w:rsidRDefault="00A25EF7" w:rsidP="00E376D6"/>
    <w:p w14:paraId="3ACE1DA0" w14:textId="0072A93C" w:rsidR="00A25EF7" w:rsidRPr="00292562" w:rsidRDefault="00A25EF7" w:rsidP="00E376D6">
      <w:r w:rsidRPr="00292562">
        <w:t xml:space="preserve">5 lentelėje išvardytos nepageidaujamos reakcijos (reiškiniai, kurių pasireiškė </w:t>
      </w:r>
      <w:r w:rsidRPr="00292562">
        <w:rPr>
          <w:rFonts w:hint="eastAsia"/>
        </w:rPr>
        <w:t>≥</w:t>
      </w:r>
      <w:r w:rsidRPr="00292562">
        <w:t xml:space="preserve"> 1 % pacientų bet kurioje tiriamojoje grupėje ir </w:t>
      </w:r>
      <w:r w:rsidRPr="00292562">
        <w:rPr>
          <w:rFonts w:hint="eastAsia"/>
        </w:rPr>
        <w:t>≥</w:t>
      </w:r>
      <w:r w:rsidRPr="00292562">
        <w:t> 2 % dažniau bet kurioje omalizumabo grupėje, lyginant su placebu, po medicininės duomenų peržiūros), pastebėtos vartojant 300 mg vaistinio preparato dozes bei apibendrinus trijų III fazės tyrimų duomenis. Pateiktos nepageidaujamos reakcijos yra padalytos į dvi grupes: tos, kurios buvo nustatytos 12 savaičių ir 24 savaičių trukmės gydymo laikotarpiais.</w:t>
      </w:r>
    </w:p>
    <w:p w14:paraId="510654E2" w14:textId="77777777" w:rsidR="00967FFA" w:rsidRPr="00292562" w:rsidRDefault="00967FFA" w:rsidP="00E376D6"/>
    <w:p w14:paraId="105365CF" w14:textId="3E189B30" w:rsidR="00A25EF7" w:rsidRPr="00292562" w:rsidRDefault="00A25EF7" w:rsidP="00E376D6">
      <w:r w:rsidRPr="00292562">
        <w:t>Nepageidaujamos reakcijos išvardytos pagal MedDRA organų sistemų klases. Kiekvienoje organų sistemų klasėje nepageidaujamos reakcijos nurodytos pagal pasireiškimo dažnį, pirmiausia pateikiant dažniausias reakcijas. Kiekvienos nepageidaujamos reakcijos pasireiškimo dažnis nurodytas naudojant tokius apibūdinimus: labai dažnas (</w:t>
      </w:r>
      <w:r w:rsidRPr="00292562">
        <w:rPr>
          <w:rFonts w:hint="eastAsia"/>
        </w:rPr>
        <w:t>≥</w:t>
      </w:r>
      <w:r w:rsidRPr="00292562">
        <w:t xml:space="preserve"> 1/10); dažnas (nuo </w:t>
      </w:r>
      <w:r w:rsidRPr="00292562">
        <w:rPr>
          <w:rFonts w:hint="eastAsia"/>
        </w:rPr>
        <w:t>≥</w:t>
      </w:r>
      <w:r w:rsidRPr="00292562">
        <w:t xml:space="preserve"> 1/100 iki &lt; 1/10); nedažnas (nuo </w:t>
      </w:r>
      <w:r w:rsidRPr="00292562">
        <w:rPr>
          <w:rFonts w:hint="eastAsia"/>
        </w:rPr>
        <w:t>≥</w:t>
      </w:r>
      <w:r w:rsidRPr="00292562">
        <w:t xml:space="preserve"> 1/1 000 iki &lt; 1/100); retas (nuo </w:t>
      </w:r>
      <w:r w:rsidRPr="00292562">
        <w:rPr>
          <w:rFonts w:hint="eastAsia"/>
        </w:rPr>
        <w:t>≥</w:t>
      </w:r>
      <w:r w:rsidRPr="00292562">
        <w:t> 1/10 000 iki &lt; 1/1 000); labai retas (&lt; 1/10 000) ir dažnis nežinomas (negali būti apskaičiuotas pagal turimus duomenis).</w:t>
      </w:r>
    </w:p>
    <w:p w14:paraId="6A757224" w14:textId="77777777" w:rsidR="00A25EF7" w:rsidRPr="00292562" w:rsidRDefault="00A25EF7" w:rsidP="00E376D6"/>
    <w:p w14:paraId="36A8B4E8" w14:textId="18B54D5E" w:rsidR="00A25EF7" w:rsidRPr="00292562" w:rsidRDefault="00A25EF7" w:rsidP="00E376D6">
      <w:pPr>
        <w:keepNext/>
        <w:keepLines/>
        <w:ind w:left="1134" w:hanging="1134"/>
        <w:rPr>
          <w:b/>
          <w:bCs/>
        </w:rPr>
      </w:pPr>
      <w:r w:rsidRPr="00292562">
        <w:rPr>
          <w:b/>
        </w:rPr>
        <w:lastRenderedPageBreak/>
        <w:t>5 lentelė</w:t>
      </w:r>
      <w:r w:rsidRPr="00292562">
        <w:rPr>
          <w:b/>
        </w:rPr>
        <w:tab/>
        <w:t>Nepageidaujamos reakcijos iš apibendrintos LID sergančių pacientų saugumo duomenų bazės (nuo 1-osios dienos iki 24-osios savaitės), skiriant 300 mg omalizumabo dozę</w:t>
      </w:r>
    </w:p>
    <w:p w14:paraId="0130FC5B" w14:textId="77777777" w:rsidR="00A25EF7" w:rsidRPr="00292562" w:rsidRDefault="00A25EF7" w:rsidP="00E376D6">
      <w:pPr>
        <w:keepNext/>
        <w:keepLines/>
      </w:pP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57"/>
        <w:gridCol w:w="1821"/>
        <w:gridCol w:w="135"/>
        <w:gridCol w:w="1988"/>
        <w:gridCol w:w="2269"/>
      </w:tblGrid>
      <w:tr w:rsidR="00E221F6" w:rsidRPr="00292562" w14:paraId="417BB899" w14:textId="77777777" w:rsidTr="00C51C45">
        <w:trPr>
          <w:cantSplit/>
        </w:trPr>
        <w:tc>
          <w:tcPr>
            <w:tcW w:w="2857" w:type="dxa"/>
            <w:vMerge w:val="restart"/>
            <w:tcBorders>
              <w:top w:val="single" w:sz="4" w:space="0" w:color="auto"/>
              <w:left w:val="nil"/>
              <w:bottom w:val="single" w:sz="4" w:space="0" w:color="auto"/>
              <w:right w:val="nil"/>
            </w:tcBorders>
            <w:vAlign w:val="center"/>
            <w:hideMark/>
          </w:tcPr>
          <w:p w14:paraId="2D19A767" w14:textId="42D52ED6" w:rsidR="00E221F6" w:rsidRPr="00F62FEA" w:rsidRDefault="00E221F6" w:rsidP="00E376D6">
            <w:pPr>
              <w:pStyle w:val="HeadingStrong"/>
              <w:rPr>
                <w:sz w:val="20"/>
              </w:rPr>
            </w:pPr>
            <w:r w:rsidRPr="00F62FEA">
              <w:rPr>
                <w:sz w:val="20"/>
              </w:rPr>
              <w:t>12-savaičių</w:t>
            </w:r>
          </w:p>
        </w:tc>
        <w:tc>
          <w:tcPr>
            <w:tcW w:w="3944" w:type="dxa"/>
            <w:gridSpan w:val="3"/>
            <w:tcBorders>
              <w:top w:val="single" w:sz="4" w:space="0" w:color="auto"/>
              <w:left w:val="nil"/>
              <w:bottom w:val="single" w:sz="4" w:space="0" w:color="auto"/>
              <w:right w:val="nil"/>
            </w:tcBorders>
            <w:vAlign w:val="bottom"/>
            <w:hideMark/>
          </w:tcPr>
          <w:p w14:paraId="4C37F036" w14:textId="42B92B5B" w:rsidR="00E221F6" w:rsidRPr="00292562" w:rsidRDefault="00E221F6" w:rsidP="00E376D6">
            <w:pPr>
              <w:pStyle w:val="a5"/>
              <w:rPr>
                <w:rFonts w:cs="Times New Roman"/>
                <w:sz w:val="20"/>
                <w:szCs w:val="20"/>
              </w:rPr>
            </w:pPr>
            <w:r w:rsidRPr="00292562">
              <w:rPr>
                <w:sz w:val="20"/>
              </w:rPr>
              <w:t>Apibendrinti I, II ir III omalizumabo tyrimų duomenys</w:t>
            </w:r>
          </w:p>
        </w:tc>
        <w:tc>
          <w:tcPr>
            <w:tcW w:w="2269" w:type="dxa"/>
            <w:tcBorders>
              <w:top w:val="single" w:sz="4" w:space="0" w:color="auto"/>
              <w:left w:val="nil"/>
              <w:bottom w:val="single" w:sz="4" w:space="0" w:color="auto"/>
              <w:right w:val="nil"/>
            </w:tcBorders>
            <w:vAlign w:val="bottom"/>
            <w:hideMark/>
          </w:tcPr>
          <w:p w14:paraId="190720A2" w14:textId="697241FE" w:rsidR="00E221F6" w:rsidRPr="00292562" w:rsidRDefault="00E221F6" w:rsidP="00E376D6">
            <w:pPr>
              <w:pStyle w:val="a5"/>
              <w:rPr>
                <w:rFonts w:cs="Times New Roman"/>
                <w:sz w:val="20"/>
                <w:szCs w:val="20"/>
              </w:rPr>
            </w:pPr>
            <w:r w:rsidRPr="00292562">
              <w:rPr>
                <w:sz w:val="20"/>
              </w:rPr>
              <w:t>Dažnio kategorija</w:t>
            </w:r>
          </w:p>
        </w:tc>
      </w:tr>
      <w:tr w:rsidR="006449A4" w:rsidRPr="00292562" w14:paraId="3C991AF9" w14:textId="77777777" w:rsidTr="00C51C45">
        <w:trPr>
          <w:cantSplit/>
        </w:trPr>
        <w:tc>
          <w:tcPr>
            <w:tcW w:w="2857" w:type="dxa"/>
            <w:vMerge/>
            <w:tcBorders>
              <w:top w:val="single" w:sz="4" w:space="0" w:color="auto"/>
              <w:left w:val="nil"/>
              <w:bottom w:val="single" w:sz="4" w:space="0" w:color="auto"/>
              <w:right w:val="nil"/>
            </w:tcBorders>
            <w:vAlign w:val="center"/>
            <w:hideMark/>
          </w:tcPr>
          <w:p w14:paraId="4265A5F1" w14:textId="77777777" w:rsidR="00E221F6" w:rsidRPr="00292562" w:rsidRDefault="00E221F6" w:rsidP="00E376D6">
            <w:pPr>
              <w:keepNext/>
              <w:keepLines/>
              <w:rPr>
                <w:rFonts w:eastAsia="SimSun"/>
                <w:b/>
                <w:bCs/>
                <w:sz w:val="20"/>
                <w:szCs w:val="20"/>
              </w:rPr>
            </w:pPr>
          </w:p>
        </w:tc>
        <w:tc>
          <w:tcPr>
            <w:tcW w:w="1956" w:type="dxa"/>
            <w:gridSpan w:val="2"/>
            <w:tcBorders>
              <w:top w:val="single" w:sz="4" w:space="0" w:color="auto"/>
              <w:left w:val="nil"/>
              <w:bottom w:val="single" w:sz="4" w:space="0" w:color="auto"/>
              <w:right w:val="nil"/>
            </w:tcBorders>
            <w:hideMark/>
          </w:tcPr>
          <w:p w14:paraId="509BD8A7" w14:textId="1CB89C92" w:rsidR="00E221F6" w:rsidRPr="00F62FEA" w:rsidRDefault="00E221F6" w:rsidP="00E376D6">
            <w:pPr>
              <w:pStyle w:val="NormalCentred"/>
              <w:keepNext/>
              <w:keepLines/>
              <w:rPr>
                <w:sz w:val="20"/>
              </w:rPr>
            </w:pPr>
            <w:r w:rsidRPr="00F62FEA">
              <w:rPr>
                <w:sz w:val="20"/>
              </w:rPr>
              <w:t>Placebas N = 242</w:t>
            </w:r>
          </w:p>
        </w:tc>
        <w:tc>
          <w:tcPr>
            <w:tcW w:w="1988" w:type="dxa"/>
            <w:tcBorders>
              <w:top w:val="single" w:sz="4" w:space="0" w:color="auto"/>
              <w:left w:val="nil"/>
              <w:bottom w:val="single" w:sz="4" w:space="0" w:color="auto"/>
              <w:right w:val="nil"/>
            </w:tcBorders>
            <w:vAlign w:val="bottom"/>
            <w:hideMark/>
          </w:tcPr>
          <w:p w14:paraId="05D3712A" w14:textId="2301CD9D" w:rsidR="00E221F6" w:rsidRPr="00F62FEA" w:rsidRDefault="00E221F6" w:rsidP="00E376D6">
            <w:pPr>
              <w:pStyle w:val="NormalCentred"/>
              <w:keepNext/>
              <w:keepLines/>
              <w:rPr>
                <w:sz w:val="20"/>
              </w:rPr>
            </w:pPr>
            <w:r w:rsidRPr="00F62FEA">
              <w:rPr>
                <w:sz w:val="20"/>
              </w:rPr>
              <w:t>300 mg N = 412</w:t>
            </w:r>
          </w:p>
        </w:tc>
        <w:tc>
          <w:tcPr>
            <w:tcW w:w="2269" w:type="dxa"/>
            <w:tcBorders>
              <w:top w:val="single" w:sz="4" w:space="0" w:color="auto"/>
              <w:left w:val="nil"/>
              <w:bottom w:val="single" w:sz="4" w:space="0" w:color="auto"/>
              <w:right w:val="nil"/>
            </w:tcBorders>
            <w:vAlign w:val="bottom"/>
          </w:tcPr>
          <w:p w14:paraId="1BA8FA5A" w14:textId="77777777" w:rsidR="00E221F6" w:rsidRPr="00F62FEA" w:rsidRDefault="00E221F6" w:rsidP="00E376D6">
            <w:pPr>
              <w:pStyle w:val="NormalCentred"/>
              <w:keepNext/>
              <w:keepLines/>
              <w:rPr>
                <w:sz w:val="20"/>
              </w:rPr>
            </w:pPr>
          </w:p>
        </w:tc>
      </w:tr>
      <w:tr w:rsidR="00E221F6" w:rsidRPr="00292562" w14:paraId="7070A73A" w14:textId="77777777" w:rsidTr="00C51C45">
        <w:trPr>
          <w:cantSplit/>
        </w:trPr>
        <w:tc>
          <w:tcPr>
            <w:tcW w:w="9070" w:type="dxa"/>
            <w:gridSpan w:val="5"/>
            <w:tcBorders>
              <w:top w:val="single" w:sz="4" w:space="0" w:color="auto"/>
              <w:left w:val="nil"/>
              <w:bottom w:val="nil"/>
              <w:right w:val="nil"/>
            </w:tcBorders>
            <w:vAlign w:val="bottom"/>
            <w:hideMark/>
          </w:tcPr>
          <w:p w14:paraId="58AC98D9" w14:textId="7EEC5214" w:rsidR="00E221F6" w:rsidRPr="00F62FEA" w:rsidRDefault="00E221F6" w:rsidP="00E376D6">
            <w:pPr>
              <w:pStyle w:val="HeadingStrong"/>
              <w:rPr>
                <w:sz w:val="20"/>
              </w:rPr>
            </w:pPr>
            <w:r w:rsidRPr="00F62FEA">
              <w:rPr>
                <w:sz w:val="20"/>
              </w:rPr>
              <w:t>Infekcijos ir infestacijos</w:t>
            </w:r>
          </w:p>
        </w:tc>
      </w:tr>
      <w:tr w:rsidR="00FC5F49" w:rsidRPr="00292562" w14:paraId="3CB9D4C4" w14:textId="77777777" w:rsidTr="00C51C45">
        <w:trPr>
          <w:cantSplit/>
        </w:trPr>
        <w:tc>
          <w:tcPr>
            <w:tcW w:w="2857" w:type="dxa"/>
            <w:tcBorders>
              <w:top w:val="nil"/>
              <w:left w:val="nil"/>
              <w:bottom w:val="nil"/>
              <w:right w:val="nil"/>
            </w:tcBorders>
            <w:vAlign w:val="bottom"/>
            <w:hideMark/>
          </w:tcPr>
          <w:p w14:paraId="2CCC5994" w14:textId="1FBAEE78" w:rsidR="00E221F6" w:rsidRPr="00292562" w:rsidRDefault="00E221F6" w:rsidP="00E376D6">
            <w:pPr>
              <w:pStyle w:val="NormalKeep"/>
              <w:keepLines/>
              <w:rPr>
                <w:rFonts w:eastAsia="SimSun"/>
                <w:sz w:val="20"/>
                <w:szCs w:val="20"/>
              </w:rPr>
            </w:pPr>
            <w:r w:rsidRPr="00292562">
              <w:rPr>
                <w:sz w:val="20"/>
              </w:rPr>
              <w:t>Sinusitas</w:t>
            </w:r>
          </w:p>
        </w:tc>
        <w:tc>
          <w:tcPr>
            <w:tcW w:w="1956" w:type="dxa"/>
            <w:gridSpan w:val="2"/>
            <w:tcBorders>
              <w:top w:val="nil"/>
              <w:left w:val="nil"/>
              <w:bottom w:val="nil"/>
              <w:right w:val="nil"/>
            </w:tcBorders>
            <w:vAlign w:val="bottom"/>
            <w:hideMark/>
          </w:tcPr>
          <w:p w14:paraId="36953FD5" w14:textId="43FB3CE2" w:rsidR="00E221F6" w:rsidRPr="00F62FEA" w:rsidRDefault="00E221F6" w:rsidP="00E376D6">
            <w:pPr>
              <w:pStyle w:val="NormalCentred"/>
              <w:keepNext/>
              <w:keepLines/>
              <w:rPr>
                <w:sz w:val="20"/>
              </w:rPr>
            </w:pPr>
            <w:r w:rsidRPr="00F62FEA">
              <w:rPr>
                <w:sz w:val="20"/>
              </w:rPr>
              <w:t>5 (2,1 %)</w:t>
            </w:r>
          </w:p>
        </w:tc>
        <w:tc>
          <w:tcPr>
            <w:tcW w:w="1988" w:type="dxa"/>
            <w:tcBorders>
              <w:top w:val="nil"/>
              <w:left w:val="nil"/>
              <w:bottom w:val="nil"/>
              <w:right w:val="nil"/>
            </w:tcBorders>
            <w:vAlign w:val="bottom"/>
            <w:hideMark/>
          </w:tcPr>
          <w:p w14:paraId="16BEA9A5" w14:textId="075223B6" w:rsidR="00E221F6" w:rsidRPr="00F62FEA" w:rsidRDefault="00E221F6" w:rsidP="00E376D6">
            <w:pPr>
              <w:pStyle w:val="NormalCentred"/>
              <w:keepNext/>
              <w:keepLines/>
              <w:rPr>
                <w:sz w:val="20"/>
              </w:rPr>
            </w:pPr>
            <w:r w:rsidRPr="00F62FEA">
              <w:rPr>
                <w:sz w:val="20"/>
              </w:rPr>
              <w:t>20 (4,9 %)</w:t>
            </w:r>
          </w:p>
        </w:tc>
        <w:tc>
          <w:tcPr>
            <w:tcW w:w="2269" w:type="dxa"/>
            <w:tcBorders>
              <w:top w:val="nil"/>
              <w:left w:val="nil"/>
              <w:bottom w:val="nil"/>
              <w:right w:val="nil"/>
            </w:tcBorders>
            <w:vAlign w:val="bottom"/>
            <w:hideMark/>
          </w:tcPr>
          <w:p w14:paraId="2B7EDB8F" w14:textId="64FC992E" w:rsidR="00E221F6" w:rsidRPr="00F62FEA" w:rsidRDefault="005A3E50" w:rsidP="00E376D6">
            <w:pPr>
              <w:pStyle w:val="NormalCentred"/>
              <w:keepNext/>
              <w:keepLines/>
              <w:rPr>
                <w:sz w:val="20"/>
              </w:rPr>
            </w:pPr>
            <w:r w:rsidRPr="00F62FEA">
              <w:rPr>
                <w:sz w:val="20"/>
              </w:rPr>
              <w:t>Dažnas</w:t>
            </w:r>
          </w:p>
        </w:tc>
      </w:tr>
      <w:tr w:rsidR="00E221F6" w:rsidRPr="00292562" w14:paraId="489A286D" w14:textId="77777777" w:rsidTr="00C51C45">
        <w:trPr>
          <w:cantSplit/>
        </w:trPr>
        <w:tc>
          <w:tcPr>
            <w:tcW w:w="9070" w:type="dxa"/>
            <w:gridSpan w:val="5"/>
            <w:tcBorders>
              <w:top w:val="nil"/>
              <w:left w:val="nil"/>
              <w:bottom w:val="nil"/>
              <w:right w:val="nil"/>
            </w:tcBorders>
            <w:vAlign w:val="bottom"/>
            <w:hideMark/>
          </w:tcPr>
          <w:p w14:paraId="4024388C" w14:textId="3402DEA5" w:rsidR="00E221F6" w:rsidRPr="00F62FEA" w:rsidRDefault="005A3E50" w:rsidP="00E376D6">
            <w:pPr>
              <w:pStyle w:val="HeadingStrong"/>
              <w:rPr>
                <w:sz w:val="20"/>
              </w:rPr>
            </w:pPr>
            <w:r w:rsidRPr="00F62FEA">
              <w:rPr>
                <w:sz w:val="20"/>
              </w:rPr>
              <w:t>Nervų sistemos sutrikimai</w:t>
            </w:r>
          </w:p>
        </w:tc>
      </w:tr>
      <w:tr w:rsidR="00FC5F49" w:rsidRPr="00292562" w14:paraId="02D2C4ED" w14:textId="77777777" w:rsidTr="00C51C45">
        <w:trPr>
          <w:cantSplit/>
        </w:trPr>
        <w:tc>
          <w:tcPr>
            <w:tcW w:w="2857" w:type="dxa"/>
            <w:tcBorders>
              <w:top w:val="nil"/>
              <w:left w:val="nil"/>
              <w:bottom w:val="nil"/>
              <w:right w:val="nil"/>
            </w:tcBorders>
            <w:vAlign w:val="bottom"/>
            <w:hideMark/>
          </w:tcPr>
          <w:p w14:paraId="5D0DC812" w14:textId="538EA29C" w:rsidR="00E221F6" w:rsidRPr="00292562" w:rsidRDefault="005A3E50" w:rsidP="00E376D6">
            <w:pPr>
              <w:pStyle w:val="NormalKeep"/>
              <w:keepLines/>
              <w:rPr>
                <w:rFonts w:eastAsia="SimSun"/>
                <w:sz w:val="20"/>
                <w:szCs w:val="20"/>
              </w:rPr>
            </w:pPr>
            <w:r w:rsidRPr="00292562">
              <w:rPr>
                <w:sz w:val="20"/>
              </w:rPr>
              <w:t>Galvos skausmas</w:t>
            </w:r>
          </w:p>
        </w:tc>
        <w:tc>
          <w:tcPr>
            <w:tcW w:w="1956" w:type="dxa"/>
            <w:gridSpan w:val="2"/>
            <w:tcBorders>
              <w:top w:val="nil"/>
              <w:left w:val="nil"/>
              <w:bottom w:val="nil"/>
              <w:right w:val="nil"/>
            </w:tcBorders>
            <w:vAlign w:val="bottom"/>
            <w:hideMark/>
          </w:tcPr>
          <w:p w14:paraId="74C138A5" w14:textId="6AB6A913" w:rsidR="00E221F6" w:rsidRPr="00F62FEA" w:rsidRDefault="00E221F6" w:rsidP="00E376D6">
            <w:pPr>
              <w:pStyle w:val="NormalCentred"/>
              <w:keepNext/>
              <w:keepLines/>
              <w:rPr>
                <w:sz w:val="20"/>
              </w:rPr>
            </w:pPr>
            <w:r w:rsidRPr="00F62FEA">
              <w:rPr>
                <w:sz w:val="20"/>
              </w:rPr>
              <w:t>7 (2,9 %)</w:t>
            </w:r>
          </w:p>
        </w:tc>
        <w:tc>
          <w:tcPr>
            <w:tcW w:w="1988" w:type="dxa"/>
            <w:tcBorders>
              <w:top w:val="nil"/>
              <w:left w:val="nil"/>
              <w:bottom w:val="nil"/>
              <w:right w:val="nil"/>
            </w:tcBorders>
            <w:vAlign w:val="bottom"/>
            <w:hideMark/>
          </w:tcPr>
          <w:p w14:paraId="33A7178A" w14:textId="02B48074" w:rsidR="00E221F6" w:rsidRPr="00F62FEA" w:rsidRDefault="00E221F6" w:rsidP="00E376D6">
            <w:pPr>
              <w:pStyle w:val="NormalCentred"/>
              <w:keepNext/>
              <w:keepLines/>
              <w:rPr>
                <w:sz w:val="20"/>
              </w:rPr>
            </w:pPr>
            <w:r w:rsidRPr="00F62FEA">
              <w:rPr>
                <w:sz w:val="20"/>
              </w:rPr>
              <w:t>25 (6,1 %)</w:t>
            </w:r>
          </w:p>
        </w:tc>
        <w:tc>
          <w:tcPr>
            <w:tcW w:w="2269" w:type="dxa"/>
            <w:tcBorders>
              <w:top w:val="nil"/>
              <w:left w:val="nil"/>
              <w:bottom w:val="nil"/>
              <w:right w:val="nil"/>
            </w:tcBorders>
            <w:vAlign w:val="bottom"/>
            <w:hideMark/>
          </w:tcPr>
          <w:p w14:paraId="2C3EDDE1" w14:textId="51C1CC3E" w:rsidR="00E221F6" w:rsidRPr="00F62FEA" w:rsidRDefault="005A3E50" w:rsidP="00E376D6">
            <w:pPr>
              <w:pStyle w:val="NormalCentred"/>
              <w:keepNext/>
              <w:keepLines/>
              <w:rPr>
                <w:sz w:val="20"/>
              </w:rPr>
            </w:pPr>
            <w:r w:rsidRPr="00F62FEA">
              <w:rPr>
                <w:sz w:val="20"/>
              </w:rPr>
              <w:t>Dažnas</w:t>
            </w:r>
          </w:p>
        </w:tc>
      </w:tr>
      <w:tr w:rsidR="00E221F6" w:rsidRPr="00292562" w14:paraId="33AFE4AE" w14:textId="77777777" w:rsidTr="00C51C45">
        <w:trPr>
          <w:cantSplit/>
        </w:trPr>
        <w:tc>
          <w:tcPr>
            <w:tcW w:w="9070" w:type="dxa"/>
            <w:gridSpan w:val="5"/>
            <w:tcBorders>
              <w:top w:val="nil"/>
              <w:left w:val="nil"/>
              <w:bottom w:val="nil"/>
              <w:right w:val="nil"/>
            </w:tcBorders>
            <w:vAlign w:val="bottom"/>
            <w:hideMark/>
          </w:tcPr>
          <w:p w14:paraId="6AD976CF" w14:textId="0B8EE887" w:rsidR="00E221F6" w:rsidRPr="00F62FEA" w:rsidRDefault="005A3E50" w:rsidP="00E376D6">
            <w:pPr>
              <w:pStyle w:val="HeadingStrong"/>
              <w:rPr>
                <w:sz w:val="20"/>
              </w:rPr>
            </w:pPr>
            <w:r w:rsidRPr="00F62FEA">
              <w:rPr>
                <w:sz w:val="20"/>
              </w:rPr>
              <w:t>Skeleto, raumenų ir jungiamojo audinio sutrikimai</w:t>
            </w:r>
          </w:p>
        </w:tc>
      </w:tr>
      <w:tr w:rsidR="00FC5F49" w:rsidRPr="00292562" w14:paraId="3E0D8234" w14:textId="77777777" w:rsidTr="00C51C45">
        <w:trPr>
          <w:cantSplit/>
        </w:trPr>
        <w:tc>
          <w:tcPr>
            <w:tcW w:w="2857" w:type="dxa"/>
            <w:tcBorders>
              <w:top w:val="nil"/>
              <w:left w:val="nil"/>
              <w:bottom w:val="nil"/>
              <w:right w:val="nil"/>
            </w:tcBorders>
            <w:vAlign w:val="bottom"/>
            <w:hideMark/>
          </w:tcPr>
          <w:p w14:paraId="7DE4ACF7" w14:textId="009D1AF5" w:rsidR="00E221F6" w:rsidRPr="00292562" w:rsidRDefault="005A3E50" w:rsidP="00E376D6">
            <w:pPr>
              <w:pStyle w:val="NormalKeep"/>
              <w:keepLines/>
              <w:rPr>
                <w:rFonts w:eastAsia="SimSun"/>
                <w:sz w:val="20"/>
                <w:szCs w:val="20"/>
              </w:rPr>
            </w:pPr>
            <w:r w:rsidRPr="00292562">
              <w:rPr>
                <w:sz w:val="20"/>
              </w:rPr>
              <w:t>Artralgija</w:t>
            </w:r>
          </w:p>
        </w:tc>
        <w:tc>
          <w:tcPr>
            <w:tcW w:w="1956" w:type="dxa"/>
            <w:gridSpan w:val="2"/>
            <w:tcBorders>
              <w:top w:val="nil"/>
              <w:left w:val="nil"/>
              <w:bottom w:val="nil"/>
              <w:right w:val="nil"/>
            </w:tcBorders>
            <w:vAlign w:val="bottom"/>
            <w:hideMark/>
          </w:tcPr>
          <w:p w14:paraId="48CC840E" w14:textId="4EB91C73" w:rsidR="00E221F6" w:rsidRPr="00F62FEA" w:rsidRDefault="00E221F6" w:rsidP="00E376D6">
            <w:pPr>
              <w:pStyle w:val="NormalCentred"/>
              <w:keepNext/>
              <w:keepLines/>
              <w:rPr>
                <w:sz w:val="20"/>
              </w:rPr>
            </w:pPr>
            <w:r w:rsidRPr="00F62FEA">
              <w:rPr>
                <w:sz w:val="20"/>
              </w:rPr>
              <w:t>1 (0,4 %)</w:t>
            </w:r>
          </w:p>
        </w:tc>
        <w:tc>
          <w:tcPr>
            <w:tcW w:w="1988" w:type="dxa"/>
            <w:tcBorders>
              <w:top w:val="nil"/>
              <w:left w:val="nil"/>
              <w:bottom w:val="nil"/>
              <w:right w:val="nil"/>
            </w:tcBorders>
            <w:vAlign w:val="bottom"/>
            <w:hideMark/>
          </w:tcPr>
          <w:p w14:paraId="68F2DE88" w14:textId="4C88D5A9" w:rsidR="00E221F6" w:rsidRPr="00F62FEA" w:rsidRDefault="00E221F6" w:rsidP="00E376D6">
            <w:pPr>
              <w:pStyle w:val="NormalCentred"/>
              <w:keepNext/>
              <w:keepLines/>
              <w:rPr>
                <w:sz w:val="20"/>
              </w:rPr>
            </w:pPr>
            <w:r w:rsidRPr="00F62FEA">
              <w:rPr>
                <w:sz w:val="20"/>
              </w:rPr>
              <w:t>12 (2,9 %)</w:t>
            </w:r>
          </w:p>
        </w:tc>
        <w:tc>
          <w:tcPr>
            <w:tcW w:w="2269" w:type="dxa"/>
            <w:tcBorders>
              <w:top w:val="nil"/>
              <w:left w:val="nil"/>
              <w:bottom w:val="nil"/>
              <w:right w:val="nil"/>
            </w:tcBorders>
            <w:vAlign w:val="bottom"/>
            <w:hideMark/>
          </w:tcPr>
          <w:p w14:paraId="484FF241" w14:textId="34A79CEE" w:rsidR="00E221F6" w:rsidRPr="00F62FEA" w:rsidRDefault="005A3E50" w:rsidP="00E376D6">
            <w:pPr>
              <w:pStyle w:val="NormalCentred"/>
              <w:keepNext/>
              <w:keepLines/>
              <w:rPr>
                <w:sz w:val="20"/>
              </w:rPr>
            </w:pPr>
            <w:r w:rsidRPr="00F62FEA">
              <w:rPr>
                <w:sz w:val="20"/>
              </w:rPr>
              <w:t>Dažnas</w:t>
            </w:r>
          </w:p>
        </w:tc>
      </w:tr>
      <w:tr w:rsidR="00E221F6" w:rsidRPr="00292562" w14:paraId="2F4DF7DC" w14:textId="77777777" w:rsidTr="00C51C45">
        <w:trPr>
          <w:cantSplit/>
        </w:trPr>
        <w:tc>
          <w:tcPr>
            <w:tcW w:w="9070" w:type="dxa"/>
            <w:gridSpan w:val="5"/>
            <w:tcBorders>
              <w:top w:val="nil"/>
              <w:left w:val="nil"/>
              <w:bottom w:val="nil"/>
              <w:right w:val="nil"/>
            </w:tcBorders>
            <w:vAlign w:val="bottom"/>
            <w:hideMark/>
          </w:tcPr>
          <w:p w14:paraId="2748CF85" w14:textId="4E2CF4B3" w:rsidR="00E221F6" w:rsidRPr="00F62FEA" w:rsidRDefault="005A3E50" w:rsidP="00E376D6">
            <w:pPr>
              <w:pStyle w:val="HeadingStrong"/>
              <w:rPr>
                <w:sz w:val="20"/>
              </w:rPr>
            </w:pPr>
            <w:r w:rsidRPr="00F62FEA">
              <w:rPr>
                <w:sz w:val="20"/>
              </w:rPr>
              <w:t>Bendrieji sutrikimai ir vartojimo vietos pažeidimai</w:t>
            </w:r>
          </w:p>
        </w:tc>
      </w:tr>
      <w:tr w:rsidR="006449A4" w:rsidRPr="00292562" w14:paraId="589B593A" w14:textId="77777777" w:rsidTr="00C51C45">
        <w:trPr>
          <w:cantSplit/>
        </w:trPr>
        <w:tc>
          <w:tcPr>
            <w:tcW w:w="2857" w:type="dxa"/>
            <w:tcBorders>
              <w:top w:val="nil"/>
              <w:left w:val="nil"/>
              <w:bottom w:val="single" w:sz="12" w:space="0" w:color="auto"/>
              <w:right w:val="nil"/>
            </w:tcBorders>
            <w:vAlign w:val="bottom"/>
            <w:hideMark/>
          </w:tcPr>
          <w:p w14:paraId="5D2A84E4" w14:textId="687D7A9D" w:rsidR="00E221F6" w:rsidRPr="00292562" w:rsidRDefault="005A3E50" w:rsidP="00E376D6">
            <w:pPr>
              <w:pStyle w:val="NormalKeep"/>
              <w:keepLines/>
              <w:rPr>
                <w:rFonts w:eastAsia="SimSun"/>
                <w:sz w:val="20"/>
                <w:szCs w:val="20"/>
              </w:rPr>
            </w:pPr>
            <w:r w:rsidRPr="00292562">
              <w:rPr>
                <w:sz w:val="20"/>
              </w:rPr>
              <w:t>Injekcijos vietos reakcija*</w:t>
            </w:r>
          </w:p>
        </w:tc>
        <w:tc>
          <w:tcPr>
            <w:tcW w:w="1956" w:type="dxa"/>
            <w:gridSpan w:val="2"/>
            <w:tcBorders>
              <w:top w:val="nil"/>
              <w:left w:val="nil"/>
              <w:bottom w:val="single" w:sz="12" w:space="0" w:color="auto"/>
              <w:right w:val="nil"/>
            </w:tcBorders>
            <w:vAlign w:val="bottom"/>
            <w:hideMark/>
          </w:tcPr>
          <w:p w14:paraId="43391417" w14:textId="2ACDFFE9" w:rsidR="00E221F6" w:rsidRPr="00F62FEA" w:rsidRDefault="00E221F6" w:rsidP="00E376D6">
            <w:pPr>
              <w:pStyle w:val="NormalCentred"/>
              <w:keepNext/>
              <w:keepLines/>
              <w:rPr>
                <w:sz w:val="20"/>
              </w:rPr>
            </w:pPr>
            <w:r w:rsidRPr="00F62FEA">
              <w:rPr>
                <w:sz w:val="20"/>
              </w:rPr>
              <w:t>2 (0,8 %)</w:t>
            </w:r>
          </w:p>
        </w:tc>
        <w:tc>
          <w:tcPr>
            <w:tcW w:w="1988" w:type="dxa"/>
            <w:tcBorders>
              <w:top w:val="nil"/>
              <w:left w:val="nil"/>
              <w:bottom w:val="single" w:sz="12" w:space="0" w:color="auto"/>
              <w:right w:val="nil"/>
            </w:tcBorders>
            <w:vAlign w:val="bottom"/>
            <w:hideMark/>
          </w:tcPr>
          <w:p w14:paraId="7FC49A75" w14:textId="00F15B7F" w:rsidR="00E221F6" w:rsidRPr="00F62FEA" w:rsidRDefault="00E221F6" w:rsidP="00E376D6">
            <w:pPr>
              <w:pStyle w:val="NormalCentred"/>
              <w:keepNext/>
              <w:keepLines/>
              <w:rPr>
                <w:sz w:val="20"/>
              </w:rPr>
            </w:pPr>
            <w:r w:rsidRPr="00F62FEA">
              <w:rPr>
                <w:sz w:val="20"/>
              </w:rPr>
              <w:t>11 (2,7 %)</w:t>
            </w:r>
          </w:p>
        </w:tc>
        <w:tc>
          <w:tcPr>
            <w:tcW w:w="2269" w:type="dxa"/>
            <w:tcBorders>
              <w:top w:val="nil"/>
              <w:left w:val="nil"/>
              <w:bottom w:val="single" w:sz="12" w:space="0" w:color="auto"/>
              <w:right w:val="nil"/>
            </w:tcBorders>
            <w:vAlign w:val="bottom"/>
            <w:hideMark/>
          </w:tcPr>
          <w:p w14:paraId="34666E1F" w14:textId="2A661C84" w:rsidR="00E221F6" w:rsidRPr="00F62FEA" w:rsidRDefault="005A3E50" w:rsidP="00E376D6">
            <w:pPr>
              <w:pStyle w:val="NormalCentred"/>
              <w:keepNext/>
              <w:keepLines/>
              <w:rPr>
                <w:sz w:val="20"/>
              </w:rPr>
            </w:pPr>
            <w:r w:rsidRPr="00F62FEA">
              <w:rPr>
                <w:sz w:val="20"/>
              </w:rPr>
              <w:t>Dažnas</w:t>
            </w:r>
          </w:p>
        </w:tc>
      </w:tr>
      <w:tr w:rsidR="00E221F6" w:rsidRPr="00292562" w14:paraId="01E369AA" w14:textId="77777777" w:rsidTr="00C51C45">
        <w:trPr>
          <w:cantSplit/>
        </w:trPr>
        <w:tc>
          <w:tcPr>
            <w:tcW w:w="2857" w:type="dxa"/>
            <w:vMerge w:val="restart"/>
            <w:tcBorders>
              <w:top w:val="single" w:sz="12" w:space="0" w:color="auto"/>
              <w:left w:val="nil"/>
              <w:bottom w:val="single" w:sz="4" w:space="0" w:color="auto"/>
              <w:right w:val="nil"/>
            </w:tcBorders>
            <w:vAlign w:val="center"/>
            <w:hideMark/>
          </w:tcPr>
          <w:p w14:paraId="5ABAE83A" w14:textId="1C71EEBA" w:rsidR="00E221F6" w:rsidRPr="00F62FEA" w:rsidRDefault="005A3E50" w:rsidP="00E376D6">
            <w:pPr>
              <w:pStyle w:val="HeadingStrong"/>
              <w:rPr>
                <w:sz w:val="20"/>
              </w:rPr>
            </w:pPr>
            <w:r w:rsidRPr="00F62FEA">
              <w:rPr>
                <w:sz w:val="20"/>
              </w:rPr>
              <w:t>24-savaičių</w:t>
            </w:r>
          </w:p>
        </w:tc>
        <w:tc>
          <w:tcPr>
            <w:tcW w:w="3944" w:type="dxa"/>
            <w:gridSpan w:val="3"/>
            <w:tcBorders>
              <w:top w:val="single" w:sz="12" w:space="0" w:color="auto"/>
              <w:left w:val="nil"/>
              <w:bottom w:val="single" w:sz="4" w:space="0" w:color="auto"/>
              <w:right w:val="nil"/>
            </w:tcBorders>
            <w:vAlign w:val="bottom"/>
            <w:hideMark/>
          </w:tcPr>
          <w:p w14:paraId="4F6BD0F6" w14:textId="74A52145" w:rsidR="00E221F6" w:rsidRPr="00292562" w:rsidRDefault="005A3E50" w:rsidP="00E376D6">
            <w:pPr>
              <w:pStyle w:val="a5"/>
              <w:rPr>
                <w:rFonts w:cs="Times New Roman"/>
                <w:sz w:val="20"/>
                <w:szCs w:val="20"/>
              </w:rPr>
            </w:pPr>
            <w:r w:rsidRPr="00292562">
              <w:rPr>
                <w:sz w:val="20"/>
              </w:rPr>
              <w:t>Apibendrinti I ir III omalizumabo tyrimų duomenys</w:t>
            </w:r>
          </w:p>
        </w:tc>
        <w:tc>
          <w:tcPr>
            <w:tcW w:w="2269" w:type="dxa"/>
            <w:tcBorders>
              <w:top w:val="single" w:sz="12" w:space="0" w:color="auto"/>
              <w:left w:val="nil"/>
              <w:bottom w:val="single" w:sz="4" w:space="0" w:color="auto"/>
              <w:right w:val="nil"/>
            </w:tcBorders>
            <w:vAlign w:val="bottom"/>
            <w:hideMark/>
          </w:tcPr>
          <w:p w14:paraId="763C49AD" w14:textId="32A3105F" w:rsidR="00E221F6" w:rsidRPr="00292562" w:rsidRDefault="005A3E50" w:rsidP="00E376D6">
            <w:pPr>
              <w:pStyle w:val="a5"/>
              <w:rPr>
                <w:rFonts w:cs="Times New Roman"/>
                <w:sz w:val="20"/>
                <w:szCs w:val="20"/>
              </w:rPr>
            </w:pPr>
            <w:r w:rsidRPr="00292562">
              <w:rPr>
                <w:sz w:val="20"/>
              </w:rPr>
              <w:t>Dažnio kategorija</w:t>
            </w:r>
          </w:p>
        </w:tc>
      </w:tr>
      <w:tr w:rsidR="006449A4" w:rsidRPr="00292562" w14:paraId="010EC423" w14:textId="77777777" w:rsidTr="00C51C45">
        <w:trPr>
          <w:cantSplit/>
        </w:trPr>
        <w:tc>
          <w:tcPr>
            <w:tcW w:w="2857" w:type="dxa"/>
            <w:vMerge/>
            <w:tcBorders>
              <w:top w:val="single" w:sz="12" w:space="0" w:color="auto"/>
              <w:left w:val="nil"/>
              <w:bottom w:val="single" w:sz="4" w:space="0" w:color="auto"/>
              <w:right w:val="nil"/>
            </w:tcBorders>
            <w:vAlign w:val="center"/>
            <w:hideMark/>
          </w:tcPr>
          <w:p w14:paraId="0C593CF5" w14:textId="77777777" w:rsidR="00E221F6" w:rsidRPr="00292562" w:rsidRDefault="00E221F6" w:rsidP="00E376D6">
            <w:pPr>
              <w:keepNext/>
              <w:keepLines/>
              <w:rPr>
                <w:rFonts w:eastAsia="SimSun"/>
                <w:b/>
                <w:bCs/>
                <w:sz w:val="20"/>
                <w:szCs w:val="20"/>
              </w:rPr>
            </w:pPr>
          </w:p>
        </w:tc>
        <w:tc>
          <w:tcPr>
            <w:tcW w:w="1821" w:type="dxa"/>
            <w:tcBorders>
              <w:top w:val="single" w:sz="4" w:space="0" w:color="auto"/>
              <w:left w:val="nil"/>
              <w:bottom w:val="single" w:sz="4" w:space="0" w:color="auto"/>
              <w:right w:val="nil"/>
            </w:tcBorders>
            <w:vAlign w:val="bottom"/>
            <w:hideMark/>
          </w:tcPr>
          <w:p w14:paraId="56843E33" w14:textId="5E6647E4" w:rsidR="00E221F6" w:rsidRPr="00F62FEA" w:rsidRDefault="005A3E50" w:rsidP="00E376D6">
            <w:pPr>
              <w:pStyle w:val="NormalCentred"/>
              <w:keepNext/>
              <w:keepLines/>
              <w:rPr>
                <w:sz w:val="20"/>
              </w:rPr>
            </w:pPr>
            <w:r w:rsidRPr="00F62FEA">
              <w:rPr>
                <w:sz w:val="20"/>
              </w:rPr>
              <w:t>Placebas N = 163</w:t>
            </w:r>
          </w:p>
        </w:tc>
        <w:tc>
          <w:tcPr>
            <w:tcW w:w="2123" w:type="dxa"/>
            <w:gridSpan w:val="2"/>
            <w:tcBorders>
              <w:top w:val="single" w:sz="4" w:space="0" w:color="auto"/>
              <w:left w:val="nil"/>
              <w:bottom w:val="single" w:sz="4" w:space="0" w:color="auto"/>
              <w:right w:val="nil"/>
            </w:tcBorders>
            <w:vAlign w:val="bottom"/>
            <w:hideMark/>
          </w:tcPr>
          <w:p w14:paraId="2A530808" w14:textId="20D87E84" w:rsidR="00E221F6" w:rsidRPr="00F62FEA" w:rsidRDefault="005A3E50" w:rsidP="00E376D6">
            <w:pPr>
              <w:pStyle w:val="NormalCentred"/>
              <w:keepNext/>
              <w:keepLines/>
              <w:rPr>
                <w:sz w:val="20"/>
              </w:rPr>
            </w:pPr>
            <w:r w:rsidRPr="00F62FEA">
              <w:rPr>
                <w:sz w:val="20"/>
              </w:rPr>
              <w:t>300 mg N = 333</w:t>
            </w:r>
          </w:p>
        </w:tc>
        <w:tc>
          <w:tcPr>
            <w:tcW w:w="2269" w:type="dxa"/>
            <w:tcBorders>
              <w:top w:val="single" w:sz="4" w:space="0" w:color="auto"/>
              <w:left w:val="nil"/>
              <w:bottom w:val="single" w:sz="4" w:space="0" w:color="auto"/>
              <w:right w:val="nil"/>
            </w:tcBorders>
            <w:vAlign w:val="bottom"/>
          </w:tcPr>
          <w:p w14:paraId="4E67D979" w14:textId="77777777" w:rsidR="00E221F6" w:rsidRPr="00F62FEA" w:rsidRDefault="00E221F6" w:rsidP="00E376D6">
            <w:pPr>
              <w:pStyle w:val="NormalCentred"/>
              <w:keepNext/>
              <w:keepLines/>
              <w:rPr>
                <w:sz w:val="20"/>
              </w:rPr>
            </w:pPr>
          </w:p>
        </w:tc>
      </w:tr>
      <w:tr w:rsidR="00E221F6" w:rsidRPr="00292562" w14:paraId="12553187" w14:textId="77777777" w:rsidTr="00C51C45">
        <w:trPr>
          <w:cantSplit/>
        </w:trPr>
        <w:tc>
          <w:tcPr>
            <w:tcW w:w="9070" w:type="dxa"/>
            <w:gridSpan w:val="5"/>
            <w:tcBorders>
              <w:top w:val="single" w:sz="4" w:space="0" w:color="auto"/>
              <w:left w:val="nil"/>
              <w:bottom w:val="nil"/>
              <w:right w:val="nil"/>
            </w:tcBorders>
            <w:vAlign w:val="bottom"/>
            <w:hideMark/>
          </w:tcPr>
          <w:p w14:paraId="2E8729A4" w14:textId="429E5B8C" w:rsidR="00E221F6" w:rsidRPr="00F62FEA" w:rsidRDefault="005A3E50" w:rsidP="00E376D6">
            <w:pPr>
              <w:pStyle w:val="HeadingStrong"/>
              <w:rPr>
                <w:sz w:val="20"/>
              </w:rPr>
            </w:pPr>
            <w:r w:rsidRPr="00F62FEA">
              <w:rPr>
                <w:sz w:val="20"/>
              </w:rPr>
              <w:t>Infekcijos ir infestacijos</w:t>
            </w:r>
          </w:p>
        </w:tc>
      </w:tr>
      <w:tr w:rsidR="006449A4" w:rsidRPr="00292562" w14:paraId="498B0855" w14:textId="77777777" w:rsidTr="00C51C45">
        <w:trPr>
          <w:cantSplit/>
        </w:trPr>
        <w:tc>
          <w:tcPr>
            <w:tcW w:w="2857" w:type="dxa"/>
            <w:tcBorders>
              <w:top w:val="nil"/>
              <w:left w:val="nil"/>
              <w:bottom w:val="single" w:sz="4" w:space="0" w:color="auto"/>
              <w:right w:val="nil"/>
            </w:tcBorders>
            <w:vAlign w:val="bottom"/>
            <w:hideMark/>
          </w:tcPr>
          <w:p w14:paraId="6959C8D1" w14:textId="46E792B2" w:rsidR="00E221F6" w:rsidRPr="00292562" w:rsidRDefault="005A3E50" w:rsidP="00E376D6">
            <w:pPr>
              <w:pStyle w:val="NormalKeep"/>
              <w:keepLines/>
              <w:rPr>
                <w:rFonts w:eastAsia="SimSun"/>
                <w:sz w:val="20"/>
                <w:szCs w:val="20"/>
              </w:rPr>
            </w:pPr>
            <w:r w:rsidRPr="00292562">
              <w:rPr>
                <w:sz w:val="20"/>
              </w:rPr>
              <w:t>Viršutinių kvėpavimo takų infekcija</w:t>
            </w:r>
          </w:p>
        </w:tc>
        <w:tc>
          <w:tcPr>
            <w:tcW w:w="1821" w:type="dxa"/>
            <w:tcBorders>
              <w:top w:val="nil"/>
              <w:left w:val="nil"/>
              <w:bottom w:val="single" w:sz="4" w:space="0" w:color="auto"/>
              <w:right w:val="nil"/>
            </w:tcBorders>
            <w:vAlign w:val="bottom"/>
            <w:hideMark/>
          </w:tcPr>
          <w:p w14:paraId="3479E809" w14:textId="7C4DEF87" w:rsidR="00E221F6" w:rsidRPr="00F62FEA" w:rsidRDefault="00E221F6" w:rsidP="00E376D6">
            <w:pPr>
              <w:pStyle w:val="NormalCentred"/>
              <w:keepNext/>
              <w:keepLines/>
              <w:rPr>
                <w:sz w:val="20"/>
              </w:rPr>
            </w:pPr>
            <w:r w:rsidRPr="00F62FEA">
              <w:rPr>
                <w:sz w:val="20"/>
              </w:rPr>
              <w:t>5 (3,1 %)</w:t>
            </w:r>
          </w:p>
        </w:tc>
        <w:tc>
          <w:tcPr>
            <w:tcW w:w="2123" w:type="dxa"/>
            <w:gridSpan w:val="2"/>
            <w:tcBorders>
              <w:top w:val="nil"/>
              <w:left w:val="nil"/>
              <w:bottom w:val="single" w:sz="4" w:space="0" w:color="auto"/>
              <w:right w:val="nil"/>
            </w:tcBorders>
            <w:vAlign w:val="bottom"/>
            <w:hideMark/>
          </w:tcPr>
          <w:p w14:paraId="43C764DB" w14:textId="5627344F" w:rsidR="00E221F6" w:rsidRPr="00F62FEA" w:rsidRDefault="00E221F6" w:rsidP="00E376D6">
            <w:pPr>
              <w:pStyle w:val="NormalCentred"/>
              <w:keepNext/>
              <w:keepLines/>
              <w:rPr>
                <w:sz w:val="20"/>
              </w:rPr>
            </w:pPr>
            <w:r w:rsidRPr="00F62FEA">
              <w:rPr>
                <w:sz w:val="20"/>
              </w:rPr>
              <w:t>19 (5,7 %)</w:t>
            </w:r>
          </w:p>
        </w:tc>
        <w:tc>
          <w:tcPr>
            <w:tcW w:w="2269" w:type="dxa"/>
            <w:tcBorders>
              <w:top w:val="nil"/>
              <w:left w:val="nil"/>
              <w:bottom w:val="single" w:sz="4" w:space="0" w:color="auto"/>
              <w:right w:val="nil"/>
            </w:tcBorders>
            <w:vAlign w:val="bottom"/>
            <w:hideMark/>
          </w:tcPr>
          <w:p w14:paraId="5374F941" w14:textId="5AF0FE20" w:rsidR="00E221F6" w:rsidRPr="00F62FEA" w:rsidRDefault="005A3E50" w:rsidP="00E376D6">
            <w:pPr>
              <w:pStyle w:val="NormalCentred"/>
              <w:keepNext/>
              <w:keepLines/>
              <w:rPr>
                <w:sz w:val="20"/>
              </w:rPr>
            </w:pPr>
            <w:r w:rsidRPr="00F62FEA">
              <w:rPr>
                <w:sz w:val="20"/>
              </w:rPr>
              <w:t>Dažnas</w:t>
            </w:r>
          </w:p>
        </w:tc>
      </w:tr>
    </w:tbl>
    <w:p w14:paraId="750A06E7" w14:textId="004E1955" w:rsidR="00A25EF7" w:rsidRPr="00292562" w:rsidRDefault="00A25EF7" w:rsidP="00E376D6">
      <w:pPr>
        <w:rPr>
          <w:sz w:val="18"/>
          <w:szCs w:val="18"/>
        </w:rPr>
      </w:pPr>
      <w:r w:rsidRPr="00292562">
        <w:rPr>
          <w:sz w:val="18"/>
        </w:rPr>
        <w:t>* Nepaisant nepasiekto 2 % skirtumo su placebu, injekcijos vietos reakcijos buvo įtrauktos, kadangi visi atvejai buvo įvertinti kaip susiję priežastiniu ryšiu su tiriamuoju gydymu.</w:t>
      </w:r>
    </w:p>
    <w:p w14:paraId="1CB7B9D7" w14:textId="77777777" w:rsidR="00A25EF7" w:rsidRPr="00292562" w:rsidRDefault="00A25EF7" w:rsidP="00E376D6"/>
    <w:p w14:paraId="4F613290" w14:textId="6B3DD2D6" w:rsidR="00A25EF7" w:rsidRPr="00292562" w:rsidRDefault="00A25EF7" w:rsidP="00E376D6">
      <w:r w:rsidRPr="00292562">
        <w:t>48 savaičių trukmės klinikinio tyrimo metu 81 LID sergančiam pacientui buvo skirta 300 mg omalizumabo kas 4 savaites (žr. 5.1 skyrių). Ilgalaikio vartojimo saugumo duomenys buvo panašūs į 24 savaičių trukmės LID tyrimų saugumo duomenis.</w:t>
      </w:r>
    </w:p>
    <w:p w14:paraId="5EDDA6C3" w14:textId="2D5C3027" w:rsidR="00A25EF7" w:rsidRPr="00292562" w:rsidRDefault="00A25EF7" w:rsidP="00E376D6"/>
    <w:p w14:paraId="7853689E" w14:textId="77777777" w:rsidR="00A25EF7" w:rsidRPr="00292562" w:rsidRDefault="00A25EF7" w:rsidP="00E376D6">
      <w:pPr>
        <w:keepNext/>
        <w:keepLines/>
        <w:rPr>
          <w:u w:val="single"/>
        </w:rPr>
      </w:pPr>
      <w:r w:rsidRPr="00292562">
        <w:rPr>
          <w:u w:val="single"/>
        </w:rPr>
        <w:t>Atrinktų nepageidaujamų reakcijų apibūdinimas</w:t>
      </w:r>
    </w:p>
    <w:p w14:paraId="32E1772D" w14:textId="77777777" w:rsidR="00A25EF7" w:rsidRPr="00292562" w:rsidRDefault="00A25EF7" w:rsidP="00E376D6">
      <w:pPr>
        <w:keepNext/>
        <w:keepLines/>
      </w:pPr>
    </w:p>
    <w:p w14:paraId="0EA5C3E8" w14:textId="77777777" w:rsidR="00A25EF7" w:rsidRPr="00292562" w:rsidRDefault="00A25EF7" w:rsidP="00E376D6">
      <w:pPr>
        <w:keepNext/>
        <w:keepLines/>
        <w:rPr>
          <w:i/>
          <w:iCs/>
          <w:u w:val="single"/>
        </w:rPr>
      </w:pPr>
      <w:r w:rsidRPr="00292562">
        <w:rPr>
          <w:i/>
          <w:u w:val="single"/>
        </w:rPr>
        <w:t>Imuninės sistemos sutrikimai</w:t>
      </w:r>
    </w:p>
    <w:p w14:paraId="0859447F" w14:textId="77777777" w:rsidR="00A25EF7" w:rsidRPr="00292562" w:rsidRDefault="00A25EF7" w:rsidP="00E376D6">
      <w:r w:rsidRPr="00292562">
        <w:t>Daugiau informacijos žr. 4.4 skyrių.</w:t>
      </w:r>
    </w:p>
    <w:p w14:paraId="63A56BDD" w14:textId="77777777" w:rsidR="00A25EF7" w:rsidRPr="00292562" w:rsidRDefault="00A25EF7" w:rsidP="00E376D6"/>
    <w:p w14:paraId="5C27F22C" w14:textId="77777777" w:rsidR="00A25EF7" w:rsidRPr="00292562" w:rsidRDefault="00A25EF7" w:rsidP="00E376D6">
      <w:pPr>
        <w:keepNext/>
        <w:keepLines/>
        <w:rPr>
          <w:i/>
          <w:iCs/>
          <w:u w:val="single"/>
        </w:rPr>
      </w:pPr>
      <w:r w:rsidRPr="00292562">
        <w:rPr>
          <w:i/>
          <w:u w:val="single"/>
        </w:rPr>
        <w:t>Anafilaksija</w:t>
      </w:r>
    </w:p>
    <w:p w14:paraId="0382699D" w14:textId="486552B9" w:rsidR="00A25EF7" w:rsidRPr="00292562" w:rsidRDefault="00A25EF7" w:rsidP="00E376D6">
      <w:r w:rsidRPr="00292562">
        <w:t>Klinikinių tyrimų metu anafilaksinės reakcijos buvo retos. Tačiau saugumo duomenimis, vaistiniam preparatui esant rinkoje iš viso gauti 898 pranešimai apie anafilaksinius atvejus. Remiantis apskaičiuota 566 923 paciento gydymo metų ekspozicija, tai atitinka apytiksliai 0,20 % pranešimų dažnį.</w:t>
      </w:r>
    </w:p>
    <w:p w14:paraId="3D1A6787" w14:textId="77777777" w:rsidR="00A25EF7" w:rsidRPr="00292562" w:rsidRDefault="00A25EF7" w:rsidP="00E376D6"/>
    <w:p w14:paraId="3902886D" w14:textId="77777777" w:rsidR="00A25EF7" w:rsidRPr="00292562" w:rsidRDefault="00A25EF7" w:rsidP="00E376D6">
      <w:pPr>
        <w:keepNext/>
        <w:keepLines/>
        <w:rPr>
          <w:i/>
          <w:iCs/>
          <w:u w:val="single"/>
        </w:rPr>
      </w:pPr>
      <w:r w:rsidRPr="00292562">
        <w:rPr>
          <w:i/>
          <w:u w:val="single"/>
        </w:rPr>
        <w:t>Arterinė tromboembolija (AT)</w:t>
      </w:r>
    </w:p>
    <w:p w14:paraId="5E640221" w14:textId="23AEB50E" w:rsidR="00A25EF7" w:rsidRPr="00292562" w:rsidRDefault="00A25EF7" w:rsidP="00E376D6">
      <w:r w:rsidRPr="00292562">
        <w:t>Atliktų kontroliuojamųjų klinikinių tyrimų metu ir tarpinės stebėjimo tyrimo duomenų analizės metu pacientų grupėse nustatyti AT atvejų skaičiaus skirtumai. Sudėtinis AT reiškinių vertinamosios baigties kriterijaus apibrėžimas apima insultą, praeinantį smegenų išemijos priepuolį, miokardo infarktą, nestabiliąją krūtinės anginą ir mirtį dėl širdies bei kraujagyslių sutrikimo (įskaitant mirtį dėl nežinomos priežasties). Atlikus galutinę stebėjimo tyrimo duomenų analizę nustatyta, kad AT pasireiškimo dažnis 1 000 paciento metų omalizumabą vartojusių pacientų grupėje buvo 7,52 atvejo (115 atvejų/15 286 paciento metų), o kontrolinės grupės pacientams – 5,12 atvejo (51 atvejis/9 963 paciento metų). Atlikus daugiavariantinę analizę ir atsižvelgus į turimus pradinius širdies bei kraujagyslių ligų pasireiškimo rizikos veiksnius, nustatyta, kad rizikos santykis buvo 1,32 (95 % pasikliautinumo intervalas 0,91-1,91). Atlikus atskirą apibendrintų klinikinių tyrimų duomenų analizę, apimančią visų atsitiktinių imčių, dvigubai koduotų, placebu kontroliuotų, 8 savaičių trukmės ar ilgesnių klinikinių tyrimų duomenis, nustatyta, kad AT pasireiškimo dažnis 1 000 paciento metų omalizumabą vartojusių pacientų grupėje buvo 2,69 atvejo (5 atvejai/1 856 paciento metų), o placebo grupėje – 2,38 atvejo (4 atvejai/1 680 paciento metų) (dažnio santykis 1,13, 95 % pasikliautinumo intervalas 0,24-5,71).</w:t>
      </w:r>
    </w:p>
    <w:p w14:paraId="3DB28C46" w14:textId="77777777" w:rsidR="00A25EF7" w:rsidRPr="00292562" w:rsidRDefault="00A25EF7" w:rsidP="00E376D6"/>
    <w:p w14:paraId="05BC1C92" w14:textId="77777777" w:rsidR="00A25EF7" w:rsidRPr="00292562" w:rsidRDefault="00A25EF7" w:rsidP="00E376D6">
      <w:pPr>
        <w:keepNext/>
        <w:rPr>
          <w:i/>
          <w:iCs/>
          <w:u w:val="single"/>
        </w:rPr>
      </w:pPr>
      <w:r w:rsidRPr="00292562">
        <w:rPr>
          <w:i/>
          <w:u w:val="single"/>
        </w:rPr>
        <w:t>Trombocitai</w:t>
      </w:r>
    </w:p>
    <w:p w14:paraId="1CA0B6ED" w14:textId="77777777" w:rsidR="00A25EF7" w:rsidRPr="00292562" w:rsidRDefault="00A25EF7" w:rsidP="00E376D6">
      <w:pPr>
        <w:keepNext/>
      </w:pPr>
      <w:r w:rsidRPr="00292562">
        <w:t xml:space="preserve">Klinikinių tyrimų metu keliems pacientams nustatytas mažesnis už apatinę laboratorinių tyrimų normos ribą trombocitų skaičius. Ilgalaikio trombocitų kiekio sumažėjimo nepastebėta, nors po </w:t>
      </w:r>
      <w:r w:rsidRPr="00292562">
        <w:lastRenderedPageBreak/>
        <w:t>preparato pateikimo į rinką stebėti pavieniai idiopatinės trombocitopenijos atvejai, įskaitant sunkius atvejus.</w:t>
      </w:r>
    </w:p>
    <w:p w14:paraId="3E4B86E6" w14:textId="77777777" w:rsidR="005A3E50" w:rsidRPr="00292562" w:rsidRDefault="005A3E50" w:rsidP="00E376D6"/>
    <w:p w14:paraId="5C966A2D" w14:textId="77777777" w:rsidR="00A25EF7" w:rsidRPr="00292562" w:rsidRDefault="00A25EF7" w:rsidP="00E376D6">
      <w:pPr>
        <w:keepNext/>
        <w:keepLines/>
        <w:rPr>
          <w:i/>
          <w:iCs/>
          <w:u w:val="single"/>
        </w:rPr>
      </w:pPr>
      <w:r w:rsidRPr="00292562">
        <w:rPr>
          <w:i/>
          <w:u w:val="single"/>
        </w:rPr>
        <w:t>Parazitinės infekcijos</w:t>
      </w:r>
    </w:p>
    <w:p w14:paraId="325C043A" w14:textId="2B74AEAB" w:rsidR="00A25EF7" w:rsidRPr="00292562" w:rsidRDefault="00A25EF7" w:rsidP="00E376D6">
      <w:r w:rsidRPr="00292562">
        <w:t>Placebu kontroliuojamų tyrimų metu nustatyta, kad alergiškiems pacientams, kuriems ilgą laiką yra padidėjusi kirmėlinių infekcijų rizika, gydymo omalizumabu metu nedaug, statistiškai nereikšmingai padidėjo šių infekcijų dažnis. Šių infekcijų eiga, sunkumas ir atsakas į gydymą nepakito (žr. 4.4 skyrių).</w:t>
      </w:r>
    </w:p>
    <w:p w14:paraId="0F1AE73C" w14:textId="77777777" w:rsidR="00A25EF7" w:rsidRPr="00292562" w:rsidRDefault="00A25EF7" w:rsidP="00E376D6"/>
    <w:p w14:paraId="1625AB30" w14:textId="77777777" w:rsidR="00A25EF7" w:rsidRPr="00292562" w:rsidRDefault="00A25EF7" w:rsidP="00E376D6">
      <w:pPr>
        <w:keepNext/>
        <w:keepLines/>
        <w:rPr>
          <w:i/>
          <w:iCs/>
          <w:u w:val="single"/>
        </w:rPr>
      </w:pPr>
      <w:r w:rsidRPr="00292562">
        <w:rPr>
          <w:i/>
          <w:u w:val="single"/>
        </w:rPr>
        <w:t>Sisteminė raudonoji vilkligė</w:t>
      </w:r>
    </w:p>
    <w:p w14:paraId="3E25015E" w14:textId="77777777" w:rsidR="00A25EF7" w:rsidRPr="00292562" w:rsidRDefault="00A25EF7" w:rsidP="00E376D6">
      <w:r w:rsidRPr="00292562">
        <w:t>Klinikinių tyrimų metu ir vaistiniam preparatui esant rinkoje gauta pranešimų apie sisteminės raudonosios vilkligės (SRV) atvejus pacientams, sergantiems vidutinio sunkumo ar sunkia astma ir LID. SRV patogenezė nėra pakankamai gerai suprasta.</w:t>
      </w:r>
    </w:p>
    <w:p w14:paraId="2CB23E14" w14:textId="77777777" w:rsidR="00A25EF7" w:rsidRPr="00292562" w:rsidRDefault="00A25EF7" w:rsidP="00E376D6">
      <w:pPr>
        <w:keepNext/>
        <w:keepLines/>
      </w:pPr>
    </w:p>
    <w:p w14:paraId="4D045151" w14:textId="77777777" w:rsidR="00A25EF7" w:rsidRPr="00292562" w:rsidRDefault="00A25EF7" w:rsidP="00E376D6">
      <w:pPr>
        <w:keepNext/>
        <w:keepLines/>
        <w:rPr>
          <w:u w:val="single"/>
        </w:rPr>
      </w:pPr>
      <w:r w:rsidRPr="00292562">
        <w:rPr>
          <w:u w:val="single"/>
        </w:rPr>
        <w:t>Pranešimas apie įtariamas nepageidaujamas reakcijas</w:t>
      </w:r>
    </w:p>
    <w:p w14:paraId="39B07847" w14:textId="77777777" w:rsidR="00A25EF7" w:rsidRPr="00292562" w:rsidRDefault="00A25EF7" w:rsidP="00E376D6">
      <w:pPr>
        <w:keepNext/>
        <w:keepLines/>
      </w:pPr>
    </w:p>
    <w:p w14:paraId="42030C31" w14:textId="42A96597" w:rsidR="00A25EF7" w:rsidRPr="00292562" w:rsidRDefault="00A25EF7" w:rsidP="00E376D6">
      <w:r w:rsidRPr="00292562">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w:t>
      </w:r>
      <w:r w:rsidRPr="00292562">
        <w:rPr>
          <w:shd w:val="pct15" w:color="auto" w:fill="FFFFFF"/>
        </w:rPr>
        <w:t xml:space="preserve">naudodamiesi </w:t>
      </w:r>
      <w:hyperlink r:id="rId20" w:history="1">
        <w:r w:rsidRPr="00292562">
          <w:rPr>
            <w:rStyle w:val="a8"/>
            <w:shd w:val="pct15" w:color="auto" w:fill="FFFFFF"/>
          </w:rPr>
          <w:t>V</w:t>
        </w:r>
        <w:r w:rsidR="005A3E50" w:rsidRPr="00292562">
          <w:rPr>
            <w:rStyle w:val="a8"/>
            <w:shd w:val="pct15" w:color="auto" w:fill="FFFFFF"/>
          </w:rPr>
          <w:t> </w:t>
        </w:r>
        <w:r w:rsidRPr="00292562">
          <w:rPr>
            <w:rStyle w:val="a8"/>
            <w:shd w:val="pct15" w:color="auto" w:fill="FFFFFF"/>
          </w:rPr>
          <w:t>priede</w:t>
        </w:r>
      </w:hyperlink>
      <w:r w:rsidRPr="00292562">
        <w:rPr>
          <w:shd w:val="pct15" w:color="auto" w:fill="FFFFFF"/>
        </w:rPr>
        <w:t xml:space="preserve"> nurodyta nacionaline pranešimo sistema</w:t>
      </w:r>
      <w:r w:rsidRPr="00292562">
        <w:t>.</w:t>
      </w:r>
    </w:p>
    <w:p w14:paraId="09F789D2" w14:textId="1CF24788" w:rsidR="00A25EF7" w:rsidRPr="00292562" w:rsidRDefault="00A25EF7" w:rsidP="00E376D6"/>
    <w:p w14:paraId="786F04D8" w14:textId="77777777" w:rsidR="00A25EF7" w:rsidRPr="00292562" w:rsidRDefault="00A25EF7" w:rsidP="00E376D6">
      <w:pPr>
        <w:keepNext/>
        <w:keepLines/>
        <w:ind w:left="567" w:hanging="567"/>
        <w:rPr>
          <w:b/>
          <w:bCs/>
        </w:rPr>
      </w:pPr>
      <w:r w:rsidRPr="00292562">
        <w:rPr>
          <w:b/>
        </w:rPr>
        <w:t>4.9</w:t>
      </w:r>
      <w:r w:rsidRPr="00292562">
        <w:rPr>
          <w:b/>
        </w:rPr>
        <w:tab/>
        <w:t>Perdozavimas</w:t>
      </w:r>
    </w:p>
    <w:p w14:paraId="5619BE37" w14:textId="77777777" w:rsidR="00A25EF7" w:rsidRPr="00292562" w:rsidRDefault="00A25EF7" w:rsidP="00E376D6">
      <w:pPr>
        <w:keepNext/>
        <w:keepLines/>
      </w:pPr>
    </w:p>
    <w:p w14:paraId="34A3259D" w14:textId="0064AC23" w:rsidR="00A25EF7" w:rsidRPr="00292562" w:rsidRDefault="00A25EF7" w:rsidP="00E376D6">
      <w:r w:rsidRPr="00292562">
        <w:t>Didžiausia toleruojama Omlyclo dozė nenustatyta. Vienkartinės dozės iki 4 000 mg į veną pacientams nesukėlė dozę ribojančių toksinių reiškinių. Didžiausia suminė pacientams skirta dozė buvo 44 000 mg per 20 savaičių ir ji nesukėlė jokių ūminių nepageidaujamų reiškinių.</w:t>
      </w:r>
    </w:p>
    <w:p w14:paraId="71E6C582" w14:textId="77777777" w:rsidR="00A25EF7" w:rsidRPr="00292562" w:rsidRDefault="00A25EF7" w:rsidP="00E376D6"/>
    <w:p w14:paraId="3D340563" w14:textId="77777777" w:rsidR="00A25EF7" w:rsidRPr="00292562" w:rsidRDefault="00A25EF7" w:rsidP="00E376D6">
      <w:r w:rsidRPr="00292562">
        <w:t>Jeigu įtariamas vaistinio preparato perdozavimas, reikia stebėti paciento būklę, ar pasireiškia kokių nors neįprastų požymių ar simptomų. Tokiu atveju reikia skirti tinkamą gydymą.</w:t>
      </w:r>
    </w:p>
    <w:p w14:paraId="0FBF75DE" w14:textId="77777777" w:rsidR="00A25EF7" w:rsidRPr="00292562" w:rsidRDefault="00A25EF7" w:rsidP="00E376D6"/>
    <w:p w14:paraId="3F198364" w14:textId="77777777" w:rsidR="00A25EF7" w:rsidRPr="00292562" w:rsidRDefault="00A25EF7" w:rsidP="00E376D6"/>
    <w:p w14:paraId="50D26094" w14:textId="77777777" w:rsidR="00A25EF7" w:rsidRPr="00292562" w:rsidRDefault="00A25EF7" w:rsidP="00E376D6">
      <w:pPr>
        <w:keepNext/>
        <w:keepLines/>
        <w:ind w:left="567" w:hanging="567"/>
        <w:rPr>
          <w:b/>
          <w:bCs/>
        </w:rPr>
      </w:pPr>
      <w:r w:rsidRPr="00292562">
        <w:rPr>
          <w:b/>
        </w:rPr>
        <w:t>5.</w:t>
      </w:r>
      <w:r w:rsidRPr="00292562">
        <w:rPr>
          <w:b/>
        </w:rPr>
        <w:tab/>
        <w:t>FARMAKOLOGINĖS SAVYBĖS</w:t>
      </w:r>
    </w:p>
    <w:p w14:paraId="51924B78" w14:textId="77777777" w:rsidR="005A3E50" w:rsidRPr="00292562" w:rsidRDefault="005A3E50" w:rsidP="00E376D6">
      <w:pPr>
        <w:keepNext/>
        <w:keepLines/>
      </w:pPr>
    </w:p>
    <w:p w14:paraId="31CFF205" w14:textId="3B29E711" w:rsidR="00A25EF7" w:rsidRPr="00292562" w:rsidRDefault="00A25EF7" w:rsidP="00E376D6">
      <w:pPr>
        <w:keepNext/>
        <w:keepLines/>
        <w:ind w:left="567" w:hanging="567"/>
        <w:rPr>
          <w:b/>
          <w:bCs/>
        </w:rPr>
      </w:pPr>
      <w:r w:rsidRPr="00292562">
        <w:rPr>
          <w:b/>
        </w:rPr>
        <w:t>5.1</w:t>
      </w:r>
      <w:r w:rsidRPr="00292562">
        <w:rPr>
          <w:b/>
        </w:rPr>
        <w:tab/>
        <w:t>Farmakodinaminės savybės</w:t>
      </w:r>
    </w:p>
    <w:p w14:paraId="11848502" w14:textId="77777777" w:rsidR="00A25EF7" w:rsidRPr="00292562" w:rsidRDefault="00A25EF7" w:rsidP="00E376D6">
      <w:pPr>
        <w:keepNext/>
        <w:keepLines/>
      </w:pPr>
    </w:p>
    <w:p w14:paraId="23EF5361" w14:textId="77777777" w:rsidR="00A25EF7" w:rsidRPr="00292562" w:rsidRDefault="00A25EF7" w:rsidP="00E376D6">
      <w:r w:rsidRPr="00292562">
        <w:t>Farmakoterapinė grupė – vaistiniai preparatai obstrukcinėms kvėpavimo takų ligoms gydyti, kiti sisteminiai vaistiniai preparatai obstrukcinėms kvėpavimo takų ligoms gydyti, ATC kodas – R03DX05</w:t>
      </w:r>
    </w:p>
    <w:p w14:paraId="2F5E65D0" w14:textId="77777777" w:rsidR="00A25EF7" w:rsidRPr="00292562" w:rsidRDefault="00A25EF7" w:rsidP="00E376D6">
      <w:pPr>
        <w:rPr>
          <w:rFonts w:eastAsia="맑은 고딕"/>
          <w:lang w:eastAsia="ko-KR"/>
        </w:rPr>
      </w:pPr>
    </w:p>
    <w:p w14:paraId="5874F930" w14:textId="77777777" w:rsidR="004728A5" w:rsidRPr="00292562" w:rsidRDefault="004728A5" w:rsidP="00E376D6">
      <w:pPr>
        <w:rPr>
          <w:rFonts w:eastAsia="맑은 고딕"/>
        </w:rPr>
      </w:pPr>
      <w:r w:rsidRPr="00292562">
        <w:rPr>
          <w:lang w:eastAsia="ko-KR"/>
        </w:rPr>
        <w:t xml:space="preserve">Omlyclo yra panašus biologinis vaistinis preparatas. Išsami informacija pateikiama Europos vaistų agentūros tinklalapyje: </w:t>
      </w:r>
      <w:hyperlink r:id="rId21" w:history="1">
        <w:r w:rsidRPr="00292562">
          <w:rPr>
            <w:rStyle w:val="a8"/>
            <w:rFonts w:eastAsia="맑은 고딕"/>
          </w:rPr>
          <w:t>https://www.ema.europa.eu</w:t>
        </w:r>
      </w:hyperlink>
      <w:r w:rsidRPr="00292562">
        <w:rPr>
          <w:lang w:eastAsia="ko-KR"/>
        </w:rPr>
        <w:t xml:space="preserve">. </w:t>
      </w:r>
    </w:p>
    <w:p w14:paraId="01D5CB62" w14:textId="77777777" w:rsidR="004728A5" w:rsidRPr="00292562" w:rsidRDefault="004728A5" w:rsidP="00E376D6">
      <w:pPr>
        <w:rPr>
          <w:rFonts w:eastAsia="맑은 고딕"/>
          <w:lang w:eastAsia="ko-KR"/>
        </w:rPr>
      </w:pPr>
    </w:p>
    <w:p w14:paraId="5374B188" w14:textId="77777777" w:rsidR="00A25EF7" w:rsidRPr="00292562" w:rsidRDefault="00A25EF7" w:rsidP="00E376D6">
      <w:pPr>
        <w:keepNext/>
        <w:keepLines/>
        <w:rPr>
          <w:u w:val="single"/>
        </w:rPr>
      </w:pPr>
      <w:r w:rsidRPr="00292562">
        <w:rPr>
          <w:u w:val="single"/>
        </w:rPr>
        <w:t>Alerginė astma ir lėtinis rinosinusitas su nosies polipais (LRSsNP)</w:t>
      </w:r>
    </w:p>
    <w:p w14:paraId="3ECB877F" w14:textId="77777777" w:rsidR="00A25EF7" w:rsidRPr="00292562" w:rsidRDefault="00A25EF7" w:rsidP="00E376D6">
      <w:pPr>
        <w:keepNext/>
        <w:keepLines/>
      </w:pPr>
    </w:p>
    <w:p w14:paraId="2119EBDB" w14:textId="77777777" w:rsidR="00A25EF7" w:rsidRPr="00292562" w:rsidRDefault="00A25EF7" w:rsidP="00E376D6">
      <w:pPr>
        <w:keepNext/>
        <w:keepLines/>
        <w:rPr>
          <w:i/>
          <w:iCs/>
          <w:u w:val="single"/>
        </w:rPr>
      </w:pPr>
      <w:r w:rsidRPr="00292562">
        <w:rPr>
          <w:i/>
          <w:u w:val="single"/>
        </w:rPr>
        <w:t>Veikimo mechanizmas</w:t>
      </w:r>
    </w:p>
    <w:p w14:paraId="7A79E66E" w14:textId="7ABB8CE8" w:rsidR="00A25EF7" w:rsidRPr="00292562" w:rsidRDefault="00A25EF7" w:rsidP="00E376D6">
      <w:r w:rsidRPr="00292562">
        <w:t>Omalizumabas yra rekombinantinės DNR technologijos būdu gautas žmogui pritaikytas monokloninis antikūnas, kuris selektyviai jungiasi su žmogaus imunoglobulinu E (IgE) ir neleidžia jam jungtis su Fc</w:t>
      </w:r>
      <w:r w:rsidRPr="00292562">
        <w:rPr>
          <w:rFonts w:ascii="Symbol" w:hAnsi="Symbol"/>
        </w:rPr>
        <w:t></w:t>
      </w:r>
      <w:r w:rsidRPr="00292562">
        <w:t>RI (didelio afiniteto IgE receptoriumi), esančiu ant bazofilų ir putliųjų ląstelių paviršiaus, ir todėl sumažėja alerginę kaskadą galinčio sukelti laisvojo IgE kiekis. Antikūnas – tai IgG1 kappa, kurį sudaro žmogaus imunoglobulino karkaso sritys ir papildomos determinuojančiosios pelių motininio antikūno sritys, kurios jungiasi su IgE.</w:t>
      </w:r>
    </w:p>
    <w:p w14:paraId="5AE0BEC6" w14:textId="77777777" w:rsidR="00BA6F58" w:rsidRPr="00292562" w:rsidRDefault="00BA6F58" w:rsidP="00E376D6"/>
    <w:p w14:paraId="3189FACE" w14:textId="44B011F9" w:rsidR="00A25EF7" w:rsidRPr="00292562" w:rsidRDefault="00A25EF7" w:rsidP="00E376D6">
      <w:r w:rsidRPr="00292562">
        <w:t>Atopija sergančius pacientus gydant omalizumabu ryškiai sumažėjo Fc</w:t>
      </w:r>
      <w:r w:rsidRPr="00292562">
        <w:rPr>
          <w:lang w:eastAsia="ko-KR"/>
        </w:rPr>
        <w:t>ɛ</w:t>
      </w:r>
      <w:r w:rsidRPr="00292562">
        <w:t>RI receptorių kiekis ant bazofilų. Skiriant omalizumabo slopinami nuo IgE priklausantys uždegiminiai procesai, o tai įrodo sumažėjęs eozinofilų kiekis kraujyje ir audiniuose bei sumažėjęs įgimtų ar įgytų imuninių ir neimuninių ląstelių išskiriamų uždegimo mediatorių, įskaitant IL-4, IL-5 ir IL-13, kiekis.</w:t>
      </w:r>
    </w:p>
    <w:p w14:paraId="5504147C" w14:textId="77777777" w:rsidR="00BA6F58" w:rsidRPr="00292562" w:rsidRDefault="00BA6F58" w:rsidP="00E376D6"/>
    <w:p w14:paraId="7ED7AABA" w14:textId="77777777" w:rsidR="00BA6F58" w:rsidRPr="00292562" w:rsidRDefault="00A25EF7" w:rsidP="00E376D6">
      <w:pPr>
        <w:keepNext/>
        <w:keepLines/>
        <w:rPr>
          <w:i/>
          <w:iCs/>
          <w:u w:val="single"/>
        </w:rPr>
      </w:pPr>
      <w:r w:rsidRPr="00292562">
        <w:rPr>
          <w:i/>
          <w:u w:val="single"/>
        </w:rPr>
        <w:lastRenderedPageBreak/>
        <w:t>Farmakodinaminis poveikis</w:t>
      </w:r>
    </w:p>
    <w:p w14:paraId="15677998" w14:textId="4EA0833D" w:rsidR="00A25EF7" w:rsidRPr="00292562" w:rsidRDefault="00A25EF7" w:rsidP="00E376D6">
      <w:pPr>
        <w:keepNext/>
        <w:keepLines/>
        <w:rPr>
          <w:i/>
          <w:iCs/>
        </w:rPr>
      </w:pPr>
      <w:r w:rsidRPr="00292562">
        <w:rPr>
          <w:i/>
        </w:rPr>
        <w:t>Alerginė astma</w:t>
      </w:r>
    </w:p>
    <w:p w14:paraId="3DB07E02" w14:textId="5E66FCCE" w:rsidR="00A25EF7" w:rsidRPr="00292562" w:rsidRDefault="00A25EF7" w:rsidP="00E376D6">
      <w:r w:rsidRPr="00292562">
        <w:t xml:space="preserve">Histamino išsiskyrimas </w:t>
      </w:r>
      <w:r w:rsidRPr="00292562">
        <w:rPr>
          <w:i/>
        </w:rPr>
        <w:t>in vitro</w:t>
      </w:r>
      <w:r w:rsidRPr="00292562">
        <w:t xml:space="preserve"> iš bazofilų, išskirtų iš omalizumabo vartojusių asmenų, po stimuliacijos alergenu sumažėjo maždaug 90 %, lyginant su pradine reikšme.</w:t>
      </w:r>
    </w:p>
    <w:p w14:paraId="2CDD7E2B" w14:textId="77777777" w:rsidR="00BA6F58" w:rsidRPr="00292562" w:rsidRDefault="00BA6F58" w:rsidP="00E376D6"/>
    <w:p w14:paraId="36DED8A3" w14:textId="77777777" w:rsidR="00A25EF7" w:rsidRPr="00292562" w:rsidRDefault="00A25EF7" w:rsidP="00E376D6">
      <w:r w:rsidRPr="00292562">
        <w:t>Klinikinių tyrimų, kuriuose dalyvavo alergine astma sergantys pacientai, metu laisvojo IgE kiekis serume sumažėjo priklausomai nuo dozės dydžio per vieną valandą nuo jos pavartojimo ir toks išliko per intervalą tarp dozių. Praėjus metams nuo omalizumabo vartojimo nutraukimo, IgE kiekis padidėjo iki pradinio lygio, bet kompensacinio dar didesnio IgE kiekio nebuvo registruota po vaistinio preparato pašalinimo iš organizmo.</w:t>
      </w:r>
    </w:p>
    <w:p w14:paraId="1E29AAC0" w14:textId="77777777" w:rsidR="00A25EF7" w:rsidRPr="00292562" w:rsidRDefault="00A25EF7" w:rsidP="00E376D6"/>
    <w:p w14:paraId="3F8850CE" w14:textId="77777777" w:rsidR="00A25EF7" w:rsidRPr="00292562" w:rsidRDefault="00A25EF7" w:rsidP="00E376D6">
      <w:pPr>
        <w:keepNext/>
        <w:keepLines/>
        <w:rPr>
          <w:i/>
          <w:iCs/>
          <w:u w:val="single"/>
        </w:rPr>
      </w:pPr>
      <w:r w:rsidRPr="00292562">
        <w:rPr>
          <w:i/>
          <w:u w:val="single"/>
        </w:rPr>
        <w:t>Lėtinis rinosinusitas su nosies polipais (LRSsNP)</w:t>
      </w:r>
    </w:p>
    <w:p w14:paraId="6B90CC7E" w14:textId="248AD824" w:rsidR="00A25EF7" w:rsidRPr="00292562" w:rsidRDefault="00A25EF7" w:rsidP="00E376D6">
      <w:r w:rsidRPr="00292562">
        <w:t>Klinikinių LRSsNP sergančių pacientų tyrimų metu skiriant omalizumabo sumažėjo laisvojo IgE kiekis serume (maždaug 95 %) bei padidėjo bendrojo IgE kiekis serume, o šio poveikio mastas buvo panašus kaip ir nustatytasis alergine astma sergantiems pacientams. Bendrojo IgE kiekis serume padidėjo dėl omalizumabo-IgE kompleksų susidarymo, kurių eliminacijos greitis yra mažesnis nei laisvojo IgE.</w:t>
      </w:r>
    </w:p>
    <w:p w14:paraId="2D01FFED" w14:textId="31AE5413" w:rsidR="00A25EF7" w:rsidRPr="00292562" w:rsidRDefault="00A25EF7" w:rsidP="00E376D6"/>
    <w:p w14:paraId="40C3EE34" w14:textId="77777777" w:rsidR="00A25EF7" w:rsidRPr="00292562" w:rsidRDefault="00A25EF7" w:rsidP="00E376D6">
      <w:pPr>
        <w:keepNext/>
        <w:keepLines/>
        <w:rPr>
          <w:u w:val="single"/>
        </w:rPr>
      </w:pPr>
      <w:r w:rsidRPr="00292562">
        <w:rPr>
          <w:u w:val="single"/>
        </w:rPr>
        <w:t>Lėtinė idiopatinė dilgėlinė (LID)</w:t>
      </w:r>
    </w:p>
    <w:p w14:paraId="37962931" w14:textId="77777777" w:rsidR="00A25EF7" w:rsidRPr="00292562" w:rsidRDefault="00A25EF7" w:rsidP="00E376D6">
      <w:pPr>
        <w:keepNext/>
        <w:keepLines/>
      </w:pPr>
    </w:p>
    <w:p w14:paraId="16B710A6" w14:textId="77777777" w:rsidR="00A25EF7" w:rsidRPr="00292562" w:rsidRDefault="00A25EF7" w:rsidP="00E376D6">
      <w:pPr>
        <w:keepNext/>
        <w:keepLines/>
        <w:rPr>
          <w:i/>
          <w:iCs/>
          <w:u w:val="single"/>
        </w:rPr>
      </w:pPr>
      <w:r w:rsidRPr="00292562">
        <w:rPr>
          <w:i/>
          <w:u w:val="single"/>
        </w:rPr>
        <w:t>Veikimo mechanizmas</w:t>
      </w:r>
    </w:p>
    <w:p w14:paraId="08066D9A" w14:textId="77777777" w:rsidR="00A25EF7" w:rsidRPr="00292562" w:rsidRDefault="00A25EF7" w:rsidP="00E376D6">
      <w:r w:rsidRPr="00292562">
        <w:t>Omalizumabas yra rekombinantinės DNR technologijos būdu gautas žmogui pritaikytas monokloninis antikūnas, kuris selektyviai jungiasi su žmogaus imunoglobulinu E (IgE). Antikūnas – tai IgG1 kappa, kurį sudaro žmogaus imunoglobulino karkaso sritys ir papildomos determinuojančiosios pelių motininio antikūno sritys, kurios jungiasi su IgE. Dėl to sumažėja IgE receptorių (FcεRI) kiekis ant ląstelių. Nėra visiškai aišku, kaip toks poveikis sukelia LID simptomų palengvėjimą.</w:t>
      </w:r>
    </w:p>
    <w:p w14:paraId="0D7BECB6" w14:textId="77777777" w:rsidR="00BA6F58" w:rsidRPr="00292562" w:rsidRDefault="00BA6F58" w:rsidP="00E376D6"/>
    <w:p w14:paraId="79A75062" w14:textId="77777777" w:rsidR="00A25EF7" w:rsidRPr="00292562" w:rsidRDefault="00A25EF7" w:rsidP="00E376D6">
      <w:pPr>
        <w:keepNext/>
        <w:keepLines/>
        <w:rPr>
          <w:i/>
          <w:iCs/>
          <w:u w:val="single"/>
        </w:rPr>
      </w:pPr>
      <w:r w:rsidRPr="00292562">
        <w:rPr>
          <w:i/>
          <w:u w:val="single"/>
        </w:rPr>
        <w:t>Farmakodinaminis poveikis</w:t>
      </w:r>
    </w:p>
    <w:p w14:paraId="22C3BC96" w14:textId="77777777" w:rsidR="00A25EF7" w:rsidRPr="00292562" w:rsidRDefault="00A25EF7" w:rsidP="00E376D6">
      <w:r w:rsidRPr="00292562">
        <w:t>Klinikinių tyrimų, kuriuose dalyvavo LID sergantys pacientai, didžiausias laisvojo IgE kiekio sumažėjimas stebėtas praėjus 3 paroms nuo pirmosios poodinės vaistinio preparato dozės skyrimo. Po kartotinių dozių skyrimo kartą kas 4 savaites, laisvojo IgE kiekis serume, nustatytas prieš kitos dozės skyrimą, išliko stabilus tarp 12-osios ir 24-osios gydymo savaičių. Nutraukus omalizumabo vartojimą, per 16 savaičių trukmės stebėjimo laikotarpį po gydymo nutraukimo laisvojo IgE kiekis padidėjo iki prieš pradedant gydymą buvusių reikšmių.</w:t>
      </w:r>
    </w:p>
    <w:p w14:paraId="0E72420B" w14:textId="77777777" w:rsidR="00BA6F58" w:rsidRPr="00292562" w:rsidRDefault="00BA6F58" w:rsidP="00E376D6"/>
    <w:p w14:paraId="4A267912" w14:textId="6634B0DF" w:rsidR="00A25EF7" w:rsidRPr="00292562" w:rsidRDefault="00A25EF7" w:rsidP="00E376D6">
      <w:pPr>
        <w:keepNext/>
        <w:keepLines/>
        <w:rPr>
          <w:u w:val="single"/>
        </w:rPr>
      </w:pPr>
      <w:r w:rsidRPr="00292562">
        <w:rPr>
          <w:u w:val="single"/>
        </w:rPr>
        <w:t>Klinikinis veiksmingumas ir saugumas</w:t>
      </w:r>
    </w:p>
    <w:p w14:paraId="40FF7251" w14:textId="77777777" w:rsidR="00A25EF7" w:rsidRPr="00292562" w:rsidRDefault="00A25EF7" w:rsidP="00E376D6">
      <w:pPr>
        <w:keepNext/>
        <w:keepLines/>
      </w:pPr>
    </w:p>
    <w:p w14:paraId="22D171E8" w14:textId="77777777" w:rsidR="00A25EF7" w:rsidRPr="00292562" w:rsidRDefault="00A25EF7" w:rsidP="00E376D6">
      <w:pPr>
        <w:keepNext/>
        <w:keepLines/>
        <w:rPr>
          <w:i/>
          <w:iCs/>
          <w:u w:val="single"/>
        </w:rPr>
      </w:pPr>
      <w:r w:rsidRPr="00292562">
        <w:rPr>
          <w:i/>
          <w:u w:val="single"/>
        </w:rPr>
        <w:t>Alerginė astma</w:t>
      </w:r>
    </w:p>
    <w:p w14:paraId="580B9B02" w14:textId="77777777" w:rsidR="00A25EF7" w:rsidRPr="00292562" w:rsidRDefault="00A25EF7" w:rsidP="00E376D6">
      <w:pPr>
        <w:keepNext/>
        <w:keepLines/>
        <w:rPr>
          <w:i/>
          <w:iCs/>
        </w:rPr>
      </w:pPr>
      <w:r w:rsidRPr="00292562">
        <w:rPr>
          <w:i/>
        </w:rPr>
        <w:t>Suaugusieji ir paaugliai (12 metų ir vyresni)</w:t>
      </w:r>
    </w:p>
    <w:p w14:paraId="3E51DCB9" w14:textId="22C5A242" w:rsidR="00A25EF7" w:rsidRPr="00292562" w:rsidRDefault="00A25EF7" w:rsidP="00E376D6">
      <w:r w:rsidRPr="00292562">
        <w:t>Omalizumabo veiksmingumas ir saugumas įrodytas 28 savaičių trukmės dvigubai koduoto placebu kontroliuojamo tyrimo metu (I tyrimas), kuriame dalyvavo 419 sunkia alergine astma sergančių pacientų nuo 12 iki 79 metų amžiaus, kurių plaučių funkcija buvo pablogėjusi (numatomas FEV</w:t>
      </w:r>
      <w:r w:rsidRPr="00292562">
        <w:rPr>
          <w:vertAlign w:val="subscript"/>
        </w:rPr>
        <w:t>1</w:t>
      </w:r>
      <w:r w:rsidRPr="00292562">
        <w:t xml:space="preserve"> 40</w:t>
      </w:r>
      <w:r w:rsidRPr="00292562">
        <w:noBreakHyphen/>
        <w:t>80 %) ir kurių astmos simptomų kontrolė buvo bloga nežiūrint gydymo didelėmis inhaliacinių kortikosteroidų ir ilgai veikiančių beta 2 agonistų dozėmis. Tinkamiems pacientams buvo dažni astmos paūmėjimai, kuriuos reikėjo gydyti sisteminio veikimo kortikosteroidais arba reikėjo gydymo ligoninėje, arba reikėjo gydymo priėmimo skyriuje dėl sunkaus astmos paūmėjimo per paskutiniuosius metus, nepaisant gydymo didelėmis inhaliacinių kortikosteroidų ir ilgai veikiančių beta 2 agonistų dozėmis. Kartu su &gt; 1 000 mikrogramų beklometazono dipropionato (ar ekvivalento) ir ilgai veikiančiais beta 2 agonistais papildomai į poodį buvo leidžiama omalizumabo ar placebo. Buvo leidžiama vartoti geriamuosius kortikosteroidus, teofiliną ir leukotrienų poveikį modifikuojančius vaistinius preparatus kaip palaikomąjį gydymą (atitinkamai 22 %, 27 % ir 35 % pacientų).</w:t>
      </w:r>
    </w:p>
    <w:p w14:paraId="171EBD04" w14:textId="77777777" w:rsidR="00BA6F58" w:rsidRPr="00292562" w:rsidRDefault="00BA6F58" w:rsidP="00E376D6"/>
    <w:p w14:paraId="7DFF9BAB" w14:textId="6260CCB0" w:rsidR="00A25EF7" w:rsidRPr="00292562" w:rsidRDefault="00A25EF7" w:rsidP="00E376D6">
      <w:r w:rsidRPr="00292562">
        <w:t xml:space="preserve">Pirminis vertinimo kriterijus buvo astmos paūmėjimų, kuriuos reikia gydyti sistemiškai veikiančių kortikosteroidų injekcijomis, dažnis. Omalizumabas astmos paūmėjimų dažnį sumažino 19 % (p = 0,153). Kiti vertinimo kriterijai, kurie rodė statistiškai reikšmingą pokytį (p &lt; 0,05) omalizumabo naudai, buvo sunkių astmos paūmėjimų (kai paciento plaučių funkcija sudarė mažiau kaip 60 % geriausio asmeninio rodiklio ir kai reikėjo gydyti sisteminio veikimo kortikosteroidais) dažnis, vizitų </w:t>
      </w:r>
      <w:r w:rsidRPr="00292562">
        <w:lastRenderedPageBreak/>
        <w:t>ligoninėje dėl astmos (t. y., hospitalizacijos, vizitų į priėmimo skyrių ar neplanuotų vizitų pas gydytoją) dažnis ir gydytojo bendrojo gydymo veiksmingumo įvertinimo, astmos sąlygotos gyvenimo kokybės (angl. santrumpa AQL) vertinimo, astmos simptomų ir plaučių funkcijos pagerėjimas.</w:t>
      </w:r>
    </w:p>
    <w:p w14:paraId="5203F3D1" w14:textId="77777777" w:rsidR="00A25EF7" w:rsidRPr="00292562" w:rsidRDefault="00A25EF7" w:rsidP="00E376D6"/>
    <w:p w14:paraId="7CAD8D23" w14:textId="060D0956" w:rsidR="00A25EF7" w:rsidRPr="00292562" w:rsidRDefault="00A25EF7" w:rsidP="00E376D6">
      <w:r w:rsidRPr="00292562">
        <w:t xml:space="preserve">Pogrupio duomenų analizė parodė, kad pacientų, kurių pradinis bendrasis IgE kiekis buvo </w:t>
      </w:r>
      <w:r w:rsidRPr="00292562">
        <w:rPr>
          <w:rFonts w:hint="eastAsia"/>
        </w:rPr>
        <w:t>≥</w:t>
      </w:r>
      <w:r w:rsidRPr="00292562">
        <w:t xml:space="preserve"> 76 TV/ml, gydymas omalizumabu buvo dažniau kliniškai reikšmingai naudingas. Tokiems pacientams I tyrimo metu omalizumabas astmos paūmėjimų dažnį sumažino 40 % (p = 0,002). Be to, omalizumabo vartojimo sunkios astmos programos populiacijoje, kurioje bendrasis IgE kiekis buvo </w:t>
      </w:r>
      <w:r w:rsidRPr="00292562">
        <w:rPr>
          <w:rFonts w:hint="eastAsia"/>
        </w:rPr>
        <w:t>≥</w:t>
      </w:r>
      <w:r w:rsidRPr="00292562">
        <w:t> 76 TV/ml, kliniškai reikšmingas atsakas buvo gautas didesniam skaičiui pacientų. 6 lentelėje pateikti I tyrimo duomenys.</w:t>
      </w:r>
    </w:p>
    <w:p w14:paraId="05815FAA" w14:textId="77777777" w:rsidR="00BA6F58" w:rsidRPr="00292562" w:rsidRDefault="00BA6F58" w:rsidP="00E376D6"/>
    <w:p w14:paraId="5CCBF66D" w14:textId="3B1C6648" w:rsidR="00A25EF7" w:rsidRPr="00292562" w:rsidRDefault="00A25EF7" w:rsidP="00E376D6">
      <w:pPr>
        <w:keepNext/>
        <w:keepLines/>
        <w:ind w:left="1134" w:hanging="1134"/>
        <w:rPr>
          <w:b/>
          <w:bCs/>
        </w:rPr>
      </w:pPr>
      <w:r w:rsidRPr="00292562">
        <w:rPr>
          <w:b/>
        </w:rPr>
        <w:t>6 lentelė</w:t>
      </w:r>
      <w:r w:rsidRPr="00292562">
        <w:rPr>
          <w:b/>
        </w:rPr>
        <w:tab/>
        <w:t>I tyrimo rezultatai</w:t>
      </w:r>
    </w:p>
    <w:p w14:paraId="17B9A08C" w14:textId="77777777" w:rsidR="00A25EF7" w:rsidRPr="00292562" w:rsidRDefault="00A25EF7" w:rsidP="00E376D6">
      <w:pPr>
        <w:keepNext/>
        <w:keepLines/>
      </w:pPr>
    </w:p>
    <w:tbl>
      <w:tblPr>
        <w:tblW w:w="4942" w:type="pct"/>
        <w:tblLayout w:type="fixed"/>
        <w:tblLook w:val="04A0" w:firstRow="1" w:lastRow="0" w:firstColumn="1" w:lastColumn="0" w:noHBand="0" w:noVBand="1"/>
      </w:tblPr>
      <w:tblGrid>
        <w:gridCol w:w="4792"/>
        <w:gridCol w:w="2038"/>
        <w:gridCol w:w="2135"/>
      </w:tblGrid>
      <w:tr w:rsidR="00BA6F58" w:rsidRPr="00292562" w14:paraId="42F1D5A9" w14:textId="77777777" w:rsidTr="001F1308">
        <w:trPr>
          <w:cantSplit/>
          <w:tblHeader/>
        </w:trPr>
        <w:tc>
          <w:tcPr>
            <w:tcW w:w="4910" w:type="dxa"/>
            <w:tcBorders>
              <w:top w:val="single" w:sz="4" w:space="0" w:color="auto"/>
              <w:left w:val="nil"/>
              <w:bottom w:val="nil"/>
              <w:right w:val="nil"/>
            </w:tcBorders>
          </w:tcPr>
          <w:p w14:paraId="3BBE2518" w14:textId="77777777" w:rsidR="00BA6F58" w:rsidRPr="00292562" w:rsidRDefault="00BA6F58" w:rsidP="00E376D6">
            <w:pPr>
              <w:pStyle w:val="NormalKeep"/>
              <w:rPr>
                <w:rFonts w:eastAsia="SimSun"/>
                <w:sz w:val="20"/>
                <w:szCs w:val="20"/>
              </w:rPr>
            </w:pPr>
          </w:p>
        </w:tc>
        <w:tc>
          <w:tcPr>
            <w:tcW w:w="4268" w:type="dxa"/>
            <w:gridSpan w:val="2"/>
            <w:tcBorders>
              <w:top w:val="single" w:sz="4" w:space="0" w:color="auto"/>
              <w:left w:val="nil"/>
              <w:bottom w:val="single" w:sz="4" w:space="0" w:color="auto"/>
              <w:right w:val="nil"/>
            </w:tcBorders>
            <w:hideMark/>
          </w:tcPr>
          <w:p w14:paraId="08A1D194" w14:textId="46DCE474" w:rsidR="00BA6F58" w:rsidRPr="00F62FEA" w:rsidRDefault="00BA6F58" w:rsidP="00E376D6">
            <w:pPr>
              <w:pStyle w:val="NormalCentred"/>
              <w:rPr>
                <w:sz w:val="20"/>
              </w:rPr>
            </w:pPr>
            <w:r w:rsidRPr="00F62FEA">
              <w:rPr>
                <w:sz w:val="20"/>
              </w:rPr>
              <w:t>Viso I tyrimo populiacija</w:t>
            </w:r>
          </w:p>
        </w:tc>
      </w:tr>
      <w:tr w:rsidR="00BA6F58" w:rsidRPr="00292562" w14:paraId="58ABEAD8" w14:textId="77777777" w:rsidTr="001F1308">
        <w:trPr>
          <w:cantSplit/>
          <w:tblHeader/>
        </w:trPr>
        <w:tc>
          <w:tcPr>
            <w:tcW w:w="4910" w:type="dxa"/>
          </w:tcPr>
          <w:p w14:paraId="529E8564" w14:textId="77777777" w:rsidR="00BA6F58" w:rsidRPr="00292562" w:rsidRDefault="00BA6F58" w:rsidP="00E376D6">
            <w:pPr>
              <w:pStyle w:val="NormalKeep"/>
              <w:rPr>
                <w:rFonts w:eastAsia="SimSun"/>
                <w:sz w:val="20"/>
                <w:szCs w:val="20"/>
              </w:rPr>
            </w:pPr>
          </w:p>
        </w:tc>
        <w:tc>
          <w:tcPr>
            <w:tcW w:w="2084" w:type="dxa"/>
            <w:tcBorders>
              <w:top w:val="single" w:sz="4" w:space="0" w:color="auto"/>
              <w:left w:val="nil"/>
              <w:bottom w:val="nil"/>
              <w:right w:val="nil"/>
            </w:tcBorders>
            <w:hideMark/>
          </w:tcPr>
          <w:p w14:paraId="267034BB" w14:textId="7D9D88CA" w:rsidR="00BA6F58" w:rsidRPr="00F62FEA" w:rsidRDefault="00BA6F58" w:rsidP="00E376D6">
            <w:pPr>
              <w:pStyle w:val="NormalCentred"/>
              <w:rPr>
                <w:sz w:val="20"/>
              </w:rPr>
            </w:pPr>
            <w:r w:rsidRPr="00F62FEA">
              <w:rPr>
                <w:sz w:val="20"/>
              </w:rPr>
              <w:t>Omalizumabas</w:t>
            </w:r>
          </w:p>
        </w:tc>
        <w:tc>
          <w:tcPr>
            <w:tcW w:w="2184" w:type="dxa"/>
            <w:tcBorders>
              <w:top w:val="single" w:sz="4" w:space="0" w:color="auto"/>
              <w:left w:val="nil"/>
              <w:bottom w:val="nil"/>
              <w:right w:val="nil"/>
            </w:tcBorders>
            <w:hideMark/>
          </w:tcPr>
          <w:p w14:paraId="39A3B6E3" w14:textId="6E3E8AE8" w:rsidR="00BA6F58" w:rsidRPr="00F62FEA" w:rsidRDefault="00BA6F58" w:rsidP="00E376D6">
            <w:pPr>
              <w:pStyle w:val="NormalCentred"/>
              <w:rPr>
                <w:sz w:val="20"/>
              </w:rPr>
            </w:pPr>
            <w:r w:rsidRPr="00F62FEA">
              <w:rPr>
                <w:sz w:val="20"/>
              </w:rPr>
              <w:t>Placebas</w:t>
            </w:r>
          </w:p>
        </w:tc>
      </w:tr>
      <w:tr w:rsidR="00BA6F58" w:rsidRPr="00292562" w14:paraId="2F9CA767" w14:textId="77777777" w:rsidTr="001F1308">
        <w:trPr>
          <w:cantSplit/>
          <w:tblHeader/>
        </w:trPr>
        <w:tc>
          <w:tcPr>
            <w:tcW w:w="4910" w:type="dxa"/>
            <w:tcBorders>
              <w:top w:val="nil"/>
              <w:left w:val="nil"/>
              <w:bottom w:val="single" w:sz="4" w:space="0" w:color="auto"/>
              <w:right w:val="nil"/>
            </w:tcBorders>
          </w:tcPr>
          <w:p w14:paraId="565D4C24" w14:textId="77777777" w:rsidR="00BA6F58" w:rsidRPr="00292562" w:rsidRDefault="00BA6F58" w:rsidP="00E376D6">
            <w:pPr>
              <w:pStyle w:val="NormalKeep"/>
              <w:rPr>
                <w:rFonts w:eastAsia="SimSun"/>
                <w:sz w:val="20"/>
                <w:szCs w:val="20"/>
              </w:rPr>
            </w:pPr>
          </w:p>
        </w:tc>
        <w:tc>
          <w:tcPr>
            <w:tcW w:w="2084" w:type="dxa"/>
            <w:tcBorders>
              <w:top w:val="nil"/>
              <w:left w:val="nil"/>
              <w:bottom w:val="single" w:sz="4" w:space="0" w:color="auto"/>
              <w:right w:val="nil"/>
            </w:tcBorders>
            <w:hideMark/>
          </w:tcPr>
          <w:p w14:paraId="543EDB97" w14:textId="3CDE36F4" w:rsidR="00BA6F58" w:rsidRPr="00F62FEA" w:rsidRDefault="00BA6F58" w:rsidP="00E376D6">
            <w:pPr>
              <w:pStyle w:val="NormalCentred"/>
              <w:rPr>
                <w:sz w:val="20"/>
              </w:rPr>
            </w:pPr>
            <w:r w:rsidRPr="00F62FEA">
              <w:rPr>
                <w:sz w:val="20"/>
              </w:rPr>
              <w:t>N = 209</w:t>
            </w:r>
          </w:p>
        </w:tc>
        <w:tc>
          <w:tcPr>
            <w:tcW w:w="2184" w:type="dxa"/>
            <w:tcBorders>
              <w:top w:val="nil"/>
              <w:left w:val="nil"/>
              <w:bottom w:val="single" w:sz="4" w:space="0" w:color="auto"/>
              <w:right w:val="nil"/>
            </w:tcBorders>
            <w:hideMark/>
          </w:tcPr>
          <w:p w14:paraId="0A7B19E2" w14:textId="0CA7219F" w:rsidR="00BA6F58" w:rsidRPr="00F62FEA" w:rsidRDefault="00BA6F58" w:rsidP="00E376D6">
            <w:pPr>
              <w:pStyle w:val="NormalCentred"/>
              <w:rPr>
                <w:sz w:val="20"/>
              </w:rPr>
            </w:pPr>
            <w:r w:rsidRPr="00F62FEA">
              <w:rPr>
                <w:sz w:val="20"/>
              </w:rPr>
              <w:t>N = 210</w:t>
            </w:r>
          </w:p>
        </w:tc>
      </w:tr>
      <w:tr w:rsidR="00BA6F58" w:rsidRPr="00292562" w14:paraId="484127E0" w14:textId="77777777" w:rsidTr="001F1308">
        <w:trPr>
          <w:cantSplit/>
        </w:trPr>
        <w:tc>
          <w:tcPr>
            <w:tcW w:w="9178" w:type="dxa"/>
            <w:gridSpan w:val="3"/>
            <w:tcBorders>
              <w:top w:val="single" w:sz="4" w:space="0" w:color="auto"/>
              <w:left w:val="nil"/>
              <w:bottom w:val="nil"/>
              <w:right w:val="nil"/>
            </w:tcBorders>
            <w:hideMark/>
          </w:tcPr>
          <w:p w14:paraId="27CEEC04" w14:textId="31ADF786" w:rsidR="00BA6F58" w:rsidRPr="00F62FEA" w:rsidRDefault="00BA6F58" w:rsidP="00E376D6">
            <w:pPr>
              <w:pStyle w:val="HeadingStrong"/>
              <w:rPr>
                <w:sz w:val="20"/>
              </w:rPr>
            </w:pPr>
            <w:r w:rsidRPr="00F62FEA">
              <w:rPr>
                <w:sz w:val="20"/>
              </w:rPr>
              <w:t>Astmos paūmėjimai</w:t>
            </w:r>
          </w:p>
        </w:tc>
      </w:tr>
      <w:tr w:rsidR="00BA6F58" w:rsidRPr="00292562" w14:paraId="5E3FCE65" w14:textId="77777777" w:rsidTr="001F1308">
        <w:trPr>
          <w:cantSplit/>
        </w:trPr>
        <w:tc>
          <w:tcPr>
            <w:tcW w:w="4910" w:type="dxa"/>
            <w:hideMark/>
          </w:tcPr>
          <w:p w14:paraId="06A38EBA" w14:textId="2480E351" w:rsidR="00BA6F58" w:rsidRPr="00292562" w:rsidRDefault="00895520" w:rsidP="00E376D6">
            <w:pPr>
              <w:pStyle w:val="NormalKeep"/>
              <w:rPr>
                <w:rFonts w:eastAsia="SimSun"/>
                <w:sz w:val="20"/>
                <w:szCs w:val="20"/>
              </w:rPr>
            </w:pPr>
            <w:r w:rsidRPr="00292562">
              <w:rPr>
                <w:sz w:val="20"/>
              </w:rPr>
              <w:t>Dažnis per 28 savaites</w:t>
            </w:r>
          </w:p>
        </w:tc>
        <w:tc>
          <w:tcPr>
            <w:tcW w:w="2084" w:type="dxa"/>
            <w:hideMark/>
          </w:tcPr>
          <w:p w14:paraId="4BA71A96" w14:textId="5B46C045" w:rsidR="00BA6F58" w:rsidRPr="00F62FEA" w:rsidRDefault="00BA6F58" w:rsidP="00E376D6">
            <w:pPr>
              <w:pStyle w:val="NormalCentred"/>
              <w:rPr>
                <w:sz w:val="20"/>
              </w:rPr>
            </w:pPr>
            <w:r w:rsidRPr="00F62FEA">
              <w:rPr>
                <w:sz w:val="20"/>
              </w:rPr>
              <w:t>0,74</w:t>
            </w:r>
          </w:p>
        </w:tc>
        <w:tc>
          <w:tcPr>
            <w:tcW w:w="2184" w:type="dxa"/>
            <w:hideMark/>
          </w:tcPr>
          <w:p w14:paraId="64B3BBFD" w14:textId="0EAED06A" w:rsidR="00BA6F58" w:rsidRPr="00F62FEA" w:rsidRDefault="00BA6F58" w:rsidP="00E376D6">
            <w:pPr>
              <w:pStyle w:val="NormalCentred"/>
              <w:rPr>
                <w:sz w:val="20"/>
              </w:rPr>
            </w:pPr>
            <w:r w:rsidRPr="00F62FEA">
              <w:rPr>
                <w:sz w:val="20"/>
              </w:rPr>
              <w:t>0,92</w:t>
            </w:r>
          </w:p>
        </w:tc>
      </w:tr>
      <w:tr w:rsidR="00BA6F58" w:rsidRPr="00292562" w14:paraId="0651542D" w14:textId="77777777" w:rsidTr="001F1308">
        <w:trPr>
          <w:cantSplit/>
        </w:trPr>
        <w:tc>
          <w:tcPr>
            <w:tcW w:w="4910" w:type="dxa"/>
            <w:tcBorders>
              <w:top w:val="nil"/>
              <w:left w:val="nil"/>
              <w:bottom w:val="single" w:sz="4" w:space="0" w:color="auto"/>
              <w:right w:val="nil"/>
            </w:tcBorders>
            <w:hideMark/>
          </w:tcPr>
          <w:p w14:paraId="50DDF1B3" w14:textId="3112068D" w:rsidR="00BA6F58" w:rsidRPr="00292562" w:rsidRDefault="00895520" w:rsidP="00E376D6">
            <w:pPr>
              <w:pStyle w:val="NormalKeep"/>
              <w:rPr>
                <w:rFonts w:eastAsia="SimSun"/>
                <w:sz w:val="20"/>
                <w:szCs w:val="20"/>
              </w:rPr>
            </w:pPr>
            <w:r w:rsidRPr="00292562">
              <w:rPr>
                <w:sz w:val="20"/>
              </w:rPr>
              <w:t>Sumažėjimas %, p reikšmė santykiniam dažniui</w:t>
            </w:r>
          </w:p>
        </w:tc>
        <w:tc>
          <w:tcPr>
            <w:tcW w:w="4268" w:type="dxa"/>
            <w:gridSpan w:val="2"/>
            <w:tcBorders>
              <w:top w:val="nil"/>
              <w:left w:val="nil"/>
              <w:bottom w:val="single" w:sz="4" w:space="0" w:color="auto"/>
              <w:right w:val="nil"/>
            </w:tcBorders>
            <w:hideMark/>
          </w:tcPr>
          <w:p w14:paraId="6D8E4747" w14:textId="3F6635D4" w:rsidR="00BA6F58" w:rsidRPr="00F62FEA" w:rsidRDefault="00BA6F58" w:rsidP="00E376D6">
            <w:pPr>
              <w:pStyle w:val="NormalCentred"/>
              <w:rPr>
                <w:sz w:val="20"/>
              </w:rPr>
            </w:pPr>
            <w:r w:rsidRPr="00F62FEA">
              <w:rPr>
                <w:sz w:val="20"/>
              </w:rPr>
              <w:t>19,4 %, p = 0,153</w:t>
            </w:r>
          </w:p>
        </w:tc>
      </w:tr>
      <w:tr w:rsidR="00BA6F58" w:rsidRPr="00292562" w14:paraId="7F82C119" w14:textId="77777777" w:rsidTr="001F1308">
        <w:trPr>
          <w:cantSplit/>
        </w:trPr>
        <w:tc>
          <w:tcPr>
            <w:tcW w:w="9178" w:type="dxa"/>
            <w:gridSpan w:val="3"/>
            <w:tcBorders>
              <w:top w:val="single" w:sz="4" w:space="0" w:color="auto"/>
              <w:left w:val="nil"/>
              <w:bottom w:val="nil"/>
              <w:right w:val="nil"/>
            </w:tcBorders>
            <w:hideMark/>
          </w:tcPr>
          <w:p w14:paraId="7916ECAE" w14:textId="032AB6AE" w:rsidR="00BA6F58" w:rsidRPr="00F62FEA" w:rsidRDefault="00895520" w:rsidP="00E376D6">
            <w:pPr>
              <w:pStyle w:val="HeadingStrong"/>
              <w:rPr>
                <w:sz w:val="20"/>
              </w:rPr>
            </w:pPr>
            <w:r w:rsidRPr="00F62FEA">
              <w:rPr>
                <w:sz w:val="20"/>
              </w:rPr>
              <w:t>Sunkūs astmos paūmėjimai</w:t>
            </w:r>
          </w:p>
        </w:tc>
      </w:tr>
      <w:tr w:rsidR="00BA6F58" w:rsidRPr="00292562" w14:paraId="6A1904A6" w14:textId="77777777" w:rsidTr="001F1308">
        <w:trPr>
          <w:cantSplit/>
        </w:trPr>
        <w:tc>
          <w:tcPr>
            <w:tcW w:w="4910" w:type="dxa"/>
            <w:hideMark/>
          </w:tcPr>
          <w:p w14:paraId="5636DFE1" w14:textId="320BD290" w:rsidR="00BA6F58" w:rsidRPr="00292562" w:rsidRDefault="00895520" w:rsidP="00E376D6">
            <w:pPr>
              <w:pStyle w:val="NormalKeep"/>
              <w:rPr>
                <w:rFonts w:eastAsia="SimSun"/>
                <w:sz w:val="20"/>
                <w:szCs w:val="20"/>
              </w:rPr>
            </w:pPr>
            <w:r w:rsidRPr="00292562">
              <w:rPr>
                <w:sz w:val="20"/>
              </w:rPr>
              <w:t>Dažnis per 28 savaites</w:t>
            </w:r>
          </w:p>
        </w:tc>
        <w:tc>
          <w:tcPr>
            <w:tcW w:w="2084" w:type="dxa"/>
            <w:hideMark/>
          </w:tcPr>
          <w:p w14:paraId="1237A810" w14:textId="020D987F" w:rsidR="00BA6F58" w:rsidRPr="00F62FEA" w:rsidRDefault="00BA6F58" w:rsidP="00E376D6">
            <w:pPr>
              <w:pStyle w:val="NormalCentred"/>
              <w:rPr>
                <w:sz w:val="20"/>
              </w:rPr>
            </w:pPr>
            <w:r w:rsidRPr="00F62FEA">
              <w:rPr>
                <w:sz w:val="20"/>
              </w:rPr>
              <w:t>0,24</w:t>
            </w:r>
          </w:p>
        </w:tc>
        <w:tc>
          <w:tcPr>
            <w:tcW w:w="2184" w:type="dxa"/>
            <w:hideMark/>
          </w:tcPr>
          <w:p w14:paraId="7C3721CF" w14:textId="39CD3A26" w:rsidR="00BA6F58" w:rsidRPr="00F62FEA" w:rsidRDefault="00BA6F58" w:rsidP="00E376D6">
            <w:pPr>
              <w:pStyle w:val="NormalCentred"/>
              <w:rPr>
                <w:sz w:val="20"/>
              </w:rPr>
            </w:pPr>
            <w:r w:rsidRPr="00F62FEA">
              <w:rPr>
                <w:sz w:val="20"/>
              </w:rPr>
              <w:t>0,48</w:t>
            </w:r>
          </w:p>
        </w:tc>
      </w:tr>
      <w:tr w:rsidR="00BA6F58" w:rsidRPr="00292562" w14:paraId="12A78F97" w14:textId="77777777" w:rsidTr="001F1308">
        <w:trPr>
          <w:cantSplit/>
        </w:trPr>
        <w:tc>
          <w:tcPr>
            <w:tcW w:w="4910" w:type="dxa"/>
            <w:tcBorders>
              <w:top w:val="nil"/>
              <w:left w:val="nil"/>
              <w:bottom w:val="single" w:sz="4" w:space="0" w:color="auto"/>
              <w:right w:val="nil"/>
            </w:tcBorders>
            <w:hideMark/>
          </w:tcPr>
          <w:p w14:paraId="5CD43749" w14:textId="22415F06" w:rsidR="00BA6F58" w:rsidRPr="00292562" w:rsidRDefault="00895520" w:rsidP="00E376D6">
            <w:pPr>
              <w:pStyle w:val="NormalKeep"/>
              <w:rPr>
                <w:rFonts w:eastAsia="SimSun"/>
                <w:sz w:val="20"/>
                <w:szCs w:val="20"/>
              </w:rPr>
            </w:pPr>
            <w:r w:rsidRPr="00292562">
              <w:rPr>
                <w:sz w:val="20"/>
              </w:rPr>
              <w:t>Sumažėjimas %, p reikšmė santykiniam dažniui</w:t>
            </w:r>
          </w:p>
        </w:tc>
        <w:tc>
          <w:tcPr>
            <w:tcW w:w="4268" w:type="dxa"/>
            <w:gridSpan w:val="2"/>
            <w:tcBorders>
              <w:top w:val="nil"/>
              <w:left w:val="nil"/>
              <w:bottom w:val="single" w:sz="4" w:space="0" w:color="auto"/>
              <w:right w:val="nil"/>
            </w:tcBorders>
            <w:hideMark/>
          </w:tcPr>
          <w:p w14:paraId="5459C356" w14:textId="5E9144C0" w:rsidR="00BA6F58" w:rsidRPr="00F62FEA" w:rsidRDefault="00BA6F58" w:rsidP="00E376D6">
            <w:pPr>
              <w:pStyle w:val="NormalCentred"/>
              <w:rPr>
                <w:sz w:val="20"/>
              </w:rPr>
            </w:pPr>
            <w:r w:rsidRPr="00F62FEA">
              <w:rPr>
                <w:sz w:val="20"/>
              </w:rPr>
              <w:t>50,1 %, p = 0,002</w:t>
            </w:r>
          </w:p>
        </w:tc>
      </w:tr>
      <w:tr w:rsidR="00BA6F58" w:rsidRPr="00292562" w14:paraId="3FE580EC" w14:textId="77777777" w:rsidTr="001F1308">
        <w:trPr>
          <w:cantSplit/>
        </w:trPr>
        <w:tc>
          <w:tcPr>
            <w:tcW w:w="9178" w:type="dxa"/>
            <w:gridSpan w:val="3"/>
            <w:tcBorders>
              <w:top w:val="single" w:sz="4" w:space="0" w:color="auto"/>
              <w:left w:val="nil"/>
              <w:bottom w:val="nil"/>
              <w:right w:val="nil"/>
            </w:tcBorders>
            <w:hideMark/>
          </w:tcPr>
          <w:p w14:paraId="413C4310" w14:textId="5DA27537" w:rsidR="00BA6F58" w:rsidRPr="00F62FEA" w:rsidRDefault="00895520" w:rsidP="00E376D6">
            <w:pPr>
              <w:pStyle w:val="HeadingStrong"/>
              <w:rPr>
                <w:sz w:val="20"/>
              </w:rPr>
            </w:pPr>
            <w:r w:rsidRPr="00F62FEA">
              <w:rPr>
                <w:sz w:val="20"/>
              </w:rPr>
              <w:t>Vizitai į ligoninę</w:t>
            </w:r>
          </w:p>
        </w:tc>
      </w:tr>
      <w:tr w:rsidR="00BA6F58" w:rsidRPr="00292562" w14:paraId="788D8507" w14:textId="77777777" w:rsidTr="001F1308">
        <w:trPr>
          <w:cantSplit/>
        </w:trPr>
        <w:tc>
          <w:tcPr>
            <w:tcW w:w="4910" w:type="dxa"/>
            <w:hideMark/>
          </w:tcPr>
          <w:p w14:paraId="628FBBD8" w14:textId="7C7B3B23" w:rsidR="00BA6F58" w:rsidRPr="00292562" w:rsidRDefault="00895520" w:rsidP="00E376D6">
            <w:pPr>
              <w:pStyle w:val="NormalKeep"/>
              <w:rPr>
                <w:rFonts w:eastAsia="SimSun"/>
                <w:sz w:val="20"/>
                <w:szCs w:val="20"/>
              </w:rPr>
            </w:pPr>
            <w:r w:rsidRPr="00292562">
              <w:rPr>
                <w:sz w:val="20"/>
              </w:rPr>
              <w:t>Dažnis per 28 savaites</w:t>
            </w:r>
          </w:p>
        </w:tc>
        <w:tc>
          <w:tcPr>
            <w:tcW w:w="2084" w:type="dxa"/>
            <w:hideMark/>
          </w:tcPr>
          <w:p w14:paraId="3F262CB4" w14:textId="0152B1CD" w:rsidR="00BA6F58" w:rsidRPr="00F62FEA" w:rsidRDefault="00BA6F58" w:rsidP="00E376D6">
            <w:pPr>
              <w:pStyle w:val="NormalCentred"/>
              <w:rPr>
                <w:sz w:val="20"/>
              </w:rPr>
            </w:pPr>
            <w:r w:rsidRPr="00F62FEA">
              <w:rPr>
                <w:sz w:val="20"/>
              </w:rPr>
              <w:t>0,24</w:t>
            </w:r>
          </w:p>
        </w:tc>
        <w:tc>
          <w:tcPr>
            <w:tcW w:w="2184" w:type="dxa"/>
            <w:hideMark/>
          </w:tcPr>
          <w:p w14:paraId="368DCA0F" w14:textId="0ECCB279" w:rsidR="00BA6F58" w:rsidRPr="00F62FEA" w:rsidRDefault="00BA6F58" w:rsidP="00E376D6">
            <w:pPr>
              <w:pStyle w:val="NormalCentred"/>
              <w:rPr>
                <w:sz w:val="20"/>
              </w:rPr>
            </w:pPr>
            <w:r w:rsidRPr="00F62FEA">
              <w:rPr>
                <w:sz w:val="20"/>
              </w:rPr>
              <w:t>0,43</w:t>
            </w:r>
          </w:p>
        </w:tc>
      </w:tr>
      <w:tr w:rsidR="00BA6F58" w:rsidRPr="00292562" w14:paraId="7C012E67" w14:textId="77777777" w:rsidTr="001F1308">
        <w:trPr>
          <w:cantSplit/>
        </w:trPr>
        <w:tc>
          <w:tcPr>
            <w:tcW w:w="4910" w:type="dxa"/>
            <w:tcBorders>
              <w:top w:val="nil"/>
              <w:left w:val="nil"/>
              <w:bottom w:val="single" w:sz="4" w:space="0" w:color="auto"/>
              <w:right w:val="nil"/>
            </w:tcBorders>
            <w:hideMark/>
          </w:tcPr>
          <w:p w14:paraId="683546BD" w14:textId="727E5B8D" w:rsidR="00BA6F58" w:rsidRPr="00292562" w:rsidRDefault="00895520" w:rsidP="00E376D6">
            <w:pPr>
              <w:pStyle w:val="NormalKeep"/>
              <w:rPr>
                <w:rFonts w:eastAsia="SimSun"/>
                <w:sz w:val="20"/>
                <w:szCs w:val="20"/>
              </w:rPr>
            </w:pPr>
            <w:r w:rsidRPr="00292562">
              <w:rPr>
                <w:sz w:val="20"/>
              </w:rPr>
              <w:t>Sumažėjimas %, p reikšmė santykiniam dažniui</w:t>
            </w:r>
          </w:p>
        </w:tc>
        <w:tc>
          <w:tcPr>
            <w:tcW w:w="4268" w:type="dxa"/>
            <w:gridSpan w:val="2"/>
            <w:tcBorders>
              <w:top w:val="nil"/>
              <w:left w:val="nil"/>
              <w:bottom w:val="single" w:sz="4" w:space="0" w:color="auto"/>
              <w:right w:val="nil"/>
            </w:tcBorders>
            <w:hideMark/>
          </w:tcPr>
          <w:p w14:paraId="5EE7C1C3" w14:textId="6412C306" w:rsidR="00BA6F58" w:rsidRPr="00F62FEA" w:rsidRDefault="00BA6F58" w:rsidP="00E376D6">
            <w:pPr>
              <w:pStyle w:val="NormalCentred"/>
              <w:rPr>
                <w:sz w:val="20"/>
              </w:rPr>
            </w:pPr>
            <w:r w:rsidRPr="00F62FEA">
              <w:rPr>
                <w:sz w:val="20"/>
              </w:rPr>
              <w:t>43,9 %, p = 0,038</w:t>
            </w:r>
          </w:p>
        </w:tc>
      </w:tr>
      <w:tr w:rsidR="00BA6F58" w:rsidRPr="00292562" w14:paraId="391B6A6D" w14:textId="77777777" w:rsidTr="001F1308">
        <w:trPr>
          <w:cantSplit/>
        </w:trPr>
        <w:tc>
          <w:tcPr>
            <w:tcW w:w="9178" w:type="dxa"/>
            <w:gridSpan w:val="3"/>
            <w:tcBorders>
              <w:top w:val="single" w:sz="4" w:space="0" w:color="auto"/>
              <w:left w:val="nil"/>
              <w:bottom w:val="nil"/>
              <w:right w:val="nil"/>
            </w:tcBorders>
            <w:hideMark/>
          </w:tcPr>
          <w:p w14:paraId="545E1A15" w14:textId="53399DA2" w:rsidR="00BA6F58" w:rsidRPr="00F62FEA" w:rsidRDefault="00895520" w:rsidP="00E376D6">
            <w:pPr>
              <w:pStyle w:val="HeadingStrong"/>
              <w:rPr>
                <w:sz w:val="20"/>
              </w:rPr>
            </w:pPr>
            <w:r w:rsidRPr="00F62FEA">
              <w:rPr>
                <w:sz w:val="20"/>
              </w:rPr>
              <w:t>Gydytojo bendrasis įvertinimas</w:t>
            </w:r>
          </w:p>
        </w:tc>
      </w:tr>
      <w:tr w:rsidR="00BA6F58" w:rsidRPr="00292562" w14:paraId="065704EE" w14:textId="77777777" w:rsidTr="001F1308">
        <w:trPr>
          <w:cantSplit/>
        </w:trPr>
        <w:tc>
          <w:tcPr>
            <w:tcW w:w="4910" w:type="dxa"/>
            <w:hideMark/>
          </w:tcPr>
          <w:p w14:paraId="6BCEA66B" w14:textId="5A4FF625" w:rsidR="00BA6F58" w:rsidRPr="00292562" w:rsidRDefault="00895520" w:rsidP="00E376D6">
            <w:pPr>
              <w:pStyle w:val="NormalKeep"/>
              <w:rPr>
                <w:rFonts w:eastAsia="SimSun"/>
                <w:sz w:val="20"/>
                <w:szCs w:val="20"/>
              </w:rPr>
            </w:pPr>
            <w:r w:rsidRPr="00292562">
              <w:rPr>
                <w:sz w:val="20"/>
              </w:rPr>
              <w:t>Pacientai, kuriems gautas atsakas*, %</w:t>
            </w:r>
          </w:p>
        </w:tc>
        <w:tc>
          <w:tcPr>
            <w:tcW w:w="2084" w:type="dxa"/>
            <w:hideMark/>
          </w:tcPr>
          <w:p w14:paraId="71D35A5E" w14:textId="64F358D4" w:rsidR="00BA6F58" w:rsidRPr="00F62FEA" w:rsidRDefault="00BA6F58" w:rsidP="00E376D6">
            <w:pPr>
              <w:pStyle w:val="NormalCentred"/>
              <w:rPr>
                <w:sz w:val="20"/>
              </w:rPr>
            </w:pPr>
            <w:r w:rsidRPr="00F62FEA">
              <w:rPr>
                <w:sz w:val="20"/>
              </w:rPr>
              <w:t>60,5 %</w:t>
            </w:r>
          </w:p>
        </w:tc>
        <w:tc>
          <w:tcPr>
            <w:tcW w:w="2184" w:type="dxa"/>
            <w:hideMark/>
          </w:tcPr>
          <w:p w14:paraId="543EBFF5" w14:textId="30AAB585" w:rsidR="00BA6F58" w:rsidRPr="00F62FEA" w:rsidRDefault="00BA6F58" w:rsidP="00E376D6">
            <w:pPr>
              <w:pStyle w:val="NormalCentred"/>
              <w:rPr>
                <w:sz w:val="20"/>
              </w:rPr>
            </w:pPr>
            <w:r w:rsidRPr="00F62FEA">
              <w:rPr>
                <w:sz w:val="20"/>
              </w:rPr>
              <w:t>42,8 %</w:t>
            </w:r>
          </w:p>
        </w:tc>
      </w:tr>
      <w:tr w:rsidR="00BA6F58" w:rsidRPr="00292562" w14:paraId="6F602D0C" w14:textId="77777777" w:rsidTr="001F1308">
        <w:trPr>
          <w:cantSplit/>
        </w:trPr>
        <w:tc>
          <w:tcPr>
            <w:tcW w:w="4910" w:type="dxa"/>
            <w:tcBorders>
              <w:top w:val="nil"/>
              <w:left w:val="nil"/>
              <w:bottom w:val="single" w:sz="4" w:space="0" w:color="auto"/>
              <w:right w:val="nil"/>
            </w:tcBorders>
            <w:hideMark/>
          </w:tcPr>
          <w:p w14:paraId="5364D9A7" w14:textId="5C7065F2" w:rsidR="00BA6F58" w:rsidRPr="00292562" w:rsidRDefault="00895520" w:rsidP="00E376D6">
            <w:pPr>
              <w:pStyle w:val="NormalKeep"/>
              <w:rPr>
                <w:rFonts w:eastAsia="SimSun"/>
                <w:sz w:val="20"/>
                <w:szCs w:val="20"/>
              </w:rPr>
            </w:pPr>
            <w:r w:rsidRPr="00292562">
              <w:rPr>
                <w:sz w:val="20"/>
              </w:rPr>
              <w:t>p reikšmė**</w:t>
            </w:r>
          </w:p>
        </w:tc>
        <w:tc>
          <w:tcPr>
            <w:tcW w:w="4268" w:type="dxa"/>
            <w:gridSpan w:val="2"/>
            <w:tcBorders>
              <w:top w:val="nil"/>
              <w:left w:val="nil"/>
              <w:bottom w:val="single" w:sz="4" w:space="0" w:color="auto"/>
              <w:right w:val="nil"/>
            </w:tcBorders>
            <w:hideMark/>
          </w:tcPr>
          <w:p w14:paraId="5EFEC88A" w14:textId="37CC534E" w:rsidR="00BA6F58" w:rsidRPr="00F62FEA" w:rsidRDefault="00220CAF" w:rsidP="00E376D6">
            <w:pPr>
              <w:pStyle w:val="NormalCentred"/>
              <w:rPr>
                <w:sz w:val="20"/>
              </w:rPr>
            </w:pPr>
            <w:r w:rsidRPr="00F62FEA">
              <w:rPr>
                <w:sz w:val="20"/>
              </w:rPr>
              <w:t>&lt; 0,001</w:t>
            </w:r>
          </w:p>
        </w:tc>
      </w:tr>
      <w:tr w:rsidR="00BA6F58" w:rsidRPr="00292562" w14:paraId="26D1EAB8" w14:textId="77777777" w:rsidTr="001F1308">
        <w:trPr>
          <w:cantSplit/>
        </w:trPr>
        <w:tc>
          <w:tcPr>
            <w:tcW w:w="9178" w:type="dxa"/>
            <w:gridSpan w:val="3"/>
            <w:tcBorders>
              <w:top w:val="single" w:sz="4" w:space="0" w:color="auto"/>
              <w:left w:val="nil"/>
              <w:bottom w:val="nil"/>
              <w:right w:val="nil"/>
            </w:tcBorders>
            <w:hideMark/>
          </w:tcPr>
          <w:p w14:paraId="57AD1A2C" w14:textId="2BA65454" w:rsidR="00BA6F58" w:rsidRPr="00F62FEA" w:rsidRDefault="00895520" w:rsidP="00E376D6">
            <w:pPr>
              <w:pStyle w:val="HeadingStrong"/>
              <w:rPr>
                <w:sz w:val="20"/>
              </w:rPr>
            </w:pPr>
            <w:r w:rsidRPr="00F62FEA">
              <w:rPr>
                <w:sz w:val="20"/>
              </w:rPr>
              <w:t>AQL pagerėjimas</w:t>
            </w:r>
          </w:p>
        </w:tc>
      </w:tr>
      <w:tr w:rsidR="00BA6F58" w:rsidRPr="00292562" w14:paraId="520698E8" w14:textId="77777777" w:rsidTr="001F1308">
        <w:trPr>
          <w:cantSplit/>
        </w:trPr>
        <w:tc>
          <w:tcPr>
            <w:tcW w:w="4910" w:type="dxa"/>
            <w:hideMark/>
          </w:tcPr>
          <w:p w14:paraId="5E265B6D" w14:textId="70418E82" w:rsidR="00BA6F58" w:rsidRPr="00292562" w:rsidRDefault="00895520" w:rsidP="00E376D6">
            <w:pPr>
              <w:pStyle w:val="NormalKeep"/>
              <w:rPr>
                <w:rFonts w:eastAsia="SimSun"/>
                <w:sz w:val="20"/>
                <w:szCs w:val="20"/>
              </w:rPr>
            </w:pPr>
            <w:r w:rsidRPr="00292562">
              <w:rPr>
                <w:sz w:val="20"/>
              </w:rPr>
              <w:t xml:space="preserve">Pacientų, kuriems buvo </w:t>
            </w:r>
            <w:r w:rsidRPr="00292562">
              <w:rPr>
                <w:rFonts w:hint="eastAsia"/>
                <w:sz w:val="20"/>
              </w:rPr>
              <w:t>≥</w:t>
            </w:r>
            <w:r w:rsidRPr="00292562">
              <w:rPr>
                <w:sz w:val="20"/>
              </w:rPr>
              <w:t> 0,5 pagerėjimas, %</w:t>
            </w:r>
          </w:p>
        </w:tc>
        <w:tc>
          <w:tcPr>
            <w:tcW w:w="2084" w:type="dxa"/>
            <w:hideMark/>
          </w:tcPr>
          <w:p w14:paraId="008E427D" w14:textId="1A7D2A6A" w:rsidR="00BA6F58" w:rsidRPr="00F62FEA" w:rsidRDefault="00BA6F58" w:rsidP="00E376D6">
            <w:pPr>
              <w:pStyle w:val="NormalCentred"/>
              <w:rPr>
                <w:sz w:val="20"/>
              </w:rPr>
            </w:pPr>
            <w:r w:rsidRPr="00F62FEA">
              <w:rPr>
                <w:sz w:val="20"/>
              </w:rPr>
              <w:t>60,8 %</w:t>
            </w:r>
          </w:p>
        </w:tc>
        <w:tc>
          <w:tcPr>
            <w:tcW w:w="2184" w:type="dxa"/>
            <w:hideMark/>
          </w:tcPr>
          <w:p w14:paraId="6C995960" w14:textId="4075C821" w:rsidR="00BA6F58" w:rsidRPr="00F62FEA" w:rsidRDefault="00BA6F58" w:rsidP="00E376D6">
            <w:pPr>
              <w:pStyle w:val="NormalCentred"/>
              <w:rPr>
                <w:sz w:val="20"/>
              </w:rPr>
            </w:pPr>
            <w:r w:rsidRPr="00F62FEA">
              <w:rPr>
                <w:sz w:val="20"/>
              </w:rPr>
              <w:t>47,8 %</w:t>
            </w:r>
          </w:p>
        </w:tc>
      </w:tr>
      <w:tr w:rsidR="00BA6F58" w:rsidRPr="00292562" w14:paraId="413A3CB1" w14:textId="77777777" w:rsidTr="001F1308">
        <w:trPr>
          <w:cantSplit/>
          <w:trHeight w:val="74"/>
        </w:trPr>
        <w:tc>
          <w:tcPr>
            <w:tcW w:w="4910" w:type="dxa"/>
            <w:tcBorders>
              <w:top w:val="nil"/>
              <w:left w:val="nil"/>
              <w:bottom w:val="single" w:sz="4" w:space="0" w:color="auto"/>
              <w:right w:val="nil"/>
            </w:tcBorders>
            <w:hideMark/>
          </w:tcPr>
          <w:p w14:paraId="6224EA59" w14:textId="248466F6" w:rsidR="00BA6F58" w:rsidRPr="00292562" w:rsidRDefault="00895520" w:rsidP="00E376D6">
            <w:pPr>
              <w:pStyle w:val="NormalKeep"/>
              <w:rPr>
                <w:rFonts w:eastAsia="SimSun"/>
                <w:sz w:val="20"/>
                <w:szCs w:val="20"/>
              </w:rPr>
            </w:pPr>
            <w:r w:rsidRPr="00292562">
              <w:rPr>
                <w:sz w:val="20"/>
              </w:rPr>
              <w:t>p reikšmė</w:t>
            </w:r>
          </w:p>
        </w:tc>
        <w:tc>
          <w:tcPr>
            <w:tcW w:w="4268" w:type="dxa"/>
            <w:gridSpan w:val="2"/>
            <w:tcBorders>
              <w:top w:val="nil"/>
              <w:left w:val="nil"/>
              <w:bottom w:val="single" w:sz="4" w:space="0" w:color="auto"/>
              <w:right w:val="nil"/>
            </w:tcBorders>
            <w:hideMark/>
          </w:tcPr>
          <w:p w14:paraId="3D3F5204" w14:textId="16BE2AB1" w:rsidR="00BA6F58" w:rsidRPr="00F62FEA" w:rsidRDefault="00BA6F58" w:rsidP="00E376D6">
            <w:pPr>
              <w:pStyle w:val="NormalCentred"/>
              <w:rPr>
                <w:sz w:val="20"/>
              </w:rPr>
            </w:pPr>
            <w:r w:rsidRPr="00F62FEA">
              <w:rPr>
                <w:sz w:val="20"/>
              </w:rPr>
              <w:t>0,008</w:t>
            </w:r>
          </w:p>
        </w:tc>
      </w:tr>
    </w:tbl>
    <w:p w14:paraId="3C7270CB" w14:textId="77777777" w:rsidR="00A25EF7" w:rsidRPr="00292562" w:rsidRDefault="00A25EF7" w:rsidP="00E376D6">
      <w:pPr>
        <w:ind w:left="284" w:hanging="284"/>
        <w:rPr>
          <w:sz w:val="18"/>
          <w:szCs w:val="18"/>
        </w:rPr>
      </w:pPr>
      <w:r w:rsidRPr="00292562">
        <w:rPr>
          <w:sz w:val="18"/>
        </w:rPr>
        <w:t>*</w:t>
      </w:r>
      <w:r w:rsidRPr="00292562">
        <w:rPr>
          <w:sz w:val="18"/>
        </w:rPr>
        <w:tab/>
        <w:t>ryškus pagerėjimas ar visiška kontrolė</w:t>
      </w:r>
    </w:p>
    <w:p w14:paraId="0D5DFB48" w14:textId="77777777" w:rsidR="00A25EF7" w:rsidRPr="00292562" w:rsidRDefault="00A25EF7" w:rsidP="00E376D6">
      <w:pPr>
        <w:ind w:left="284" w:hanging="284"/>
        <w:rPr>
          <w:sz w:val="18"/>
          <w:szCs w:val="18"/>
        </w:rPr>
      </w:pPr>
      <w:r w:rsidRPr="00292562">
        <w:rPr>
          <w:sz w:val="18"/>
        </w:rPr>
        <w:t>**</w:t>
      </w:r>
      <w:r w:rsidRPr="00292562">
        <w:rPr>
          <w:sz w:val="18"/>
        </w:rPr>
        <w:tab/>
        <w:t>p reikšmė visiems vertinimams</w:t>
      </w:r>
    </w:p>
    <w:p w14:paraId="697DC355" w14:textId="77777777" w:rsidR="00A25EF7" w:rsidRPr="00292562" w:rsidRDefault="00A25EF7" w:rsidP="00E376D6"/>
    <w:p w14:paraId="18BB8D57" w14:textId="5C1B7261" w:rsidR="00A25EF7" w:rsidRPr="00292562" w:rsidRDefault="00A25EF7" w:rsidP="00E376D6">
      <w:r w:rsidRPr="00292562">
        <w:t>II tyrimo metu buvo vertinamas omalizumabo veiksmingumas ir saugumas 312 sunkia alergine astma sergančių pacientų populiacijoje, kuri atitiko I tyrimo populiacijos kriterijus. Šio atviro tyrimo metu gydymas omalizumabu kliniškai reikšmingų astmos paūmėjimų dažnį sumažino 61 %, lyginant su vien tik įprastiniu astmos gydymu.</w:t>
      </w:r>
    </w:p>
    <w:p w14:paraId="6E2A06F0" w14:textId="77777777" w:rsidR="00A25EF7" w:rsidRPr="00292562" w:rsidRDefault="00A25EF7" w:rsidP="00E376D6"/>
    <w:p w14:paraId="5D591833" w14:textId="77777777" w:rsidR="00A25EF7" w:rsidRPr="00292562" w:rsidRDefault="00A25EF7" w:rsidP="00E376D6">
      <w:r w:rsidRPr="00292562">
        <w:t>Omalizumabo veiksmingumas ir saugumas sunkia užtrukusia astma sergantiems pacientams buvo vertinamas keturiuose dideliuose 28-52 savaičių trukmės placebu kontroliuojamuose papildomuose tyrimuose, kuriuose dalyvavo 1 722 suaugusieji ir paaugliai (III, IV, V, VI tyrimai). Daugumos pacientų liga nebuvo pakankamai kontroliuojama, bet jie vartojo mažiau vaistinių preparatų astmai gydyti, nei I arba II tyrimų pacientai. III, IV ir V tyrimų pirminis vertinimo kriterijus buvo astmos paūmėjimas, tuo tarpu VI tyrime pirmiausia buvo vertinamas sumažėjęs inhaliacinių kortikosteroidų kiekis.</w:t>
      </w:r>
    </w:p>
    <w:p w14:paraId="3E0255D6" w14:textId="77777777" w:rsidR="00A25EF7" w:rsidRPr="00292562" w:rsidRDefault="00A25EF7" w:rsidP="00E376D6"/>
    <w:p w14:paraId="7AA3CF80" w14:textId="71F4DE4E" w:rsidR="00A25EF7" w:rsidRPr="00292562" w:rsidRDefault="00A25EF7" w:rsidP="00E376D6">
      <w:r w:rsidRPr="00292562">
        <w:t>III, IV ir V tyrimuose omalizumabo vartojusiems pacientams astmos paūmėjimų dažnis sumažėjo atitinkamai 37,5 % (p = 0,027), 40,3 % (p &lt; 0,001) ir 57,6 % (p &lt; 0,001) lyginant su placebu.</w:t>
      </w:r>
    </w:p>
    <w:p w14:paraId="795C5CC1" w14:textId="77777777" w:rsidR="00A25EF7" w:rsidRPr="00292562" w:rsidRDefault="00A25EF7" w:rsidP="00E376D6"/>
    <w:p w14:paraId="675F50AC" w14:textId="0446D173" w:rsidR="00A25EF7" w:rsidRPr="00292562" w:rsidRDefault="00A25EF7" w:rsidP="00E376D6">
      <w:r w:rsidRPr="00292562">
        <w:t xml:space="preserve">VI tyrime žymiai daugiau omalizumabo vartojusių sunkia alergine astma sergančių pacientų (60,3 %) galėjo sumažinti flutikazono paros dozę iki </w:t>
      </w:r>
      <w:r w:rsidRPr="00292562">
        <w:rPr>
          <w:rFonts w:hint="eastAsia"/>
        </w:rPr>
        <w:t>≤</w:t>
      </w:r>
      <w:r w:rsidRPr="00292562">
        <w:t> 500 mikrogramų be astmos kontrolės pablogėjimo lyginant su placebą gavusia grupe (45,8 %, p &lt; 0,05).</w:t>
      </w:r>
    </w:p>
    <w:p w14:paraId="0796F483" w14:textId="77777777" w:rsidR="00895520" w:rsidRPr="00292562" w:rsidRDefault="00895520" w:rsidP="00E376D6"/>
    <w:p w14:paraId="4EA6BA5D" w14:textId="77777777" w:rsidR="00A25EF7" w:rsidRPr="00292562" w:rsidRDefault="00A25EF7" w:rsidP="00E376D6">
      <w:r w:rsidRPr="00292562">
        <w:t>Gyvenimo kokybė buvo vertinama vartojant Juniper astmos sąlygotą gyvenimo kokybės klausimyną. Visuose šešiuose tyrimuose buvo gautas statistiškai reikšmingas gyvenimo kokybės vertinimo pagerėjimas omalizumabo vartojusiųjų grupėse, lyginant su placebu ar kontroline grupe.</w:t>
      </w:r>
    </w:p>
    <w:p w14:paraId="6D48607E" w14:textId="07DC35D9" w:rsidR="00A25EF7" w:rsidRPr="00292562" w:rsidRDefault="00A25EF7" w:rsidP="00E376D6"/>
    <w:p w14:paraId="0CAAB265" w14:textId="77777777" w:rsidR="00A25EF7" w:rsidRPr="00292562" w:rsidRDefault="00A25EF7" w:rsidP="001F1308">
      <w:pPr>
        <w:keepNext/>
        <w:keepLines/>
      </w:pPr>
      <w:r w:rsidRPr="00292562">
        <w:lastRenderedPageBreak/>
        <w:t>Gydytojo bendras gydymo veiksmingumo įvertinimas:</w:t>
      </w:r>
    </w:p>
    <w:p w14:paraId="0B8A8078" w14:textId="77777777" w:rsidR="00A25EF7" w:rsidRPr="00292562" w:rsidRDefault="00A25EF7" w:rsidP="001F1308">
      <w:pPr>
        <w:keepNext/>
        <w:keepLines/>
      </w:pPr>
      <w:r w:rsidRPr="00292562">
        <w:t>Gydytojo bendrasis įvertinimas buvo atliekamas penkiuose iš minėtų tyrimų, tai buvo gydančiojo gydytojo atliktas platus bendras astmos kontrolės vertinimas. Gydytojas galėjo atsižvelgti į DIS (didžiausią iškvėpimo srovę), dienos ir nakties simptomus, papildomų vaistinių preparatų vartojimą, spirometrijos duomenis ir paūmėjimų dažnį. Visuose penkiuose tyrimuose reikšmingai didesniam omalizumabo vartojusių pacientų skaičiui, vertintojo nuomone, buvo pasiekta geresnė ar visiška astmos kontrolė, lyginant su placebą gavusiais pacientais.</w:t>
      </w:r>
    </w:p>
    <w:p w14:paraId="5B6F42C6" w14:textId="77777777" w:rsidR="00A25EF7" w:rsidRPr="00292562" w:rsidRDefault="00A25EF7" w:rsidP="00E376D6"/>
    <w:p w14:paraId="56619532" w14:textId="6DB17F4A" w:rsidR="00A25EF7" w:rsidRPr="00292562" w:rsidRDefault="00A25EF7" w:rsidP="00E376D6">
      <w:pPr>
        <w:keepNext/>
        <w:keepLines/>
        <w:rPr>
          <w:i/>
          <w:iCs/>
        </w:rPr>
      </w:pPr>
      <w:r w:rsidRPr="00292562">
        <w:rPr>
          <w:i/>
        </w:rPr>
        <w:t>Vaikai nuo 6 iki &lt; 12 metų</w:t>
      </w:r>
    </w:p>
    <w:p w14:paraId="78A5953F" w14:textId="730F47AA" w:rsidR="00A25EF7" w:rsidRPr="00292562" w:rsidRDefault="00A25EF7" w:rsidP="00E376D6">
      <w:r w:rsidRPr="00292562">
        <w:t>Omalizumabo vartojimo vaikų nuo 6 iki &lt; 12 metų amžiaus grupėje saugumą ir veiksmingumą labiausiai pagrindžia vienas randomizuotas, dvigubai koduotas, placebu kontroliuojamas, daugiacentris klinikinis tyrimas (VII tyrimas).</w:t>
      </w:r>
    </w:p>
    <w:p w14:paraId="035B9C49" w14:textId="77777777" w:rsidR="00A25EF7" w:rsidRPr="00292562" w:rsidRDefault="00A25EF7" w:rsidP="00E376D6"/>
    <w:p w14:paraId="6C873C83" w14:textId="4440D1B6" w:rsidR="00A25EF7" w:rsidRPr="00292562" w:rsidRDefault="00A25EF7" w:rsidP="00E376D6">
      <w:r w:rsidRPr="00292562">
        <w:t xml:space="preserve">VII tyrimas buvo placebu kontroliuojamas klinikinis tyrimas, kuriame dalyvavo specifinė 235 pacientų grupė, kaip nurodyta esamoje indikacijoje, gydytų didele, </w:t>
      </w:r>
      <w:r w:rsidRPr="00292562">
        <w:rPr>
          <w:rFonts w:hint="eastAsia"/>
        </w:rPr>
        <w:t>≥</w:t>
      </w:r>
      <w:r w:rsidRPr="00292562">
        <w:t> 500 µg per parą flutikazono ekvivalentine doze, kartu su ilgai veikiančiu beta agonistu.</w:t>
      </w:r>
    </w:p>
    <w:p w14:paraId="715DDC4D" w14:textId="77777777" w:rsidR="00BF6BAF" w:rsidRPr="00292562" w:rsidRDefault="00BF6BAF" w:rsidP="00E376D6"/>
    <w:p w14:paraId="1B295CF0" w14:textId="77777777" w:rsidR="00A25EF7" w:rsidRPr="00292562" w:rsidRDefault="00A25EF7" w:rsidP="00E376D6">
      <w:r w:rsidRPr="00292562">
        <w:t>Kliniškai reikšmingu ligos paūmėjimu buvo vadinamas tyrėjo kliniškai įvertintas astmos simptomų pablogėjimas, dėl kurio mažiausiai 3 dienas pacientui reikėjo vartoti dvigubai didesnę inhaliuojamųjų kortikosteroidų dozę, lyginant su pradine, ir (arba) mažiausiai 3 dienas gydytis papildomais sisteminio poveikio (geriamaisiais ar intraveniniais) kortikosteroidais.</w:t>
      </w:r>
    </w:p>
    <w:p w14:paraId="1CDF13AB" w14:textId="77777777" w:rsidR="00A25EF7" w:rsidRPr="00292562" w:rsidRDefault="00A25EF7" w:rsidP="00E376D6"/>
    <w:p w14:paraId="35024E9B" w14:textId="43271EBC" w:rsidR="00A25EF7" w:rsidRPr="00292562" w:rsidRDefault="00A25EF7" w:rsidP="00E376D6">
      <w:r w:rsidRPr="00292562">
        <w:t>Analizuojant specifinės pacientų, vartojusių didelę inhaliuojamųjų kortikosteroidų dozę, grupės duomenis, omalizumabo vartojusiųjų tarpe nustatytas statistiškai patikimai mažesnis kliniškai reikšmingų astmos paūmėjimų dažnis, lyginant su placebo grupe. Po 24 savaičių gydymo astmos paūmėjimų dažnis omalizumabo vartojusiųjų tarpe sumažėjo 34 %, lyginant su placebo grupe (dažnių santykis 0,662, p = 0,047). Analizuojant antrojo dvigubai koduoto 28 savaičių trukmės gydymo laikotarpio duomenis, nustatyta, kad astmos paūmėjimų dažnis omalizumabo vartojusiųjų tarpe sumažėjo 63 %, lyginant su placebo grupe (dažnių santykis 0,37, p &lt; 0,001).</w:t>
      </w:r>
    </w:p>
    <w:p w14:paraId="348E4EBA" w14:textId="77777777" w:rsidR="00A25EF7" w:rsidRPr="00292562" w:rsidRDefault="00A25EF7" w:rsidP="00E376D6"/>
    <w:p w14:paraId="526EF4CF" w14:textId="0E0FDD00" w:rsidR="00A25EF7" w:rsidRPr="00292562" w:rsidRDefault="00A25EF7" w:rsidP="00E376D6">
      <w:r w:rsidRPr="00292562">
        <w:t>52 savaičių trukmės dvigubai koduoto gydymo laikotarpiu (įskaitant 24 savaičių trukmės fiksuotos steroidų dozės vartojimo fazę ir 28 savaičių trukmės steroidų dozės koregavimo fazę) astmos paūmėjimų dažnis omalizumabo vartojusiųjų tarpe santykinai sumažėjo 50 %, lyginant abi tiriamųjų grupes (dažnių santykis 0,504, p &lt; 0,001).</w:t>
      </w:r>
    </w:p>
    <w:p w14:paraId="05B28EBB" w14:textId="77777777" w:rsidR="00A25EF7" w:rsidRPr="00292562" w:rsidRDefault="00A25EF7" w:rsidP="00E376D6"/>
    <w:p w14:paraId="2E1A5422" w14:textId="77777777" w:rsidR="00A25EF7" w:rsidRPr="00292562" w:rsidRDefault="00A25EF7" w:rsidP="00E376D6">
      <w:r w:rsidRPr="00292562">
        <w:t>Pasibaigus 52 savaičių trukmės gydymo laikotarpiui nustatyta, kad omalizumabo vartojusiųjų tarpe, lyginant su placebo grupe, labiau sumažėjo gelbstinčio gydymo beta agonistiniais vaistiniais preparatais vartojimas, nors šis skirtumas tarp tiriamųjų grupių nebuvo statistiškai reikšmingas.</w:t>
      </w:r>
    </w:p>
    <w:p w14:paraId="431A58AB" w14:textId="76197869" w:rsidR="00A25EF7" w:rsidRPr="00292562" w:rsidRDefault="00A25EF7" w:rsidP="00E376D6">
      <w:r w:rsidRPr="00292562">
        <w:t>Pasibaigus 52 savaičių trukmės dvigubai koduoto gydymo laikotarpiui analizuojant sunkių pacientų, vartojusių didelę inhaliuojamųjų kortikosteroidų dozę kartu su ilgai veikiančiais beta agonistais, grupės bendrojo gydymo veiksmingumo įvertinimo duomenis, nustatyta, kad omalizumabo vartojusiųjų tarpe tiriamųjų dalis, kuriai gydymo veiksmingumas buvo įvertintas kaip „puikus“, buvo didesnė, o tiriamųjų dalis, kuriai gydymo veiksmingumas buvo įvertintas kaip „vidutinis“ ar „prastas“, – mažesnė, lyginant su vartojusiaisiais placebo; šie skirtumai tarp abiejų tiriamųjų grupių buvo statistiškai reikšmingi (p &lt; 0,001), tuo tarpu vertinant gyvenimo kokybės rodiklius skirtumo tarp omalizumabo ir placebo pacientų grupių nepastebėta.</w:t>
      </w:r>
    </w:p>
    <w:p w14:paraId="64C87A6D" w14:textId="38D9744D" w:rsidR="00A25EF7" w:rsidRPr="00292562" w:rsidRDefault="00A25EF7" w:rsidP="00E376D6"/>
    <w:p w14:paraId="7A0D8D6C" w14:textId="77777777" w:rsidR="00A25EF7" w:rsidRPr="00292562" w:rsidRDefault="00A25EF7" w:rsidP="00E376D6">
      <w:pPr>
        <w:keepNext/>
        <w:rPr>
          <w:i/>
          <w:iCs/>
          <w:u w:val="single"/>
        </w:rPr>
      </w:pPr>
      <w:r w:rsidRPr="00292562">
        <w:rPr>
          <w:i/>
          <w:u w:val="single"/>
        </w:rPr>
        <w:t>Lėtinis rinosinusitas su nosies polipais (LRSsNP)</w:t>
      </w:r>
    </w:p>
    <w:p w14:paraId="51910C77" w14:textId="3CFEFADE" w:rsidR="00A25EF7" w:rsidRPr="00292562" w:rsidRDefault="00A25EF7" w:rsidP="00E376D6">
      <w:r w:rsidRPr="00292562">
        <w:t>Omalizumabo saugumas ir veiksmingumas buvo įvertinti atlikus du atsitiktinių imčių, dvigubai koduotus, placebu kontroliuojamus klinikinius tyrimus, kuriuose dalyvavo LRSsNP sirgę pacientai (8 lentelė). Omalizumabas arba placebas pacientams buvo leidžiamas po oda kas 2 arba 4 savaites (žr. 4.2 skyrių). Visiems pacientams visu tyrimo laikotarpiu buvo skiriamas bazinis gydymas į nosį vartojamu mometazonu. Siekiant įtraukti į tyrimą, pacientams anksčiau nebūtinai turėjo būti atliktas chirurginis ančių ar nosies ertmės gydymas arba skirti sisteminio poveikio kortikosteroidai.</w:t>
      </w:r>
    </w:p>
    <w:p w14:paraId="4498230C" w14:textId="77777777" w:rsidR="00A25EF7" w:rsidRPr="00292562" w:rsidRDefault="00A25EF7" w:rsidP="00E376D6">
      <w:r w:rsidRPr="00292562">
        <w:t>Omalizumabas arba placebas pacientams buvo skiriamas 24 savaites, o po to sekė 4 savaičių trukmės būklės stebėjimo laikotarpis. Demografiniai pacientų duomenys ir pradinės ligos ypatybės, įskaitant gretutines alergines ligas, nurodyti 7 lentelėje.</w:t>
      </w:r>
    </w:p>
    <w:p w14:paraId="7D6D7C9D" w14:textId="77777777" w:rsidR="00BF6BAF" w:rsidRPr="00292562" w:rsidRDefault="00BF6BAF" w:rsidP="00E376D6"/>
    <w:p w14:paraId="1B8559D4" w14:textId="4C89F7AE" w:rsidR="00A25EF7" w:rsidRPr="00292562" w:rsidRDefault="00A25EF7" w:rsidP="00E376D6">
      <w:pPr>
        <w:keepNext/>
        <w:keepLines/>
        <w:ind w:left="1134" w:hanging="1134"/>
        <w:rPr>
          <w:b/>
          <w:bCs/>
        </w:rPr>
      </w:pPr>
      <w:r w:rsidRPr="00292562">
        <w:rPr>
          <w:b/>
        </w:rPr>
        <w:t>7 lentelė.</w:t>
      </w:r>
      <w:r w:rsidRPr="00292562">
        <w:rPr>
          <w:b/>
        </w:rPr>
        <w:tab/>
        <w:t>Nosies polipų tyrimuose dalyvavusių pacientų demografiniai duomenys ir pradinės ligos ypatybės</w:t>
      </w:r>
    </w:p>
    <w:p w14:paraId="65D3E504" w14:textId="77777777" w:rsidR="00A25EF7" w:rsidRPr="00292562" w:rsidRDefault="00A25EF7" w:rsidP="00E376D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020"/>
        <w:gridCol w:w="3021"/>
      </w:tblGrid>
      <w:tr w:rsidR="00BF6BAF" w:rsidRPr="00292562" w14:paraId="2D9E0846" w14:textId="77777777" w:rsidTr="00C51C45">
        <w:trPr>
          <w:cantSplit/>
          <w:tblHeader/>
        </w:trPr>
        <w:tc>
          <w:tcPr>
            <w:tcW w:w="3096" w:type="dxa"/>
            <w:tcBorders>
              <w:top w:val="single" w:sz="4" w:space="0" w:color="auto"/>
              <w:left w:val="single" w:sz="4" w:space="0" w:color="auto"/>
              <w:bottom w:val="nil"/>
              <w:right w:val="single" w:sz="4" w:space="0" w:color="auto"/>
            </w:tcBorders>
            <w:hideMark/>
          </w:tcPr>
          <w:p w14:paraId="0E0986CB" w14:textId="5770AD65" w:rsidR="00BF6BAF" w:rsidRPr="00F62FEA" w:rsidRDefault="00BF6BAF" w:rsidP="00E376D6">
            <w:pPr>
              <w:pStyle w:val="HeadingStrong"/>
              <w:rPr>
                <w:sz w:val="20"/>
              </w:rPr>
            </w:pPr>
            <w:r w:rsidRPr="00F62FEA">
              <w:rPr>
                <w:sz w:val="20"/>
              </w:rPr>
              <w:t>Rodiklis</w:t>
            </w:r>
          </w:p>
        </w:tc>
        <w:tc>
          <w:tcPr>
            <w:tcW w:w="3096" w:type="dxa"/>
            <w:tcBorders>
              <w:top w:val="single" w:sz="4" w:space="0" w:color="auto"/>
              <w:left w:val="single" w:sz="4" w:space="0" w:color="auto"/>
              <w:bottom w:val="nil"/>
              <w:right w:val="single" w:sz="4" w:space="0" w:color="auto"/>
            </w:tcBorders>
            <w:hideMark/>
          </w:tcPr>
          <w:p w14:paraId="1E84D0E5" w14:textId="094E46BA" w:rsidR="00BF6BAF" w:rsidRPr="00292562" w:rsidRDefault="00BF6BAF" w:rsidP="00E376D6">
            <w:pPr>
              <w:pStyle w:val="a5"/>
              <w:rPr>
                <w:rFonts w:cs="Times New Roman"/>
                <w:sz w:val="20"/>
                <w:szCs w:val="20"/>
              </w:rPr>
            </w:pPr>
            <w:r w:rsidRPr="00292562">
              <w:rPr>
                <w:sz w:val="20"/>
              </w:rPr>
              <w:t>1-asis nosies polipų tyrimas</w:t>
            </w:r>
          </w:p>
        </w:tc>
        <w:tc>
          <w:tcPr>
            <w:tcW w:w="3097" w:type="dxa"/>
            <w:tcBorders>
              <w:top w:val="single" w:sz="4" w:space="0" w:color="auto"/>
              <w:left w:val="single" w:sz="4" w:space="0" w:color="auto"/>
              <w:bottom w:val="nil"/>
              <w:right w:val="single" w:sz="4" w:space="0" w:color="auto"/>
            </w:tcBorders>
            <w:hideMark/>
          </w:tcPr>
          <w:p w14:paraId="684EAF0A" w14:textId="0892ED0C" w:rsidR="00BF6BAF" w:rsidRPr="00292562" w:rsidRDefault="00BF6BAF" w:rsidP="00E376D6">
            <w:pPr>
              <w:pStyle w:val="a5"/>
              <w:rPr>
                <w:rFonts w:cs="Times New Roman"/>
                <w:sz w:val="20"/>
                <w:szCs w:val="20"/>
              </w:rPr>
            </w:pPr>
            <w:r w:rsidRPr="00292562">
              <w:rPr>
                <w:sz w:val="20"/>
              </w:rPr>
              <w:t>2-asis nosies polipų tyrimas</w:t>
            </w:r>
          </w:p>
        </w:tc>
      </w:tr>
      <w:tr w:rsidR="00BF6BAF" w:rsidRPr="00292562" w14:paraId="271F2A62" w14:textId="77777777" w:rsidTr="00C51C45">
        <w:trPr>
          <w:cantSplit/>
          <w:tblHeader/>
        </w:trPr>
        <w:tc>
          <w:tcPr>
            <w:tcW w:w="3096" w:type="dxa"/>
            <w:tcBorders>
              <w:top w:val="nil"/>
              <w:left w:val="single" w:sz="4" w:space="0" w:color="auto"/>
              <w:bottom w:val="single" w:sz="4" w:space="0" w:color="auto"/>
              <w:right w:val="single" w:sz="4" w:space="0" w:color="auto"/>
            </w:tcBorders>
          </w:tcPr>
          <w:p w14:paraId="22B01FA7" w14:textId="77777777" w:rsidR="00BF6BAF" w:rsidRPr="00F62FEA" w:rsidRDefault="00BF6BAF" w:rsidP="00E376D6">
            <w:pPr>
              <w:pStyle w:val="HeadingStrong"/>
              <w:rPr>
                <w:sz w:val="20"/>
              </w:rPr>
            </w:pPr>
          </w:p>
        </w:tc>
        <w:tc>
          <w:tcPr>
            <w:tcW w:w="3096" w:type="dxa"/>
            <w:tcBorders>
              <w:top w:val="nil"/>
              <w:left w:val="single" w:sz="4" w:space="0" w:color="auto"/>
              <w:bottom w:val="single" w:sz="4" w:space="0" w:color="auto"/>
              <w:right w:val="single" w:sz="4" w:space="0" w:color="auto"/>
            </w:tcBorders>
            <w:hideMark/>
          </w:tcPr>
          <w:p w14:paraId="59BB0250" w14:textId="77777777" w:rsidR="00BF6BAF" w:rsidRPr="00292562" w:rsidRDefault="00BF6BAF" w:rsidP="00E376D6">
            <w:pPr>
              <w:pStyle w:val="a5"/>
              <w:rPr>
                <w:rFonts w:cs="Times New Roman"/>
                <w:sz w:val="20"/>
                <w:szCs w:val="20"/>
              </w:rPr>
            </w:pPr>
            <w:r w:rsidRPr="00292562">
              <w:rPr>
                <w:sz w:val="20"/>
              </w:rPr>
              <w:t>N = 138</w:t>
            </w:r>
          </w:p>
        </w:tc>
        <w:tc>
          <w:tcPr>
            <w:tcW w:w="3097" w:type="dxa"/>
            <w:tcBorders>
              <w:top w:val="nil"/>
              <w:left w:val="single" w:sz="4" w:space="0" w:color="auto"/>
              <w:bottom w:val="single" w:sz="4" w:space="0" w:color="auto"/>
              <w:right w:val="single" w:sz="4" w:space="0" w:color="auto"/>
            </w:tcBorders>
            <w:hideMark/>
          </w:tcPr>
          <w:p w14:paraId="76549D30" w14:textId="77777777" w:rsidR="00BF6BAF" w:rsidRPr="00292562" w:rsidRDefault="00BF6BAF" w:rsidP="00E376D6">
            <w:pPr>
              <w:pStyle w:val="a5"/>
              <w:rPr>
                <w:rFonts w:cs="Times New Roman"/>
                <w:sz w:val="20"/>
                <w:szCs w:val="20"/>
              </w:rPr>
            </w:pPr>
            <w:r w:rsidRPr="00292562">
              <w:rPr>
                <w:sz w:val="20"/>
              </w:rPr>
              <w:t>N = 127</w:t>
            </w:r>
          </w:p>
        </w:tc>
      </w:tr>
      <w:tr w:rsidR="00BF6BAF" w:rsidRPr="00292562" w14:paraId="1032FBAB"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71A9B376" w14:textId="7B6007C3" w:rsidR="00BF6BAF" w:rsidRPr="00292562" w:rsidRDefault="00BF6BAF" w:rsidP="00E376D6">
            <w:pPr>
              <w:pStyle w:val="NormalKeep"/>
              <w:rPr>
                <w:rFonts w:eastAsia="SimSun"/>
                <w:sz w:val="20"/>
                <w:szCs w:val="20"/>
              </w:rPr>
            </w:pPr>
            <w:r w:rsidRPr="00292562">
              <w:rPr>
                <w:sz w:val="20"/>
              </w:rPr>
              <w:t>Vidutinis amžius (metais) (SN)</w:t>
            </w:r>
          </w:p>
        </w:tc>
        <w:tc>
          <w:tcPr>
            <w:tcW w:w="3096" w:type="dxa"/>
            <w:tcBorders>
              <w:top w:val="single" w:sz="4" w:space="0" w:color="auto"/>
              <w:left w:val="single" w:sz="4" w:space="0" w:color="auto"/>
              <w:bottom w:val="single" w:sz="4" w:space="0" w:color="auto"/>
              <w:right w:val="single" w:sz="4" w:space="0" w:color="auto"/>
            </w:tcBorders>
            <w:hideMark/>
          </w:tcPr>
          <w:p w14:paraId="1656A91C" w14:textId="66F6F7C0" w:rsidR="00BF6BAF" w:rsidRPr="00F62FEA" w:rsidRDefault="00BF6BAF" w:rsidP="00E376D6">
            <w:pPr>
              <w:pStyle w:val="NormalCentred"/>
              <w:rPr>
                <w:sz w:val="20"/>
              </w:rPr>
            </w:pPr>
            <w:r w:rsidRPr="00F62FEA">
              <w:rPr>
                <w:sz w:val="20"/>
              </w:rPr>
              <w:t>51,0 (13,2)</w:t>
            </w:r>
          </w:p>
        </w:tc>
        <w:tc>
          <w:tcPr>
            <w:tcW w:w="3097" w:type="dxa"/>
            <w:tcBorders>
              <w:top w:val="single" w:sz="4" w:space="0" w:color="auto"/>
              <w:left w:val="single" w:sz="4" w:space="0" w:color="auto"/>
              <w:bottom w:val="single" w:sz="4" w:space="0" w:color="auto"/>
              <w:right w:val="single" w:sz="4" w:space="0" w:color="auto"/>
            </w:tcBorders>
            <w:hideMark/>
          </w:tcPr>
          <w:p w14:paraId="15A258BD" w14:textId="640BF14E" w:rsidR="00BF6BAF" w:rsidRPr="00F62FEA" w:rsidRDefault="00BF6BAF" w:rsidP="00E376D6">
            <w:pPr>
              <w:pStyle w:val="NormalCentred"/>
              <w:rPr>
                <w:sz w:val="20"/>
              </w:rPr>
            </w:pPr>
            <w:r w:rsidRPr="00F62FEA">
              <w:rPr>
                <w:sz w:val="20"/>
              </w:rPr>
              <w:t>50,1 (11,9)</w:t>
            </w:r>
          </w:p>
        </w:tc>
      </w:tr>
      <w:tr w:rsidR="00BF6BAF" w:rsidRPr="00292562" w14:paraId="215A1B19"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0EED7AA8" w14:textId="5E3DF9A0" w:rsidR="00BF6BAF" w:rsidRPr="00292562" w:rsidRDefault="00BF6BAF" w:rsidP="00E376D6">
            <w:pPr>
              <w:pStyle w:val="NormalKeep"/>
              <w:rPr>
                <w:rFonts w:eastAsia="SimSun"/>
                <w:sz w:val="20"/>
                <w:szCs w:val="20"/>
              </w:rPr>
            </w:pPr>
            <w:r w:rsidRPr="00292562">
              <w:rPr>
                <w:sz w:val="20"/>
              </w:rPr>
              <w:t>% vyrų</w:t>
            </w:r>
          </w:p>
        </w:tc>
        <w:tc>
          <w:tcPr>
            <w:tcW w:w="3096" w:type="dxa"/>
            <w:tcBorders>
              <w:top w:val="single" w:sz="4" w:space="0" w:color="auto"/>
              <w:left w:val="single" w:sz="4" w:space="0" w:color="auto"/>
              <w:bottom w:val="single" w:sz="4" w:space="0" w:color="auto"/>
              <w:right w:val="single" w:sz="4" w:space="0" w:color="auto"/>
            </w:tcBorders>
            <w:hideMark/>
          </w:tcPr>
          <w:p w14:paraId="478746F6" w14:textId="45D23EFE" w:rsidR="00BF6BAF" w:rsidRPr="00F62FEA" w:rsidRDefault="00BF6BAF" w:rsidP="00E376D6">
            <w:pPr>
              <w:pStyle w:val="NormalCentred"/>
              <w:rPr>
                <w:sz w:val="20"/>
              </w:rPr>
            </w:pPr>
            <w:r w:rsidRPr="00F62FEA">
              <w:rPr>
                <w:sz w:val="20"/>
              </w:rPr>
              <w:t>63,8</w:t>
            </w:r>
          </w:p>
        </w:tc>
        <w:tc>
          <w:tcPr>
            <w:tcW w:w="3097" w:type="dxa"/>
            <w:tcBorders>
              <w:top w:val="single" w:sz="4" w:space="0" w:color="auto"/>
              <w:left w:val="single" w:sz="4" w:space="0" w:color="auto"/>
              <w:bottom w:val="single" w:sz="4" w:space="0" w:color="auto"/>
              <w:right w:val="single" w:sz="4" w:space="0" w:color="auto"/>
            </w:tcBorders>
            <w:hideMark/>
          </w:tcPr>
          <w:p w14:paraId="2BBA3398" w14:textId="5721FA56" w:rsidR="00BF6BAF" w:rsidRPr="00F62FEA" w:rsidRDefault="00BF6BAF" w:rsidP="00E376D6">
            <w:pPr>
              <w:pStyle w:val="NormalCentred"/>
              <w:rPr>
                <w:sz w:val="20"/>
              </w:rPr>
            </w:pPr>
            <w:r w:rsidRPr="00F62FEA">
              <w:rPr>
                <w:sz w:val="20"/>
              </w:rPr>
              <w:t>65,4</w:t>
            </w:r>
          </w:p>
        </w:tc>
      </w:tr>
      <w:tr w:rsidR="00BF6BAF" w:rsidRPr="00292562" w14:paraId="17BB811C"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18CE4F7F" w14:textId="5D453674" w:rsidR="00BF6BAF" w:rsidRPr="00292562" w:rsidRDefault="00BF6BAF" w:rsidP="00E376D6">
            <w:pPr>
              <w:pStyle w:val="NormalKeep"/>
              <w:rPr>
                <w:rFonts w:eastAsia="SimSun"/>
                <w:sz w:val="20"/>
                <w:szCs w:val="20"/>
              </w:rPr>
            </w:pPr>
            <w:r w:rsidRPr="00292562">
              <w:rPr>
                <w:sz w:val="20"/>
              </w:rPr>
              <w:t>Pacientai, kurie per paskutiniuosius metus prieš tyrimą vartojo sisteminio poveikio kortikosteroidų (%)</w:t>
            </w:r>
          </w:p>
        </w:tc>
        <w:tc>
          <w:tcPr>
            <w:tcW w:w="3096" w:type="dxa"/>
            <w:tcBorders>
              <w:top w:val="single" w:sz="4" w:space="0" w:color="auto"/>
              <w:left w:val="single" w:sz="4" w:space="0" w:color="auto"/>
              <w:bottom w:val="single" w:sz="4" w:space="0" w:color="auto"/>
              <w:right w:val="single" w:sz="4" w:space="0" w:color="auto"/>
            </w:tcBorders>
            <w:hideMark/>
          </w:tcPr>
          <w:p w14:paraId="3DCC8491" w14:textId="7DA3C8F1" w:rsidR="00BF6BAF" w:rsidRPr="00F62FEA" w:rsidRDefault="00BF6BAF" w:rsidP="00E376D6">
            <w:pPr>
              <w:pStyle w:val="NormalCentred"/>
              <w:rPr>
                <w:sz w:val="20"/>
              </w:rPr>
            </w:pPr>
            <w:r w:rsidRPr="00F62FEA">
              <w:rPr>
                <w:sz w:val="20"/>
              </w:rPr>
              <w:t>18,8</w:t>
            </w:r>
          </w:p>
        </w:tc>
        <w:tc>
          <w:tcPr>
            <w:tcW w:w="3097" w:type="dxa"/>
            <w:tcBorders>
              <w:top w:val="single" w:sz="4" w:space="0" w:color="auto"/>
              <w:left w:val="single" w:sz="4" w:space="0" w:color="auto"/>
              <w:bottom w:val="single" w:sz="4" w:space="0" w:color="auto"/>
              <w:right w:val="single" w:sz="4" w:space="0" w:color="auto"/>
            </w:tcBorders>
            <w:hideMark/>
          </w:tcPr>
          <w:p w14:paraId="6A0688D0" w14:textId="4B43C3F7" w:rsidR="00BF6BAF" w:rsidRPr="00F62FEA" w:rsidRDefault="00BF6BAF" w:rsidP="00E376D6">
            <w:pPr>
              <w:pStyle w:val="NormalCentred"/>
              <w:rPr>
                <w:sz w:val="20"/>
              </w:rPr>
            </w:pPr>
            <w:r w:rsidRPr="00F62FEA">
              <w:rPr>
                <w:sz w:val="20"/>
              </w:rPr>
              <w:t>26,0</w:t>
            </w:r>
          </w:p>
        </w:tc>
      </w:tr>
      <w:tr w:rsidR="00BF6BAF" w:rsidRPr="00292562" w14:paraId="40FA52D5"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0F54D815" w14:textId="173A08B2" w:rsidR="00BF6BAF" w:rsidRPr="00292562" w:rsidRDefault="00BF6BAF" w:rsidP="00E376D6">
            <w:pPr>
              <w:pStyle w:val="NormalKeep"/>
              <w:rPr>
                <w:rFonts w:eastAsia="SimSun"/>
                <w:sz w:val="20"/>
                <w:szCs w:val="20"/>
              </w:rPr>
            </w:pPr>
            <w:r w:rsidRPr="00292562">
              <w:rPr>
                <w:sz w:val="20"/>
              </w:rPr>
              <w:t>Abipusės endoskopijos metu nustatytas nosies polipų skalės (NPS) įvertinimo balas: vidurkis (SN), intervalas 0-8</w:t>
            </w:r>
          </w:p>
        </w:tc>
        <w:tc>
          <w:tcPr>
            <w:tcW w:w="3096" w:type="dxa"/>
            <w:tcBorders>
              <w:top w:val="single" w:sz="4" w:space="0" w:color="auto"/>
              <w:left w:val="single" w:sz="4" w:space="0" w:color="auto"/>
              <w:bottom w:val="single" w:sz="4" w:space="0" w:color="auto"/>
              <w:right w:val="single" w:sz="4" w:space="0" w:color="auto"/>
            </w:tcBorders>
            <w:hideMark/>
          </w:tcPr>
          <w:p w14:paraId="44F246FD" w14:textId="57EBE4AF" w:rsidR="00BF6BAF" w:rsidRPr="00F62FEA" w:rsidRDefault="00BF6BAF" w:rsidP="00E376D6">
            <w:pPr>
              <w:pStyle w:val="NormalCentred"/>
              <w:rPr>
                <w:sz w:val="20"/>
              </w:rPr>
            </w:pPr>
            <w:r w:rsidRPr="00F62FEA">
              <w:rPr>
                <w:sz w:val="20"/>
              </w:rPr>
              <w:t>6,2 (1,0)</w:t>
            </w:r>
          </w:p>
        </w:tc>
        <w:tc>
          <w:tcPr>
            <w:tcW w:w="3097" w:type="dxa"/>
            <w:tcBorders>
              <w:top w:val="single" w:sz="4" w:space="0" w:color="auto"/>
              <w:left w:val="single" w:sz="4" w:space="0" w:color="auto"/>
              <w:bottom w:val="single" w:sz="4" w:space="0" w:color="auto"/>
              <w:right w:val="single" w:sz="4" w:space="0" w:color="auto"/>
            </w:tcBorders>
            <w:hideMark/>
          </w:tcPr>
          <w:p w14:paraId="1D9A3BF1" w14:textId="1397C082" w:rsidR="00BF6BAF" w:rsidRPr="00F62FEA" w:rsidRDefault="00BF6BAF" w:rsidP="00E376D6">
            <w:pPr>
              <w:pStyle w:val="NormalCentred"/>
              <w:rPr>
                <w:sz w:val="20"/>
              </w:rPr>
            </w:pPr>
            <w:r w:rsidRPr="00F62FEA">
              <w:rPr>
                <w:sz w:val="20"/>
              </w:rPr>
              <w:t>6,3 (0,9)</w:t>
            </w:r>
          </w:p>
        </w:tc>
      </w:tr>
      <w:tr w:rsidR="00BF6BAF" w:rsidRPr="00292562" w14:paraId="08788F09"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5E489DC1" w14:textId="408E3BE0" w:rsidR="00BF6BAF" w:rsidRPr="00292562" w:rsidRDefault="00BF6BAF" w:rsidP="00E376D6">
            <w:pPr>
              <w:pStyle w:val="NormalKeep"/>
              <w:rPr>
                <w:rFonts w:eastAsia="SimSun"/>
                <w:sz w:val="20"/>
                <w:szCs w:val="20"/>
              </w:rPr>
            </w:pPr>
            <w:r w:rsidRPr="00292562">
              <w:rPr>
                <w:sz w:val="20"/>
              </w:rPr>
              <w:t>Nosies užgulimo skalės (NUS) įvertinimo balas: vidurkis (SN), intervalas 0-3</w:t>
            </w:r>
          </w:p>
        </w:tc>
        <w:tc>
          <w:tcPr>
            <w:tcW w:w="3096" w:type="dxa"/>
            <w:tcBorders>
              <w:top w:val="single" w:sz="4" w:space="0" w:color="auto"/>
              <w:left w:val="single" w:sz="4" w:space="0" w:color="auto"/>
              <w:bottom w:val="single" w:sz="4" w:space="0" w:color="auto"/>
              <w:right w:val="single" w:sz="4" w:space="0" w:color="auto"/>
            </w:tcBorders>
            <w:hideMark/>
          </w:tcPr>
          <w:p w14:paraId="22D8CFEE" w14:textId="7279EC07" w:rsidR="00BF6BAF" w:rsidRPr="00F62FEA" w:rsidRDefault="00BF6BAF" w:rsidP="00E376D6">
            <w:pPr>
              <w:pStyle w:val="NormalCentred"/>
              <w:rPr>
                <w:sz w:val="20"/>
              </w:rPr>
            </w:pPr>
            <w:r w:rsidRPr="00F62FEA">
              <w:rPr>
                <w:sz w:val="20"/>
              </w:rPr>
              <w:t>2,4 (0,6)</w:t>
            </w:r>
          </w:p>
        </w:tc>
        <w:tc>
          <w:tcPr>
            <w:tcW w:w="3097" w:type="dxa"/>
            <w:tcBorders>
              <w:top w:val="single" w:sz="4" w:space="0" w:color="auto"/>
              <w:left w:val="single" w:sz="4" w:space="0" w:color="auto"/>
              <w:bottom w:val="single" w:sz="4" w:space="0" w:color="auto"/>
              <w:right w:val="single" w:sz="4" w:space="0" w:color="auto"/>
            </w:tcBorders>
            <w:hideMark/>
          </w:tcPr>
          <w:p w14:paraId="72AD96A1" w14:textId="6E58A2A1" w:rsidR="00BF6BAF" w:rsidRPr="00F62FEA" w:rsidRDefault="00BF6BAF" w:rsidP="00E376D6">
            <w:pPr>
              <w:pStyle w:val="NormalCentred"/>
              <w:rPr>
                <w:sz w:val="20"/>
              </w:rPr>
            </w:pPr>
            <w:r w:rsidRPr="00F62FEA">
              <w:rPr>
                <w:sz w:val="20"/>
              </w:rPr>
              <w:t>2,3 (0,7)</w:t>
            </w:r>
          </w:p>
        </w:tc>
      </w:tr>
      <w:tr w:rsidR="00BF6BAF" w:rsidRPr="00292562" w14:paraId="768FE07C"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1413F928" w14:textId="0C8FE581" w:rsidR="00BF6BAF" w:rsidRPr="00292562" w:rsidRDefault="00BF6BAF" w:rsidP="00E376D6">
            <w:pPr>
              <w:pStyle w:val="NormalKeep"/>
              <w:rPr>
                <w:rFonts w:eastAsia="SimSun"/>
                <w:sz w:val="20"/>
                <w:szCs w:val="20"/>
              </w:rPr>
            </w:pPr>
            <w:r w:rsidRPr="00292562">
              <w:rPr>
                <w:sz w:val="20"/>
              </w:rPr>
              <w:t>Kvapų pojūčio balas: vidurkis (SN), intervalas 0-3</w:t>
            </w:r>
          </w:p>
        </w:tc>
        <w:tc>
          <w:tcPr>
            <w:tcW w:w="3096" w:type="dxa"/>
            <w:tcBorders>
              <w:top w:val="single" w:sz="4" w:space="0" w:color="auto"/>
              <w:left w:val="single" w:sz="4" w:space="0" w:color="auto"/>
              <w:bottom w:val="single" w:sz="4" w:space="0" w:color="auto"/>
              <w:right w:val="single" w:sz="4" w:space="0" w:color="auto"/>
            </w:tcBorders>
            <w:hideMark/>
          </w:tcPr>
          <w:p w14:paraId="5D4A1F70" w14:textId="26F2FD0D" w:rsidR="00BF6BAF" w:rsidRPr="00F62FEA" w:rsidRDefault="00BF6BAF" w:rsidP="00E376D6">
            <w:pPr>
              <w:pStyle w:val="NormalCentred"/>
              <w:rPr>
                <w:sz w:val="20"/>
              </w:rPr>
            </w:pPr>
            <w:r w:rsidRPr="00F62FEA">
              <w:rPr>
                <w:sz w:val="20"/>
              </w:rPr>
              <w:t>2,7 (0,7)</w:t>
            </w:r>
          </w:p>
        </w:tc>
        <w:tc>
          <w:tcPr>
            <w:tcW w:w="3097" w:type="dxa"/>
            <w:tcBorders>
              <w:top w:val="single" w:sz="4" w:space="0" w:color="auto"/>
              <w:left w:val="single" w:sz="4" w:space="0" w:color="auto"/>
              <w:bottom w:val="single" w:sz="4" w:space="0" w:color="auto"/>
              <w:right w:val="single" w:sz="4" w:space="0" w:color="auto"/>
            </w:tcBorders>
            <w:hideMark/>
          </w:tcPr>
          <w:p w14:paraId="7FA4F675" w14:textId="0B782963" w:rsidR="00BF6BAF" w:rsidRPr="00F62FEA" w:rsidRDefault="00BF6BAF" w:rsidP="00E376D6">
            <w:pPr>
              <w:pStyle w:val="NormalCentred"/>
              <w:rPr>
                <w:sz w:val="20"/>
              </w:rPr>
            </w:pPr>
            <w:r w:rsidRPr="00F62FEA">
              <w:rPr>
                <w:sz w:val="20"/>
              </w:rPr>
              <w:t>2,7 (0,7)</w:t>
            </w:r>
          </w:p>
        </w:tc>
      </w:tr>
      <w:tr w:rsidR="00BF6BAF" w:rsidRPr="00292562" w14:paraId="42E311BB"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08A3EA2A" w14:textId="103ED371" w:rsidR="00BF6BAF" w:rsidRPr="00292562" w:rsidRDefault="00BF6BAF" w:rsidP="00E376D6">
            <w:pPr>
              <w:pStyle w:val="NormalKeep"/>
              <w:rPr>
                <w:rFonts w:eastAsia="SimSun"/>
                <w:sz w:val="20"/>
                <w:szCs w:val="20"/>
              </w:rPr>
            </w:pPr>
            <w:r w:rsidRPr="00292562">
              <w:rPr>
                <w:sz w:val="20"/>
              </w:rPr>
              <w:t>SNOT-22 bendrasis balas: vidurkis (SN) intervalas 0-110</w:t>
            </w:r>
          </w:p>
        </w:tc>
        <w:tc>
          <w:tcPr>
            <w:tcW w:w="3096" w:type="dxa"/>
            <w:tcBorders>
              <w:top w:val="single" w:sz="4" w:space="0" w:color="auto"/>
              <w:left w:val="single" w:sz="4" w:space="0" w:color="auto"/>
              <w:bottom w:val="single" w:sz="4" w:space="0" w:color="auto"/>
              <w:right w:val="single" w:sz="4" w:space="0" w:color="auto"/>
            </w:tcBorders>
            <w:hideMark/>
          </w:tcPr>
          <w:p w14:paraId="135AFD24" w14:textId="65AA2CAC" w:rsidR="00BF6BAF" w:rsidRPr="00F62FEA" w:rsidRDefault="00BF6BAF" w:rsidP="00E376D6">
            <w:pPr>
              <w:pStyle w:val="NormalCentred"/>
              <w:rPr>
                <w:sz w:val="20"/>
              </w:rPr>
            </w:pPr>
            <w:r w:rsidRPr="00F62FEA">
              <w:rPr>
                <w:sz w:val="20"/>
              </w:rPr>
              <w:t>60,1 (17,7)</w:t>
            </w:r>
          </w:p>
        </w:tc>
        <w:tc>
          <w:tcPr>
            <w:tcW w:w="3097" w:type="dxa"/>
            <w:tcBorders>
              <w:top w:val="single" w:sz="4" w:space="0" w:color="auto"/>
              <w:left w:val="single" w:sz="4" w:space="0" w:color="auto"/>
              <w:bottom w:val="single" w:sz="4" w:space="0" w:color="auto"/>
              <w:right w:val="single" w:sz="4" w:space="0" w:color="auto"/>
            </w:tcBorders>
            <w:hideMark/>
          </w:tcPr>
          <w:p w14:paraId="24AE042E" w14:textId="6807E64A" w:rsidR="00BF6BAF" w:rsidRPr="00F62FEA" w:rsidRDefault="00BF6BAF" w:rsidP="00E376D6">
            <w:pPr>
              <w:pStyle w:val="NormalCentred"/>
              <w:rPr>
                <w:sz w:val="20"/>
              </w:rPr>
            </w:pPr>
            <w:r w:rsidRPr="00F62FEA">
              <w:rPr>
                <w:sz w:val="20"/>
              </w:rPr>
              <w:t>59,5 (19,3)</w:t>
            </w:r>
          </w:p>
        </w:tc>
      </w:tr>
      <w:tr w:rsidR="00BF6BAF" w:rsidRPr="00292562" w14:paraId="1E16D332"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1C2C158B" w14:textId="0DDE8FC0" w:rsidR="00BF6BAF" w:rsidRPr="00292562" w:rsidRDefault="00BF6BAF" w:rsidP="00E376D6">
            <w:pPr>
              <w:pStyle w:val="NormalKeep"/>
              <w:rPr>
                <w:rFonts w:eastAsia="SimSun"/>
                <w:sz w:val="20"/>
                <w:szCs w:val="20"/>
              </w:rPr>
            </w:pPr>
            <w:r w:rsidRPr="00292562">
              <w:rPr>
                <w:sz w:val="20"/>
              </w:rPr>
              <w:t>Eozinofilų kiekis kraujyje (ląstelių/µl): vidurkis (SN)</w:t>
            </w:r>
          </w:p>
        </w:tc>
        <w:tc>
          <w:tcPr>
            <w:tcW w:w="3096" w:type="dxa"/>
            <w:tcBorders>
              <w:top w:val="single" w:sz="4" w:space="0" w:color="auto"/>
              <w:left w:val="single" w:sz="4" w:space="0" w:color="auto"/>
              <w:bottom w:val="single" w:sz="4" w:space="0" w:color="auto"/>
              <w:right w:val="single" w:sz="4" w:space="0" w:color="auto"/>
            </w:tcBorders>
            <w:hideMark/>
          </w:tcPr>
          <w:p w14:paraId="62432A78" w14:textId="597798E2" w:rsidR="00BF6BAF" w:rsidRPr="00F62FEA" w:rsidRDefault="00BF6BAF" w:rsidP="00E376D6">
            <w:pPr>
              <w:pStyle w:val="NormalCentred"/>
              <w:rPr>
                <w:sz w:val="20"/>
              </w:rPr>
            </w:pPr>
            <w:r w:rsidRPr="00F62FEA">
              <w:rPr>
                <w:sz w:val="20"/>
              </w:rPr>
              <w:t>346,1 (284,1)</w:t>
            </w:r>
          </w:p>
        </w:tc>
        <w:tc>
          <w:tcPr>
            <w:tcW w:w="3097" w:type="dxa"/>
            <w:tcBorders>
              <w:top w:val="single" w:sz="4" w:space="0" w:color="auto"/>
              <w:left w:val="single" w:sz="4" w:space="0" w:color="auto"/>
              <w:bottom w:val="single" w:sz="4" w:space="0" w:color="auto"/>
              <w:right w:val="single" w:sz="4" w:space="0" w:color="auto"/>
            </w:tcBorders>
            <w:hideMark/>
          </w:tcPr>
          <w:p w14:paraId="45C1278B" w14:textId="1A50A106" w:rsidR="00BF6BAF" w:rsidRPr="00F62FEA" w:rsidRDefault="00BF6BAF" w:rsidP="00E376D6">
            <w:pPr>
              <w:pStyle w:val="NormalCentred"/>
              <w:rPr>
                <w:sz w:val="20"/>
              </w:rPr>
            </w:pPr>
            <w:r w:rsidRPr="00F62FEA">
              <w:rPr>
                <w:sz w:val="20"/>
              </w:rPr>
              <w:t>334,6 (187,6)</w:t>
            </w:r>
          </w:p>
        </w:tc>
      </w:tr>
      <w:tr w:rsidR="00BF6BAF" w:rsidRPr="00292562" w14:paraId="28AB3B86"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6CB0D484" w14:textId="0A44C03A" w:rsidR="00BF6BAF" w:rsidRPr="00292562" w:rsidRDefault="00BF6BAF" w:rsidP="00E376D6">
            <w:pPr>
              <w:pStyle w:val="NormalKeep"/>
              <w:rPr>
                <w:rFonts w:eastAsia="SimSun"/>
                <w:sz w:val="20"/>
                <w:szCs w:val="20"/>
              </w:rPr>
            </w:pPr>
            <w:r w:rsidRPr="00292562">
              <w:rPr>
                <w:sz w:val="20"/>
              </w:rPr>
              <w:t>Bendrojo IgE kiekis (TV/ml): vidurkis (SN)</w:t>
            </w:r>
          </w:p>
        </w:tc>
        <w:tc>
          <w:tcPr>
            <w:tcW w:w="3096" w:type="dxa"/>
            <w:tcBorders>
              <w:top w:val="single" w:sz="4" w:space="0" w:color="auto"/>
              <w:left w:val="single" w:sz="4" w:space="0" w:color="auto"/>
              <w:bottom w:val="single" w:sz="4" w:space="0" w:color="auto"/>
              <w:right w:val="single" w:sz="4" w:space="0" w:color="auto"/>
            </w:tcBorders>
            <w:hideMark/>
          </w:tcPr>
          <w:p w14:paraId="56D5C45D" w14:textId="6E689230" w:rsidR="00BF6BAF" w:rsidRPr="00F62FEA" w:rsidRDefault="00BF6BAF" w:rsidP="00E376D6">
            <w:pPr>
              <w:pStyle w:val="NormalCentred"/>
              <w:rPr>
                <w:sz w:val="20"/>
              </w:rPr>
            </w:pPr>
            <w:r w:rsidRPr="00F62FEA">
              <w:rPr>
                <w:sz w:val="20"/>
              </w:rPr>
              <w:t>160,9 (139,6)</w:t>
            </w:r>
          </w:p>
        </w:tc>
        <w:tc>
          <w:tcPr>
            <w:tcW w:w="3097" w:type="dxa"/>
            <w:tcBorders>
              <w:top w:val="single" w:sz="4" w:space="0" w:color="auto"/>
              <w:left w:val="single" w:sz="4" w:space="0" w:color="auto"/>
              <w:bottom w:val="single" w:sz="4" w:space="0" w:color="auto"/>
              <w:right w:val="single" w:sz="4" w:space="0" w:color="auto"/>
            </w:tcBorders>
            <w:hideMark/>
          </w:tcPr>
          <w:p w14:paraId="61DAF9BA" w14:textId="45EC4817" w:rsidR="00BF6BAF" w:rsidRPr="00F62FEA" w:rsidRDefault="00BF6BAF" w:rsidP="00E376D6">
            <w:pPr>
              <w:pStyle w:val="NormalCentred"/>
              <w:rPr>
                <w:sz w:val="20"/>
              </w:rPr>
            </w:pPr>
            <w:r w:rsidRPr="00F62FEA">
              <w:rPr>
                <w:sz w:val="20"/>
              </w:rPr>
              <w:t>190,2 (200,5)</w:t>
            </w:r>
          </w:p>
        </w:tc>
      </w:tr>
      <w:tr w:rsidR="00BF6BAF" w:rsidRPr="00292562" w14:paraId="1554AAFF"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4C174D2F" w14:textId="0B5F6D86" w:rsidR="00BF6BAF" w:rsidRPr="00292562" w:rsidRDefault="00BF6BAF" w:rsidP="00E376D6">
            <w:pPr>
              <w:pStyle w:val="NormalKeep"/>
              <w:rPr>
                <w:rFonts w:eastAsia="SimSun"/>
                <w:sz w:val="20"/>
                <w:szCs w:val="20"/>
              </w:rPr>
            </w:pPr>
            <w:r w:rsidRPr="00292562">
              <w:rPr>
                <w:sz w:val="20"/>
              </w:rPr>
              <w:t>Astma (%)</w:t>
            </w:r>
          </w:p>
        </w:tc>
        <w:tc>
          <w:tcPr>
            <w:tcW w:w="3096" w:type="dxa"/>
            <w:tcBorders>
              <w:top w:val="single" w:sz="4" w:space="0" w:color="auto"/>
              <w:left w:val="single" w:sz="4" w:space="0" w:color="auto"/>
              <w:bottom w:val="single" w:sz="4" w:space="0" w:color="auto"/>
              <w:right w:val="single" w:sz="4" w:space="0" w:color="auto"/>
            </w:tcBorders>
            <w:hideMark/>
          </w:tcPr>
          <w:p w14:paraId="34F8E52F" w14:textId="6C788260" w:rsidR="00BF6BAF" w:rsidRPr="00F62FEA" w:rsidRDefault="00BF6BAF" w:rsidP="00E376D6">
            <w:pPr>
              <w:pStyle w:val="NormalCentred"/>
              <w:rPr>
                <w:sz w:val="20"/>
              </w:rPr>
            </w:pPr>
            <w:r w:rsidRPr="00F62FEA">
              <w:rPr>
                <w:sz w:val="20"/>
              </w:rPr>
              <w:t>53,6</w:t>
            </w:r>
          </w:p>
        </w:tc>
        <w:tc>
          <w:tcPr>
            <w:tcW w:w="3097" w:type="dxa"/>
            <w:tcBorders>
              <w:top w:val="single" w:sz="4" w:space="0" w:color="auto"/>
              <w:left w:val="single" w:sz="4" w:space="0" w:color="auto"/>
              <w:bottom w:val="single" w:sz="4" w:space="0" w:color="auto"/>
              <w:right w:val="single" w:sz="4" w:space="0" w:color="auto"/>
            </w:tcBorders>
            <w:hideMark/>
          </w:tcPr>
          <w:p w14:paraId="4B7CFF22" w14:textId="185678F4" w:rsidR="00BF6BAF" w:rsidRPr="00F62FEA" w:rsidRDefault="00BF6BAF" w:rsidP="00E376D6">
            <w:pPr>
              <w:pStyle w:val="NormalCentred"/>
              <w:rPr>
                <w:sz w:val="20"/>
              </w:rPr>
            </w:pPr>
            <w:r w:rsidRPr="00F62FEA">
              <w:rPr>
                <w:sz w:val="20"/>
              </w:rPr>
              <w:t>60,6</w:t>
            </w:r>
          </w:p>
        </w:tc>
      </w:tr>
      <w:tr w:rsidR="00BF6BAF" w:rsidRPr="00292562" w14:paraId="71DDA314"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6C30C4D6" w14:textId="1CD9780A" w:rsidR="00BF6BAF" w:rsidRPr="00292562" w:rsidRDefault="00BF6BAF" w:rsidP="00E376D6">
            <w:pPr>
              <w:pStyle w:val="NormalKeep"/>
              <w:ind w:left="284"/>
              <w:rPr>
                <w:rFonts w:eastAsia="SimSun"/>
                <w:sz w:val="20"/>
                <w:szCs w:val="20"/>
              </w:rPr>
            </w:pPr>
            <w:r w:rsidRPr="00292562">
              <w:rPr>
                <w:sz w:val="20"/>
              </w:rPr>
              <w:t>Lengva (%)</w:t>
            </w:r>
          </w:p>
        </w:tc>
        <w:tc>
          <w:tcPr>
            <w:tcW w:w="3096" w:type="dxa"/>
            <w:tcBorders>
              <w:top w:val="single" w:sz="4" w:space="0" w:color="auto"/>
              <w:left w:val="single" w:sz="4" w:space="0" w:color="auto"/>
              <w:bottom w:val="single" w:sz="4" w:space="0" w:color="auto"/>
              <w:right w:val="single" w:sz="4" w:space="0" w:color="auto"/>
            </w:tcBorders>
            <w:hideMark/>
          </w:tcPr>
          <w:p w14:paraId="25FC3B88" w14:textId="2258DBF4" w:rsidR="00BF6BAF" w:rsidRPr="00F62FEA" w:rsidRDefault="00BF6BAF" w:rsidP="00E376D6">
            <w:pPr>
              <w:pStyle w:val="NormalCentred"/>
              <w:rPr>
                <w:sz w:val="20"/>
              </w:rPr>
            </w:pPr>
            <w:r w:rsidRPr="00F62FEA">
              <w:rPr>
                <w:sz w:val="20"/>
              </w:rPr>
              <w:t>37,8</w:t>
            </w:r>
          </w:p>
        </w:tc>
        <w:tc>
          <w:tcPr>
            <w:tcW w:w="3097" w:type="dxa"/>
            <w:tcBorders>
              <w:top w:val="single" w:sz="4" w:space="0" w:color="auto"/>
              <w:left w:val="single" w:sz="4" w:space="0" w:color="auto"/>
              <w:bottom w:val="single" w:sz="4" w:space="0" w:color="auto"/>
              <w:right w:val="single" w:sz="4" w:space="0" w:color="auto"/>
            </w:tcBorders>
            <w:hideMark/>
          </w:tcPr>
          <w:p w14:paraId="58849890" w14:textId="4712567E" w:rsidR="00BF6BAF" w:rsidRPr="00F62FEA" w:rsidRDefault="00BF6BAF" w:rsidP="00E376D6">
            <w:pPr>
              <w:pStyle w:val="NormalCentred"/>
              <w:rPr>
                <w:sz w:val="20"/>
              </w:rPr>
            </w:pPr>
            <w:r w:rsidRPr="00F62FEA">
              <w:rPr>
                <w:sz w:val="20"/>
              </w:rPr>
              <w:t>32,5</w:t>
            </w:r>
          </w:p>
        </w:tc>
      </w:tr>
      <w:tr w:rsidR="00BF6BAF" w:rsidRPr="00292562" w14:paraId="2306914D"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5EC61D24" w14:textId="6FBF8932" w:rsidR="00BF6BAF" w:rsidRPr="00292562" w:rsidRDefault="00BF6BAF" w:rsidP="00E376D6">
            <w:pPr>
              <w:pStyle w:val="NormalKeep"/>
              <w:ind w:left="284"/>
              <w:rPr>
                <w:rFonts w:eastAsia="SimSun"/>
                <w:sz w:val="20"/>
                <w:szCs w:val="20"/>
              </w:rPr>
            </w:pPr>
            <w:r w:rsidRPr="00292562">
              <w:rPr>
                <w:sz w:val="20"/>
              </w:rPr>
              <w:t>Vidutinio sunkumo (%)</w:t>
            </w:r>
          </w:p>
        </w:tc>
        <w:tc>
          <w:tcPr>
            <w:tcW w:w="3096" w:type="dxa"/>
            <w:tcBorders>
              <w:top w:val="single" w:sz="4" w:space="0" w:color="auto"/>
              <w:left w:val="single" w:sz="4" w:space="0" w:color="auto"/>
              <w:bottom w:val="single" w:sz="4" w:space="0" w:color="auto"/>
              <w:right w:val="single" w:sz="4" w:space="0" w:color="auto"/>
            </w:tcBorders>
            <w:hideMark/>
          </w:tcPr>
          <w:p w14:paraId="7158D70D" w14:textId="43E387AA" w:rsidR="00BF6BAF" w:rsidRPr="00F62FEA" w:rsidRDefault="00BF6BAF" w:rsidP="00E376D6">
            <w:pPr>
              <w:pStyle w:val="NormalCentred"/>
              <w:rPr>
                <w:sz w:val="20"/>
              </w:rPr>
            </w:pPr>
            <w:r w:rsidRPr="00F62FEA">
              <w:rPr>
                <w:sz w:val="20"/>
              </w:rPr>
              <w:t>58,1</w:t>
            </w:r>
          </w:p>
        </w:tc>
        <w:tc>
          <w:tcPr>
            <w:tcW w:w="3097" w:type="dxa"/>
            <w:tcBorders>
              <w:top w:val="single" w:sz="4" w:space="0" w:color="auto"/>
              <w:left w:val="single" w:sz="4" w:space="0" w:color="auto"/>
              <w:bottom w:val="single" w:sz="4" w:space="0" w:color="auto"/>
              <w:right w:val="single" w:sz="4" w:space="0" w:color="auto"/>
            </w:tcBorders>
            <w:hideMark/>
          </w:tcPr>
          <w:p w14:paraId="783EF9EA" w14:textId="2BF7B1B8" w:rsidR="00BF6BAF" w:rsidRPr="00F62FEA" w:rsidRDefault="00BF6BAF" w:rsidP="00E376D6">
            <w:pPr>
              <w:pStyle w:val="NormalCentred"/>
              <w:rPr>
                <w:sz w:val="20"/>
              </w:rPr>
            </w:pPr>
            <w:r w:rsidRPr="00F62FEA">
              <w:rPr>
                <w:sz w:val="20"/>
              </w:rPr>
              <w:t>58,4</w:t>
            </w:r>
          </w:p>
        </w:tc>
      </w:tr>
      <w:tr w:rsidR="00BF6BAF" w:rsidRPr="00292562" w14:paraId="22B06D9A"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4E010439" w14:textId="1D2881E8" w:rsidR="00BF6BAF" w:rsidRPr="00292562" w:rsidRDefault="00BF6BAF" w:rsidP="00E376D6">
            <w:pPr>
              <w:pStyle w:val="NormalKeep"/>
              <w:ind w:left="284"/>
              <w:rPr>
                <w:rFonts w:eastAsia="SimSun"/>
                <w:sz w:val="20"/>
                <w:szCs w:val="20"/>
              </w:rPr>
            </w:pPr>
            <w:r w:rsidRPr="00292562">
              <w:rPr>
                <w:sz w:val="20"/>
              </w:rPr>
              <w:t>Sunki (%)</w:t>
            </w:r>
          </w:p>
        </w:tc>
        <w:tc>
          <w:tcPr>
            <w:tcW w:w="3096" w:type="dxa"/>
            <w:tcBorders>
              <w:top w:val="single" w:sz="4" w:space="0" w:color="auto"/>
              <w:left w:val="single" w:sz="4" w:space="0" w:color="auto"/>
              <w:bottom w:val="single" w:sz="4" w:space="0" w:color="auto"/>
              <w:right w:val="single" w:sz="4" w:space="0" w:color="auto"/>
            </w:tcBorders>
            <w:hideMark/>
          </w:tcPr>
          <w:p w14:paraId="180BE2F7" w14:textId="28675421" w:rsidR="00BF6BAF" w:rsidRPr="00F62FEA" w:rsidRDefault="00BF6BAF" w:rsidP="00E376D6">
            <w:pPr>
              <w:pStyle w:val="NormalCentred"/>
              <w:rPr>
                <w:sz w:val="20"/>
              </w:rPr>
            </w:pPr>
            <w:r w:rsidRPr="00F62FEA">
              <w:rPr>
                <w:sz w:val="20"/>
              </w:rPr>
              <w:t>4,1</w:t>
            </w:r>
          </w:p>
        </w:tc>
        <w:tc>
          <w:tcPr>
            <w:tcW w:w="3097" w:type="dxa"/>
            <w:tcBorders>
              <w:top w:val="single" w:sz="4" w:space="0" w:color="auto"/>
              <w:left w:val="single" w:sz="4" w:space="0" w:color="auto"/>
              <w:bottom w:val="single" w:sz="4" w:space="0" w:color="auto"/>
              <w:right w:val="single" w:sz="4" w:space="0" w:color="auto"/>
            </w:tcBorders>
            <w:hideMark/>
          </w:tcPr>
          <w:p w14:paraId="1B0ED28F" w14:textId="671A0D61" w:rsidR="00BF6BAF" w:rsidRPr="00F62FEA" w:rsidRDefault="00BF6BAF" w:rsidP="00E376D6">
            <w:pPr>
              <w:pStyle w:val="NormalCentred"/>
              <w:rPr>
                <w:sz w:val="20"/>
              </w:rPr>
            </w:pPr>
            <w:r w:rsidRPr="00F62FEA">
              <w:rPr>
                <w:sz w:val="20"/>
              </w:rPr>
              <w:t>9,1</w:t>
            </w:r>
          </w:p>
        </w:tc>
      </w:tr>
      <w:tr w:rsidR="00BF6BAF" w:rsidRPr="00292562" w14:paraId="09ED4364"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65696284" w14:textId="176B0E72" w:rsidR="00BF6BAF" w:rsidRPr="00292562" w:rsidRDefault="00BF6BAF" w:rsidP="00E376D6">
            <w:pPr>
              <w:pStyle w:val="NormalKeep"/>
              <w:rPr>
                <w:rFonts w:eastAsia="SimSun"/>
                <w:sz w:val="20"/>
                <w:szCs w:val="20"/>
              </w:rPr>
            </w:pPr>
            <w:r w:rsidRPr="00292562">
              <w:rPr>
                <w:sz w:val="20"/>
              </w:rPr>
              <w:t>Nuo aspirino paūmėjanti kvėpavimo takų liga (%)</w:t>
            </w:r>
          </w:p>
        </w:tc>
        <w:tc>
          <w:tcPr>
            <w:tcW w:w="3096" w:type="dxa"/>
            <w:tcBorders>
              <w:top w:val="single" w:sz="4" w:space="0" w:color="auto"/>
              <w:left w:val="single" w:sz="4" w:space="0" w:color="auto"/>
              <w:bottom w:val="single" w:sz="4" w:space="0" w:color="auto"/>
              <w:right w:val="single" w:sz="4" w:space="0" w:color="auto"/>
            </w:tcBorders>
            <w:hideMark/>
          </w:tcPr>
          <w:p w14:paraId="16F55D4A" w14:textId="3F219545" w:rsidR="00BF6BAF" w:rsidRPr="00F62FEA" w:rsidRDefault="00BF6BAF" w:rsidP="00E376D6">
            <w:pPr>
              <w:pStyle w:val="NormalCentred"/>
              <w:rPr>
                <w:sz w:val="20"/>
              </w:rPr>
            </w:pPr>
            <w:r w:rsidRPr="00F62FEA">
              <w:rPr>
                <w:sz w:val="20"/>
              </w:rPr>
              <w:t>19,6</w:t>
            </w:r>
          </w:p>
        </w:tc>
        <w:tc>
          <w:tcPr>
            <w:tcW w:w="3097" w:type="dxa"/>
            <w:tcBorders>
              <w:top w:val="single" w:sz="4" w:space="0" w:color="auto"/>
              <w:left w:val="single" w:sz="4" w:space="0" w:color="auto"/>
              <w:bottom w:val="single" w:sz="4" w:space="0" w:color="auto"/>
              <w:right w:val="single" w:sz="4" w:space="0" w:color="auto"/>
            </w:tcBorders>
            <w:hideMark/>
          </w:tcPr>
          <w:p w14:paraId="5E08929C" w14:textId="69823D40" w:rsidR="00BF6BAF" w:rsidRPr="00F62FEA" w:rsidRDefault="00BF6BAF" w:rsidP="00E376D6">
            <w:pPr>
              <w:pStyle w:val="NormalCentred"/>
              <w:rPr>
                <w:sz w:val="20"/>
              </w:rPr>
            </w:pPr>
            <w:r w:rsidRPr="00F62FEA">
              <w:rPr>
                <w:sz w:val="20"/>
              </w:rPr>
              <w:t>35,4</w:t>
            </w:r>
          </w:p>
        </w:tc>
      </w:tr>
      <w:tr w:rsidR="00BF6BAF" w:rsidRPr="00292562" w14:paraId="681313DB" w14:textId="77777777" w:rsidTr="00C51C45">
        <w:trPr>
          <w:cantSplit/>
        </w:trPr>
        <w:tc>
          <w:tcPr>
            <w:tcW w:w="3096" w:type="dxa"/>
            <w:tcBorders>
              <w:top w:val="single" w:sz="4" w:space="0" w:color="auto"/>
              <w:left w:val="single" w:sz="4" w:space="0" w:color="auto"/>
              <w:bottom w:val="single" w:sz="4" w:space="0" w:color="auto"/>
              <w:right w:val="single" w:sz="4" w:space="0" w:color="auto"/>
            </w:tcBorders>
            <w:hideMark/>
          </w:tcPr>
          <w:p w14:paraId="6E3F0933" w14:textId="2BAD0CDD" w:rsidR="00BF6BAF" w:rsidRPr="00292562" w:rsidRDefault="00BF6BAF" w:rsidP="00E376D6">
            <w:pPr>
              <w:pStyle w:val="NormalKeep"/>
              <w:rPr>
                <w:rFonts w:eastAsia="SimSun"/>
                <w:sz w:val="20"/>
                <w:szCs w:val="20"/>
              </w:rPr>
            </w:pPr>
            <w:r w:rsidRPr="00292562">
              <w:rPr>
                <w:sz w:val="20"/>
              </w:rPr>
              <w:t>Alerginis rinitas</w:t>
            </w:r>
          </w:p>
        </w:tc>
        <w:tc>
          <w:tcPr>
            <w:tcW w:w="3096" w:type="dxa"/>
            <w:tcBorders>
              <w:top w:val="single" w:sz="4" w:space="0" w:color="auto"/>
              <w:left w:val="single" w:sz="4" w:space="0" w:color="auto"/>
              <w:bottom w:val="single" w:sz="4" w:space="0" w:color="auto"/>
              <w:right w:val="single" w:sz="4" w:space="0" w:color="auto"/>
            </w:tcBorders>
            <w:hideMark/>
          </w:tcPr>
          <w:p w14:paraId="0350DA60" w14:textId="6C31D668" w:rsidR="00BF6BAF" w:rsidRPr="00F62FEA" w:rsidRDefault="00BF6BAF" w:rsidP="00E376D6">
            <w:pPr>
              <w:pStyle w:val="NormalCentred"/>
              <w:rPr>
                <w:sz w:val="20"/>
              </w:rPr>
            </w:pPr>
            <w:r w:rsidRPr="00F62FEA">
              <w:rPr>
                <w:sz w:val="20"/>
              </w:rPr>
              <w:t>43,5</w:t>
            </w:r>
          </w:p>
        </w:tc>
        <w:tc>
          <w:tcPr>
            <w:tcW w:w="3097" w:type="dxa"/>
            <w:tcBorders>
              <w:top w:val="single" w:sz="4" w:space="0" w:color="auto"/>
              <w:left w:val="single" w:sz="4" w:space="0" w:color="auto"/>
              <w:bottom w:val="single" w:sz="4" w:space="0" w:color="auto"/>
              <w:right w:val="single" w:sz="4" w:space="0" w:color="auto"/>
            </w:tcBorders>
            <w:hideMark/>
          </w:tcPr>
          <w:p w14:paraId="4FD63744" w14:textId="4C25098A" w:rsidR="00BF6BAF" w:rsidRPr="00F62FEA" w:rsidRDefault="00BF6BAF" w:rsidP="00E376D6">
            <w:pPr>
              <w:pStyle w:val="NormalCentred"/>
              <w:rPr>
                <w:sz w:val="20"/>
              </w:rPr>
            </w:pPr>
            <w:r w:rsidRPr="00F62FEA">
              <w:rPr>
                <w:sz w:val="20"/>
              </w:rPr>
              <w:t>42,5</w:t>
            </w:r>
          </w:p>
        </w:tc>
      </w:tr>
    </w:tbl>
    <w:p w14:paraId="27E0D3AE" w14:textId="77777777" w:rsidR="00A25EF7" w:rsidRPr="00292562" w:rsidRDefault="00A25EF7" w:rsidP="00E376D6">
      <w:pPr>
        <w:rPr>
          <w:sz w:val="18"/>
          <w:szCs w:val="18"/>
        </w:rPr>
      </w:pPr>
      <w:r w:rsidRPr="00292562">
        <w:rPr>
          <w:sz w:val="18"/>
        </w:rPr>
        <w:t xml:space="preserve">SN – standartinis nuokrypis; SNOT-22 – Ančių-nosies išeičių testo 22 klausimynas (angl. </w:t>
      </w:r>
      <w:r w:rsidRPr="00292562">
        <w:rPr>
          <w:i/>
          <w:sz w:val="18"/>
        </w:rPr>
        <w:t>Sino-Nasal Outcome Test 22 Questionnaire</w:t>
      </w:r>
      <w:r w:rsidRPr="00292562">
        <w:rPr>
          <w:sz w:val="18"/>
        </w:rPr>
        <w:t>); IgE – imunoglobulinas E; TV – tarptautiniai vienetai. NPS, NUS ir SNOT-22 skalėse didesni įvertinimo balai rodo sunkesnę ligą.</w:t>
      </w:r>
    </w:p>
    <w:p w14:paraId="77258DE7" w14:textId="260A6A40" w:rsidR="00A25EF7" w:rsidRPr="00292562" w:rsidRDefault="00A25EF7" w:rsidP="00E376D6"/>
    <w:p w14:paraId="76C1D2FF" w14:textId="77777777" w:rsidR="00A25EF7" w:rsidRPr="00292562" w:rsidRDefault="00A25EF7" w:rsidP="00E376D6">
      <w:r w:rsidRPr="00292562">
        <w:t>Jungtinės pagrindinės vertinamosios baigtys buvo nosies polipų skalės (NPS) abipusio įvertinimo balas ir nosies užgulimo skalės (NUS) vidutinis paros įvertinimo balas 24-ąją savaitę. Tiek 1-ojo, tiek ir 2-ojo nosies polipų tyrimų duomenimis, omalizumabo vartojusiems pacientams, lyginant su vartojusiaisiais placebo, nustatytas statistiškai patikimai ir kaip didesnis NPS balo ir NUS vidutinio savaitės įvertinimo balo pagerėjimas 24-ąją savaitę, lyginant su pradinėmis reikšmėmis. 1-ojo ir 2-ojo nosies polipų tyrimų rezultatai pateikti 8 lentelėje.</w:t>
      </w:r>
    </w:p>
    <w:p w14:paraId="04C8790D" w14:textId="77777777" w:rsidR="00A25EF7" w:rsidRPr="00292562" w:rsidRDefault="00A25EF7" w:rsidP="00E376D6"/>
    <w:p w14:paraId="19D8974E" w14:textId="283396C4" w:rsidR="00A25EF7" w:rsidRPr="00292562" w:rsidRDefault="00A25EF7" w:rsidP="00E376D6">
      <w:pPr>
        <w:keepNext/>
        <w:keepLines/>
        <w:ind w:left="1134" w:hanging="1134"/>
        <w:rPr>
          <w:b/>
          <w:bCs/>
        </w:rPr>
      </w:pPr>
      <w:r w:rsidRPr="00292562">
        <w:rPr>
          <w:b/>
        </w:rPr>
        <w:lastRenderedPageBreak/>
        <w:t>8 lentelė.</w:t>
      </w:r>
      <w:r w:rsidRPr="00292562">
        <w:rPr>
          <w:b/>
        </w:rPr>
        <w:tab/>
        <w:t>Klinikinės būklės įvertinimo balų pokytis 24-ąją savaitę, lyginant su pradinėmis reikšmėmis, 1-ojo nosies polipų tyrimo, 2-ojo nosies polipų tyrimo ir apibendrintais duomenimis</w:t>
      </w:r>
    </w:p>
    <w:p w14:paraId="25314BED" w14:textId="77777777" w:rsidR="00A25EF7" w:rsidRPr="00292562" w:rsidRDefault="00A25EF7" w:rsidP="00E376D6">
      <w:pPr>
        <w:keepNext/>
        <w:keepLines/>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50"/>
        <w:gridCol w:w="843"/>
        <w:gridCol w:w="256"/>
        <w:gridCol w:w="1381"/>
        <w:gridCol w:w="844"/>
        <w:gridCol w:w="116"/>
        <w:gridCol w:w="1384"/>
        <w:gridCol w:w="962"/>
        <w:gridCol w:w="56"/>
        <w:gridCol w:w="1268"/>
      </w:tblGrid>
      <w:tr w:rsidR="006449A4" w:rsidRPr="00292562" w14:paraId="2F1F5B44" w14:textId="77777777" w:rsidTr="00C51C45">
        <w:trPr>
          <w:cantSplit/>
          <w:tblHeader/>
        </w:trPr>
        <w:tc>
          <w:tcPr>
            <w:tcW w:w="1950" w:type="dxa"/>
            <w:tcBorders>
              <w:top w:val="single" w:sz="4" w:space="0" w:color="auto"/>
              <w:left w:val="single" w:sz="4" w:space="0" w:color="auto"/>
              <w:bottom w:val="single" w:sz="4" w:space="0" w:color="auto"/>
              <w:right w:val="nil"/>
            </w:tcBorders>
          </w:tcPr>
          <w:p w14:paraId="2DCEBE52" w14:textId="77777777" w:rsidR="00A77CA0" w:rsidRPr="00292562" w:rsidRDefault="00A77CA0" w:rsidP="00E376D6">
            <w:pPr>
              <w:pStyle w:val="NormalKeep"/>
              <w:rPr>
                <w:rFonts w:eastAsia="SimSun"/>
                <w:sz w:val="20"/>
                <w:szCs w:val="20"/>
              </w:rPr>
            </w:pPr>
          </w:p>
        </w:tc>
        <w:tc>
          <w:tcPr>
            <w:tcW w:w="2480" w:type="dxa"/>
            <w:gridSpan w:val="3"/>
            <w:tcBorders>
              <w:top w:val="single" w:sz="4" w:space="0" w:color="auto"/>
              <w:left w:val="nil"/>
              <w:bottom w:val="single" w:sz="4" w:space="0" w:color="auto"/>
              <w:right w:val="nil"/>
            </w:tcBorders>
            <w:hideMark/>
          </w:tcPr>
          <w:p w14:paraId="6F681AB7" w14:textId="198FDA66" w:rsidR="00A77CA0" w:rsidRPr="00292562" w:rsidRDefault="00A77CA0" w:rsidP="00E376D6">
            <w:pPr>
              <w:pStyle w:val="a5"/>
              <w:rPr>
                <w:rFonts w:cs="Times New Roman"/>
                <w:sz w:val="20"/>
                <w:szCs w:val="20"/>
              </w:rPr>
            </w:pPr>
            <w:r w:rsidRPr="00292562">
              <w:rPr>
                <w:sz w:val="20"/>
              </w:rPr>
              <w:t>1-asis nosies polipų tyrimas</w:t>
            </w:r>
          </w:p>
        </w:tc>
        <w:tc>
          <w:tcPr>
            <w:tcW w:w="2344" w:type="dxa"/>
            <w:gridSpan w:val="3"/>
            <w:tcBorders>
              <w:top w:val="single" w:sz="4" w:space="0" w:color="auto"/>
              <w:left w:val="nil"/>
              <w:bottom w:val="single" w:sz="4" w:space="0" w:color="auto"/>
              <w:right w:val="nil"/>
            </w:tcBorders>
            <w:hideMark/>
          </w:tcPr>
          <w:p w14:paraId="07D5D0E6" w14:textId="1C4D13B0" w:rsidR="00A77CA0" w:rsidRPr="00292562" w:rsidRDefault="00A77CA0" w:rsidP="00E376D6">
            <w:pPr>
              <w:pStyle w:val="a5"/>
              <w:rPr>
                <w:rFonts w:cs="Times New Roman"/>
                <w:sz w:val="20"/>
                <w:szCs w:val="20"/>
              </w:rPr>
            </w:pPr>
            <w:r w:rsidRPr="00292562">
              <w:rPr>
                <w:sz w:val="20"/>
              </w:rPr>
              <w:t>2-asis nosies polipų tyrimas</w:t>
            </w:r>
          </w:p>
        </w:tc>
        <w:tc>
          <w:tcPr>
            <w:tcW w:w="2286" w:type="dxa"/>
            <w:gridSpan w:val="3"/>
            <w:tcBorders>
              <w:top w:val="single" w:sz="4" w:space="0" w:color="auto"/>
              <w:left w:val="nil"/>
              <w:bottom w:val="single" w:sz="4" w:space="0" w:color="auto"/>
              <w:right w:val="single" w:sz="4" w:space="0" w:color="auto"/>
            </w:tcBorders>
            <w:hideMark/>
          </w:tcPr>
          <w:p w14:paraId="30BBC91E" w14:textId="633F18F3" w:rsidR="00A77CA0" w:rsidRPr="00292562" w:rsidRDefault="00A77CA0" w:rsidP="00E376D6">
            <w:pPr>
              <w:pStyle w:val="a5"/>
              <w:rPr>
                <w:rFonts w:cs="Times New Roman"/>
                <w:sz w:val="20"/>
                <w:szCs w:val="20"/>
              </w:rPr>
            </w:pPr>
            <w:r w:rsidRPr="00292562">
              <w:rPr>
                <w:sz w:val="20"/>
              </w:rPr>
              <w:t>Apibendrinti nosies polipų tyrimų rezultatai</w:t>
            </w:r>
          </w:p>
        </w:tc>
      </w:tr>
      <w:tr w:rsidR="006449A4" w:rsidRPr="00292562" w14:paraId="6430315D" w14:textId="77777777" w:rsidTr="00C51C45">
        <w:trPr>
          <w:cantSplit/>
          <w:tblHeader/>
        </w:trPr>
        <w:tc>
          <w:tcPr>
            <w:tcW w:w="1950" w:type="dxa"/>
            <w:tcBorders>
              <w:top w:val="single" w:sz="4" w:space="0" w:color="auto"/>
              <w:left w:val="single" w:sz="4" w:space="0" w:color="auto"/>
              <w:bottom w:val="single" w:sz="4" w:space="0" w:color="auto"/>
              <w:right w:val="nil"/>
            </w:tcBorders>
          </w:tcPr>
          <w:p w14:paraId="60FD1199" w14:textId="77777777" w:rsidR="00A77CA0" w:rsidRPr="00292562" w:rsidRDefault="00A77CA0" w:rsidP="00E376D6">
            <w:pPr>
              <w:pStyle w:val="NormalKeep"/>
              <w:rPr>
                <w:rFonts w:eastAsia="SimSun"/>
                <w:sz w:val="20"/>
                <w:szCs w:val="20"/>
              </w:rPr>
            </w:pPr>
          </w:p>
        </w:tc>
        <w:tc>
          <w:tcPr>
            <w:tcW w:w="1099" w:type="dxa"/>
            <w:gridSpan w:val="2"/>
            <w:tcBorders>
              <w:top w:val="single" w:sz="4" w:space="0" w:color="auto"/>
              <w:left w:val="nil"/>
              <w:bottom w:val="single" w:sz="4" w:space="0" w:color="auto"/>
              <w:right w:val="nil"/>
            </w:tcBorders>
            <w:hideMark/>
          </w:tcPr>
          <w:p w14:paraId="679908E0" w14:textId="5F831795" w:rsidR="00A77CA0" w:rsidRPr="00292562" w:rsidRDefault="00A77CA0" w:rsidP="00E376D6">
            <w:pPr>
              <w:pStyle w:val="a5"/>
              <w:rPr>
                <w:rFonts w:cs="Times New Roman"/>
                <w:sz w:val="20"/>
                <w:szCs w:val="20"/>
              </w:rPr>
            </w:pPr>
            <w:r w:rsidRPr="00292562">
              <w:rPr>
                <w:sz w:val="20"/>
              </w:rPr>
              <w:t>Placebas</w:t>
            </w:r>
          </w:p>
        </w:tc>
        <w:tc>
          <w:tcPr>
            <w:tcW w:w="1381" w:type="dxa"/>
            <w:tcBorders>
              <w:top w:val="single" w:sz="4" w:space="0" w:color="auto"/>
              <w:left w:val="nil"/>
              <w:bottom w:val="single" w:sz="4" w:space="0" w:color="auto"/>
              <w:right w:val="nil"/>
            </w:tcBorders>
            <w:hideMark/>
          </w:tcPr>
          <w:p w14:paraId="74F66199" w14:textId="6389687C" w:rsidR="00A77CA0" w:rsidRPr="00292562" w:rsidRDefault="00A77CA0" w:rsidP="00E376D6">
            <w:pPr>
              <w:pStyle w:val="a5"/>
              <w:rPr>
                <w:rFonts w:cs="Times New Roman"/>
                <w:sz w:val="20"/>
                <w:szCs w:val="20"/>
              </w:rPr>
            </w:pPr>
            <w:r w:rsidRPr="00292562">
              <w:rPr>
                <w:sz w:val="20"/>
              </w:rPr>
              <w:t>Omalizu-mabas</w:t>
            </w:r>
          </w:p>
        </w:tc>
        <w:tc>
          <w:tcPr>
            <w:tcW w:w="960" w:type="dxa"/>
            <w:gridSpan w:val="2"/>
            <w:tcBorders>
              <w:top w:val="single" w:sz="4" w:space="0" w:color="auto"/>
              <w:left w:val="nil"/>
              <w:bottom w:val="single" w:sz="4" w:space="0" w:color="auto"/>
              <w:right w:val="nil"/>
            </w:tcBorders>
            <w:hideMark/>
          </w:tcPr>
          <w:p w14:paraId="2B0B1DD3" w14:textId="61F7D579" w:rsidR="00A77CA0" w:rsidRPr="00292562" w:rsidRDefault="00A77CA0" w:rsidP="00E376D6">
            <w:pPr>
              <w:pStyle w:val="a5"/>
              <w:rPr>
                <w:rFonts w:cs="Times New Roman"/>
                <w:sz w:val="20"/>
                <w:szCs w:val="20"/>
              </w:rPr>
            </w:pPr>
            <w:r w:rsidRPr="00292562">
              <w:rPr>
                <w:sz w:val="20"/>
              </w:rPr>
              <w:t>Placebas</w:t>
            </w:r>
          </w:p>
        </w:tc>
        <w:tc>
          <w:tcPr>
            <w:tcW w:w="1384" w:type="dxa"/>
            <w:tcBorders>
              <w:top w:val="single" w:sz="4" w:space="0" w:color="auto"/>
              <w:left w:val="nil"/>
              <w:bottom w:val="single" w:sz="4" w:space="0" w:color="auto"/>
              <w:right w:val="nil"/>
            </w:tcBorders>
            <w:hideMark/>
          </w:tcPr>
          <w:p w14:paraId="6483E936" w14:textId="0EC74DCE" w:rsidR="00A77CA0" w:rsidRPr="00292562" w:rsidRDefault="00A77CA0" w:rsidP="00E376D6">
            <w:pPr>
              <w:pStyle w:val="a5"/>
              <w:rPr>
                <w:rFonts w:cs="Times New Roman"/>
                <w:sz w:val="20"/>
                <w:szCs w:val="20"/>
              </w:rPr>
            </w:pPr>
            <w:r w:rsidRPr="00292562">
              <w:rPr>
                <w:sz w:val="20"/>
              </w:rPr>
              <w:t>Omalizu-mabas</w:t>
            </w:r>
          </w:p>
        </w:tc>
        <w:tc>
          <w:tcPr>
            <w:tcW w:w="1018" w:type="dxa"/>
            <w:gridSpan w:val="2"/>
            <w:tcBorders>
              <w:top w:val="single" w:sz="4" w:space="0" w:color="auto"/>
              <w:left w:val="nil"/>
              <w:bottom w:val="single" w:sz="4" w:space="0" w:color="auto"/>
              <w:right w:val="nil"/>
            </w:tcBorders>
            <w:hideMark/>
          </w:tcPr>
          <w:p w14:paraId="3396BA59" w14:textId="08D2FB30" w:rsidR="00A77CA0" w:rsidRPr="00292562" w:rsidRDefault="00A77CA0" w:rsidP="00E376D6">
            <w:pPr>
              <w:pStyle w:val="a5"/>
              <w:rPr>
                <w:rFonts w:cs="Times New Roman"/>
                <w:sz w:val="20"/>
                <w:szCs w:val="20"/>
              </w:rPr>
            </w:pPr>
            <w:r w:rsidRPr="00292562">
              <w:rPr>
                <w:sz w:val="20"/>
              </w:rPr>
              <w:t>Placebas</w:t>
            </w:r>
          </w:p>
        </w:tc>
        <w:tc>
          <w:tcPr>
            <w:tcW w:w="1268" w:type="dxa"/>
            <w:tcBorders>
              <w:top w:val="single" w:sz="4" w:space="0" w:color="auto"/>
              <w:left w:val="nil"/>
              <w:bottom w:val="single" w:sz="4" w:space="0" w:color="auto"/>
              <w:right w:val="single" w:sz="4" w:space="0" w:color="auto"/>
            </w:tcBorders>
            <w:hideMark/>
          </w:tcPr>
          <w:p w14:paraId="3877BA3B" w14:textId="2C17533C" w:rsidR="00A77CA0" w:rsidRPr="00292562" w:rsidRDefault="00A77CA0" w:rsidP="00E376D6">
            <w:pPr>
              <w:pStyle w:val="a5"/>
              <w:rPr>
                <w:rFonts w:cs="Times New Roman"/>
                <w:sz w:val="20"/>
                <w:szCs w:val="20"/>
              </w:rPr>
            </w:pPr>
            <w:r w:rsidRPr="00292562">
              <w:rPr>
                <w:sz w:val="20"/>
              </w:rPr>
              <w:t>Omalizu-mabas</w:t>
            </w:r>
          </w:p>
        </w:tc>
      </w:tr>
      <w:tr w:rsidR="006449A4" w:rsidRPr="00292562" w14:paraId="47C95995" w14:textId="77777777" w:rsidTr="00C51C45">
        <w:trPr>
          <w:cantSplit/>
        </w:trPr>
        <w:tc>
          <w:tcPr>
            <w:tcW w:w="1950" w:type="dxa"/>
            <w:tcBorders>
              <w:top w:val="single" w:sz="4" w:space="0" w:color="auto"/>
              <w:left w:val="single" w:sz="4" w:space="0" w:color="auto"/>
              <w:bottom w:val="single" w:sz="4" w:space="0" w:color="auto"/>
              <w:right w:val="nil"/>
            </w:tcBorders>
            <w:hideMark/>
          </w:tcPr>
          <w:p w14:paraId="27E2A503" w14:textId="77777777" w:rsidR="00A77CA0" w:rsidRPr="00F62FEA" w:rsidRDefault="00A77CA0" w:rsidP="00E376D6">
            <w:pPr>
              <w:pStyle w:val="TableL"/>
            </w:pPr>
            <w:r w:rsidRPr="00F62FEA">
              <w:t>N</w:t>
            </w:r>
          </w:p>
        </w:tc>
        <w:tc>
          <w:tcPr>
            <w:tcW w:w="1099" w:type="dxa"/>
            <w:gridSpan w:val="2"/>
            <w:tcBorders>
              <w:top w:val="single" w:sz="4" w:space="0" w:color="auto"/>
              <w:left w:val="nil"/>
              <w:bottom w:val="single" w:sz="4" w:space="0" w:color="auto"/>
              <w:right w:val="nil"/>
            </w:tcBorders>
            <w:hideMark/>
          </w:tcPr>
          <w:p w14:paraId="3CE130F7" w14:textId="77777777" w:rsidR="00A77CA0" w:rsidRPr="00F62FEA" w:rsidRDefault="00A77CA0" w:rsidP="00E376D6">
            <w:pPr>
              <w:pStyle w:val="TableC"/>
            </w:pPr>
            <w:r w:rsidRPr="00F62FEA">
              <w:t>66</w:t>
            </w:r>
          </w:p>
        </w:tc>
        <w:tc>
          <w:tcPr>
            <w:tcW w:w="1381" w:type="dxa"/>
            <w:tcBorders>
              <w:top w:val="single" w:sz="4" w:space="0" w:color="auto"/>
              <w:left w:val="nil"/>
              <w:bottom w:val="single" w:sz="4" w:space="0" w:color="auto"/>
              <w:right w:val="nil"/>
            </w:tcBorders>
            <w:hideMark/>
          </w:tcPr>
          <w:p w14:paraId="26205B82" w14:textId="77777777" w:rsidR="00A77CA0" w:rsidRPr="00F62FEA" w:rsidRDefault="00A77CA0" w:rsidP="00E376D6">
            <w:pPr>
              <w:pStyle w:val="TableC"/>
            </w:pPr>
            <w:r w:rsidRPr="00F62FEA">
              <w:t>72</w:t>
            </w:r>
          </w:p>
        </w:tc>
        <w:tc>
          <w:tcPr>
            <w:tcW w:w="960" w:type="dxa"/>
            <w:gridSpan w:val="2"/>
            <w:tcBorders>
              <w:top w:val="single" w:sz="4" w:space="0" w:color="auto"/>
              <w:left w:val="nil"/>
              <w:bottom w:val="single" w:sz="4" w:space="0" w:color="auto"/>
              <w:right w:val="nil"/>
            </w:tcBorders>
            <w:hideMark/>
          </w:tcPr>
          <w:p w14:paraId="426353A8" w14:textId="77777777" w:rsidR="00A77CA0" w:rsidRPr="00F62FEA" w:rsidRDefault="00A77CA0" w:rsidP="00E376D6">
            <w:pPr>
              <w:pStyle w:val="TableC"/>
            </w:pPr>
            <w:r w:rsidRPr="00F62FEA">
              <w:t>65</w:t>
            </w:r>
          </w:p>
        </w:tc>
        <w:tc>
          <w:tcPr>
            <w:tcW w:w="1384" w:type="dxa"/>
            <w:tcBorders>
              <w:top w:val="single" w:sz="4" w:space="0" w:color="auto"/>
              <w:left w:val="nil"/>
              <w:bottom w:val="single" w:sz="4" w:space="0" w:color="auto"/>
              <w:right w:val="nil"/>
            </w:tcBorders>
            <w:hideMark/>
          </w:tcPr>
          <w:p w14:paraId="778D2E2B" w14:textId="77777777" w:rsidR="00A77CA0" w:rsidRPr="00F62FEA" w:rsidRDefault="00A77CA0" w:rsidP="00E376D6">
            <w:pPr>
              <w:pStyle w:val="TableC"/>
            </w:pPr>
            <w:r w:rsidRPr="00F62FEA">
              <w:t>62</w:t>
            </w:r>
          </w:p>
        </w:tc>
        <w:tc>
          <w:tcPr>
            <w:tcW w:w="1018" w:type="dxa"/>
            <w:gridSpan w:val="2"/>
            <w:tcBorders>
              <w:top w:val="single" w:sz="4" w:space="0" w:color="auto"/>
              <w:left w:val="nil"/>
              <w:bottom w:val="single" w:sz="4" w:space="0" w:color="auto"/>
              <w:right w:val="nil"/>
            </w:tcBorders>
            <w:hideMark/>
          </w:tcPr>
          <w:p w14:paraId="7E31152A" w14:textId="77777777" w:rsidR="00A77CA0" w:rsidRPr="00F62FEA" w:rsidRDefault="00A77CA0" w:rsidP="00E376D6">
            <w:pPr>
              <w:pStyle w:val="TableC"/>
            </w:pPr>
            <w:r w:rsidRPr="00F62FEA">
              <w:t>131</w:t>
            </w:r>
          </w:p>
        </w:tc>
        <w:tc>
          <w:tcPr>
            <w:tcW w:w="1268" w:type="dxa"/>
            <w:tcBorders>
              <w:top w:val="single" w:sz="4" w:space="0" w:color="auto"/>
              <w:left w:val="nil"/>
              <w:bottom w:val="single" w:sz="4" w:space="0" w:color="auto"/>
              <w:right w:val="single" w:sz="4" w:space="0" w:color="auto"/>
            </w:tcBorders>
            <w:hideMark/>
          </w:tcPr>
          <w:p w14:paraId="3C05DBAD" w14:textId="77777777" w:rsidR="00A77CA0" w:rsidRPr="00F62FEA" w:rsidRDefault="00A77CA0" w:rsidP="00E376D6">
            <w:pPr>
              <w:pStyle w:val="TableC"/>
            </w:pPr>
            <w:r w:rsidRPr="00F62FEA">
              <w:t>134</w:t>
            </w:r>
          </w:p>
        </w:tc>
      </w:tr>
      <w:tr w:rsidR="006449A4" w:rsidRPr="00292562" w14:paraId="0104D59A" w14:textId="77777777" w:rsidTr="00C51C45">
        <w:trPr>
          <w:cantSplit/>
        </w:trPr>
        <w:tc>
          <w:tcPr>
            <w:tcW w:w="1950" w:type="dxa"/>
            <w:tcBorders>
              <w:top w:val="single" w:sz="4" w:space="0" w:color="auto"/>
              <w:left w:val="single" w:sz="4" w:space="0" w:color="auto"/>
              <w:bottom w:val="single" w:sz="4" w:space="0" w:color="auto"/>
              <w:right w:val="nil"/>
            </w:tcBorders>
            <w:hideMark/>
          </w:tcPr>
          <w:p w14:paraId="127E8BE3" w14:textId="195AE632" w:rsidR="00A77CA0" w:rsidRPr="00F62FEA" w:rsidRDefault="00A77CA0" w:rsidP="00E376D6">
            <w:pPr>
              <w:pStyle w:val="TableL"/>
            </w:pPr>
            <w:r w:rsidRPr="00F62FEA">
              <w:t>Nosies polipų įvertinimo balai</w:t>
            </w:r>
          </w:p>
        </w:tc>
        <w:tc>
          <w:tcPr>
            <w:tcW w:w="1099" w:type="dxa"/>
            <w:gridSpan w:val="2"/>
            <w:tcBorders>
              <w:top w:val="single" w:sz="4" w:space="0" w:color="auto"/>
              <w:left w:val="nil"/>
              <w:bottom w:val="single" w:sz="4" w:space="0" w:color="auto"/>
              <w:right w:val="nil"/>
            </w:tcBorders>
          </w:tcPr>
          <w:p w14:paraId="1BC94661" w14:textId="77777777" w:rsidR="00A77CA0" w:rsidRPr="00F62FEA" w:rsidRDefault="00A77CA0" w:rsidP="00E376D6">
            <w:pPr>
              <w:pStyle w:val="TableC"/>
            </w:pPr>
          </w:p>
        </w:tc>
        <w:tc>
          <w:tcPr>
            <w:tcW w:w="1381" w:type="dxa"/>
            <w:tcBorders>
              <w:top w:val="single" w:sz="4" w:space="0" w:color="auto"/>
              <w:left w:val="nil"/>
              <w:bottom w:val="single" w:sz="4" w:space="0" w:color="auto"/>
              <w:right w:val="nil"/>
            </w:tcBorders>
          </w:tcPr>
          <w:p w14:paraId="139DB296" w14:textId="77777777" w:rsidR="00A77CA0" w:rsidRPr="00F62FEA" w:rsidRDefault="00A77CA0" w:rsidP="00E376D6">
            <w:pPr>
              <w:pStyle w:val="TableC"/>
            </w:pPr>
          </w:p>
        </w:tc>
        <w:tc>
          <w:tcPr>
            <w:tcW w:w="960" w:type="dxa"/>
            <w:gridSpan w:val="2"/>
            <w:tcBorders>
              <w:top w:val="single" w:sz="4" w:space="0" w:color="auto"/>
              <w:left w:val="nil"/>
              <w:bottom w:val="single" w:sz="4" w:space="0" w:color="auto"/>
              <w:right w:val="nil"/>
            </w:tcBorders>
          </w:tcPr>
          <w:p w14:paraId="23D8D293" w14:textId="77777777" w:rsidR="00A77CA0" w:rsidRPr="00F62FEA" w:rsidRDefault="00A77CA0" w:rsidP="00E376D6">
            <w:pPr>
              <w:pStyle w:val="TableC"/>
            </w:pPr>
          </w:p>
        </w:tc>
        <w:tc>
          <w:tcPr>
            <w:tcW w:w="1384" w:type="dxa"/>
            <w:tcBorders>
              <w:top w:val="single" w:sz="4" w:space="0" w:color="auto"/>
              <w:left w:val="nil"/>
              <w:bottom w:val="single" w:sz="4" w:space="0" w:color="auto"/>
              <w:right w:val="nil"/>
            </w:tcBorders>
          </w:tcPr>
          <w:p w14:paraId="50132014" w14:textId="77777777" w:rsidR="00A77CA0" w:rsidRPr="00F62FEA" w:rsidRDefault="00A77CA0" w:rsidP="00E376D6">
            <w:pPr>
              <w:pStyle w:val="TableC"/>
            </w:pPr>
          </w:p>
        </w:tc>
        <w:tc>
          <w:tcPr>
            <w:tcW w:w="1018" w:type="dxa"/>
            <w:gridSpan w:val="2"/>
            <w:tcBorders>
              <w:top w:val="single" w:sz="4" w:space="0" w:color="auto"/>
              <w:left w:val="nil"/>
              <w:bottom w:val="single" w:sz="4" w:space="0" w:color="auto"/>
              <w:right w:val="nil"/>
            </w:tcBorders>
          </w:tcPr>
          <w:p w14:paraId="08C26E78" w14:textId="77777777" w:rsidR="00A77CA0" w:rsidRPr="00F62FEA" w:rsidRDefault="00A77CA0" w:rsidP="00E376D6">
            <w:pPr>
              <w:pStyle w:val="TableC"/>
            </w:pPr>
          </w:p>
        </w:tc>
        <w:tc>
          <w:tcPr>
            <w:tcW w:w="1268" w:type="dxa"/>
            <w:tcBorders>
              <w:top w:val="single" w:sz="4" w:space="0" w:color="auto"/>
              <w:left w:val="nil"/>
              <w:bottom w:val="single" w:sz="4" w:space="0" w:color="auto"/>
              <w:right w:val="single" w:sz="4" w:space="0" w:color="auto"/>
            </w:tcBorders>
          </w:tcPr>
          <w:p w14:paraId="2614A4D9" w14:textId="77777777" w:rsidR="00A77CA0" w:rsidRPr="00F62FEA" w:rsidRDefault="00A77CA0" w:rsidP="00E376D6">
            <w:pPr>
              <w:pStyle w:val="TableC"/>
            </w:pPr>
          </w:p>
        </w:tc>
      </w:tr>
      <w:tr w:rsidR="006449A4" w:rsidRPr="00292562" w14:paraId="2EE25F27" w14:textId="77777777" w:rsidTr="00C51C45">
        <w:trPr>
          <w:cantSplit/>
        </w:trPr>
        <w:tc>
          <w:tcPr>
            <w:tcW w:w="1950" w:type="dxa"/>
            <w:tcBorders>
              <w:top w:val="single" w:sz="4" w:space="0" w:color="auto"/>
              <w:left w:val="single" w:sz="4" w:space="0" w:color="auto"/>
              <w:bottom w:val="nil"/>
              <w:right w:val="nil"/>
            </w:tcBorders>
            <w:hideMark/>
          </w:tcPr>
          <w:p w14:paraId="31833456" w14:textId="7DF710B4" w:rsidR="00A77CA0" w:rsidRPr="00F62FEA" w:rsidRDefault="00F034D9" w:rsidP="00E376D6">
            <w:pPr>
              <w:pStyle w:val="TableL"/>
            </w:pPr>
            <w:r w:rsidRPr="00F62FEA">
              <w:t>Pradinis vidurkis</w:t>
            </w:r>
          </w:p>
        </w:tc>
        <w:tc>
          <w:tcPr>
            <w:tcW w:w="1099" w:type="dxa"/>
            <w:gridSpan w:val="2"/>
            <w:tcBorders>
              <w:top w:val="single" w:sz="4" w:space="0" w:color="auto"/>
              <w:left w:val="nil"/>
              <w:bottom w:val="nil"/>
              <w:right w:val="nil"/>
            </w:tcBorders>
            <w:hideMark/>
          </w:tcPr>
          <w:p w14:paraId="117B9459" w14:textId="11FE84F2" w:rsidR="00A77CA0" w:rsidRPr="00F62FEA" w:rsidRDefault="00A77CA0" w:rsidP="00E376D6">
            <w:pPr>
              <w:pStyle w:val="TableC"/>
            </w:pPr>
            <w:r w:rsidRPr="00F62FEA">
              <w:t>6,32</w:t>
            </w:r>
          </w:p>
        </w:tc>
        <w:tc>
          <w:tcPr>
            <w:tcW w:w="1381" w:type="dxa"/>
            <w:tcBorders>
              <w:top w:val="single" w:sz="4" w:space="0" w:color="auto"/>
              <w:left w:val="nil"/>
              <w:bottom w:val="nil"/>
              <w:right w:val="nil"/>
            </w:tcBorders>
            <w:hideMark/>
          </w:tcPr>
          <w:p w14:paraId="4CF6D5CA" w14:textId="2CCB092A" w:rsidR="00A77CA0" w:rsidRPr="00F62FEA" w:rsidRDefault="00A77CA0" w:rsidP="00E376D6">
            <w:pPr>
              <w:pStyle w:val="TableC"/>
            </w:pPr>
            <w:r w:rsidRPr="00F62FEA">
              <w:t>6,19</w:t>
            </w:r>
          </w:p>
        </w:tc>
        <w:tc>
          <w:tcPr>
            <w:tcW w:w="960" w:type="dxa"/>
            <w:gridSpan w:val="2"/>
            <w:tcBorders>
              <w:top w:val="single" w:sz="4" w:space="0" w:color="auto"/>
              <w:left w:val="nil"/>
              <w:bottom w:val="nil"/>
              <w:right w:val="nil"/>
            </w:tcBorders>
            <w:hideMark/>
          </w:tcPr>
          <w:p w14:paraId="34747219" w14:textId="09E59873" w:rsidR="00A77CA0" w:rsidRPr="00F62FEA" w:rsidRDefault="00A77CA0" w:rsidP="00E376D6">
            <w:pPr>
              <w:pStyle w:val="TableC"/>
            </w:pPr>
            <w:r w:rsidRPr="00F62FEA">
              <w:t>6,09</w:t>
            </w:r>
          </w:p>
        </w:tc>
        <w:tc>
          <w:tcPr>
            <w:tcW w:w="1384" w:type="dxa"/>
            <w:tcBorders>
              <w:top w:val="single" w:sz="4" w:space="0" w:color="auto"/>
              <w:left w:val="nil"/>
              <w:bottom w:val="nil"/>
              <w:right w:val="nil"/>
            </w:tcBorders>
            <w:hideMark/>
          </w:tcPr>
          <w:p w14:paraId="724A04CB" w14:textId="02203FD6" w:rsidR="00A77CA0" w:rsidRPr="00F62FEA" w:rsidRDefault="00A77CA0" w:rsidP="00E376D6">
            <w:pPr>
              <w:pStyle w:val="TableC"/>
            </w:pPr>
            <w:r w:rsidRPr="00F62FEA">
              <w:t>6,44</w:t>
            </w:r>
          </w:p>
        </w:tc>
        <w:tc>
          <w:tcPr>
            <w:tcW w:w="1018" w:type="dxa"/>
            <w:gridSpan w:val="2"/>
            <w:tcBorders>
              <w:top w:val="single" w:sz="4" w:space="0" w:color="auto"/>
              <w:left w:val="nil"/>
              <w:bottom w:val="nil"/>
              <w:right w:val="nil"/>
            </w:tcBorders>
            <w:hideMark/>
          </w:tcPr>
          <w:p w14:paraId="1CA6C62D" w14:textId="13B75BD0" w:rsidR="00A77CA0" w:rsidRPr="00F62FEA" w:rsidRDefault="00A77CA0" w:rsidP="00E376D6">
            <w:pPr>
              <w:pStyle w:val="TableC"/>
            </w:pPr>
            <w:r w:rsidRPr="00F62FEA">
              <w:t>6,21</w:t>
            </w:r>
          </w:p>
        </w:tc>
        <w:tc>
          <w:tcPr>
            <w:tcW w:w="1268" w:type="dxa"/>
            <w:tcBorders>
              <w:top w:val="single" w:sz="4" w:space="0" w:color="auto"/>
              <w:left w:val="nil"/>
              <w:bottom w:val="nil"/>
              <w:right w:val="single" w:sz="4" w:space="0" w:color="auto"/>
            </w:tcBorders>
            <w:hideMark/>
          </w:tcPr>
          <w:p w14:paraId="450D6B83" w14:textId="4FDC0A75" w:rsidR="00A77CA0" w:rsidRPr="00F62FEA" w:rsidRDefault="00A77CA0" w:rsidP="00E376D6">
            <w:pPr>
              <w:pStyle w:val="TableC"/>
            </w:pPr>
            <w:r w:rsidRPr="00F62FEA">
              <w:t>6,31</w:t>
            </w:r>
          </w:p>
        </w:tc>
      </w:tr>
      <w:tr w:rsidR="006449A4" w:rsidRPr="00292562" w14:paraId="16136AC3" w14:textId="77777777" w:rsidTr="00C51C45">
        <w:trPr>
          <w:cantSplit/>
        </w:trPr>
        <w:tc>
          <w:tcPr>
            <w:tcW w:w="1950" w:type="dxa"/>
            <w:tcBorders>
              <w:top w:val="nil"/>
              <w:left w:val="single" w:sz="4" w:space="0" w:color="auto"/>
              <w:bottom w:val="single" w:sz="4" w:space="0" w:color="auto"/>
              <w:right w:val="nil"/>
            </w:tcBorders>
            <w:hideMark/>
          </w:tcPr>
          <w:p w14:paraId="3D69177C" w14:textId="1F4CA18A" w:rsidR="00A77CA0" w:rsidRPr="00F62FEA" w:rsidRDefault="00F034D9" w:rsidP="00E376D6">
            <w:pPr>
              <w:pStyle w:val="TableL"/>
            </w:pPr>
            <w:r w:rsidRPr="00F62FEA">
              <w:t>MK vidurkio pokytis 24-ąją sav.</w:t>
            </w:r>
          </w:p>
        </w:tc>
        <w:tc>
          <w:tcPr>
            <w:tcW w:w="1099" w:type="dxa"/>
            <w:gridSpan w:val="2"/>
            <w:tcBorders>
              <w:top w:val="nil"/>
              <w:left w:val="nil"/>
              <w:bottom w:val="single" w:sz="4" w:space="0" w:color="auto"/>
              <w:right w:val="nil"/>
            </w:tcBorders>
            <w:hideMark/>
          </w:tcPr>
          <w:p w14:paraId="03B6D25B" w14:textId="48A7A129" w:rsidR="00A77CA0" w:rsidRPr="00F62FEA" w:rsidRDefault="00A77CA0" w:rsidP="00E376D6">
            <w:pPr>
              <w:pStyle w:val="TableC"/>
            </w:pPr>
            <w:r w:rsidRPr="00F62FEA">
              <w:t>0,06</w:t>
            </w:r>
          </w:p>
        </w:tc>
        <w:tc>
          <w:tcPr>
            <w:tcW w:w="1381" w:type="dxa"/>
            <w:tcBorders>
              <w:top w:val="nil"/>
              <w:left w:val="nil"/>
              <w:bottom w:val="single" w:sz="4" w:space="0" w:color="auto"/>
              <w:right w:val="nil"/>
            </w:tcBorders>
            <w:hideMark/>
          </w:tcPr>
          <w:p w14:paraId="17B0AC87" w14:textId="06D78C88" w:rsidR="00A77CA0" w:rsidRPr="00F62FEA" w:rsidRDefault="00A77CA0" w:rsidP="00E376D6">
            <w:pPr>
              <w:pStyle w:val="TableC"/>
            </w:pPr>
            <w:r w:rsidRPr="00F62FEA">
              <w:t>-1,08</w:t>
            </w:r>
          </w:p>
        </w:tc>
        <w:tc>
          <w:tcPr>
            <w:tcW w:w="960" w:type="dxa"/>
            <w:gridSpan w:val="2"/>
            <w:tcBorders>
              <w:top w:val="nil"/>
              <w:left w:val="nil"/>
              <w:bottom w:val="single" w:sz="4" w:space="0" w:color="auto"/>
              <w:right w:val="nil"/>
            </w:tcBorders>
            <w:hideMark/>
          </w:tcPr>
          <w:p w14:paraId="6FD764BF" w14:textId="53C6EB27" w:rsidR="00A77CA0" w:rsidRPr="00F62FEA" w:rsidRDefault="00A77CA0" w:rsidP="00E376D6">
            <w:pPr>
              <w:pStyle w:val="TableC"/>
            </w:pPr>
            <w:r w:rsidRPr="00F62FEA">
              <w:t>-0,31</w:t>
            </w:r>
          </w:p>
        </w:tc>
        <w:tc>
          <w:tcPr>
            <w:tcW w:w="1384" w:type="dxa"/>
            <w:tcBorders>
              <w:top w:val="nil"/>
              <w:left w:val="nil"/>
              <w:bottom w:val="single" w:sz="4" w:space="0" w:color="auto"/>
              <w:right w:val="nil"/>
            </w:tcBorders>
            <w:hideMark/>
          </w:tcPr>
          <w:p w14:paraId="3540EBF3" w14:textId="317AEE2C" w:rsidR="00A77CA0" w:rsidRPr="00F62FEA" w:rsidRDefault="00A77CA0" w:rsidP="00E376D6">
            <w:pPr>
              <w:pStyle w:val="TableC"/>
            </w:pPr>
            <w:r w:rsidRPr="00F62FEA">
              <w:t>-0,90</w:t>
            </w:r>
          </w:p>
        </w:tc>
        <w:tc>
          <w:tcPr>
            <w:tcW w:w="1018" w:type="dxa"/>
            <w:gridSpan w:val="2"/>
            <w:tcBorders>
              <w:top w:val="nil"/>
              <w:left w:val="nil"/>
              <w:bottom w:val="single" w:sz="4" w:space="0" w:color="auto"/>
              <w:right w:val="nil"/>
            </w:tcBorders>
            <w:hideMark/>
          </w:tcPr>
          <w:p w14:paraId="16A886CC" w14:textId="7F93EE76" w:rsidR="00A77CA0" w:rsidRPr="00F62FEA" w:rsidRDefault="00A77CA0" w:rsidP="00E376D6">
            <w:pPr>
              <w:pStyle w:val="TableC"/>
            </w:pPr>
            <w:r w:rsidRPr="00F62FEA">
              <w:t>-0,13</w:t>
            </w:r>
          </w:p>
        </w:tc>
        <w:tc>
          <w:tcPr>
            <w:tcW w:w="1268" w:type="dxa"/>
            <w:tcBorders>
              <w:top w:val="nil"/>
              <w:left w:val="nil"/>
              <w:bottom w:val="single" w:sz="4" w:space="0" w:color="auto"/>
              <w:right w:val="single" w:sz="4" w:space="0" w:color="auto"/>
            </w:tcBorders>
            <w:hideMark/>
          </w:tcPr>
          <w:p w14:paraId="5A47F874" w14:textId="76643CC9" w:rsidR="00A77CA0" w:rsidRPr="00F62FEA" w:rsidRDefault="00A77CA0" w:rsidP="00E376D6">
            <w:pPr>
              <w:pStyle w:val="TableC"/>
            </w:pPr>
            <w:r w:rsidRPr="00F62FEA">
              <w:t>-0,99</w:t>
            </w:r>
          </w:p>
        </w:tc>
      </w:tr>
      <w:tr w:rsidR="006449A4" w:rsidRPr="00292562" w14:paraId="5793BBFB" w14:textId="77777777" w:rsidTr="00C51C45">
        <w:trPr>
          <w:cantSplit/>
        </w:trPr>
        <w:tc>
          <w:tcPr>
            <w:tcW w:w="1950" w:type="dxa"/>
            <w:tcBorders>
              <w:top w:val="single" w:sz="4" w:space="0" w:color="auto"/>
              <w:left w:val="single" w:sz="4" w:space="0" w:color="auto"/>
              <w:bottom w:val="nil"/>
              <w:right w:val="nil"/>
            </w:tcBorders>
            <w:hideMark/>
          </w:tcPr>
          <w:p w14:paraId="1A7FC4F3" w14:textId="113C1DF2" w:rsidR="00A77CA0" w:rsidRPr="00F62FEA" w:rsidRDefault="00F034D9" w:rsidP="00E376D6">
            <w:pPr>
              <w:pStyle w:val="TableL"/>
            </w:pPr>
            <w:r w:rsidRPr="00F62FEA">
              <w:t>Skirtumas (95 % PI)</w:t>
            </w:r>
          </w:p>
        </w:tc>
        <w:tc>
          <w:tcPr>
            <w:tcW w:w="2480" w:type="dxa"/>
            <w:gridSpan w:val="3"/>
            <w:tcBorders>
              <w:top w:val="single" w:sz="4" w:space="0" w:color="auto"/>
              <w:left w:val="nil"/>
              <w:bottom w:val="nil"/>
              <w:right w:val="nil"/>
            </w:tcBorders>
            <w:hideMark/>
          </w:tcPr>
          <w:p w14:paraId="32B35786" w14:textId="5420547E" w:rsidR="00A77CA0" w:rsidRPr="00F62FEA" w:rsidRDefault="00A77CA0" w:rsidP="00E376D6">
            <w:pPr>
              <w:pStyle w:val="TableC"/>
            </w:pPr>
            <w:r w:rsidRPr="00F62FEA">
              <w:t>-1,14 (-1,59; -0,69)</w:t>
            </w:r>
          </w:p>
        </w:tc>
        <w:tc>
          <w:tcPr>
            <w:tcW w:w="2344" w:type="dxa"/>
            <w:gridSpan w:val="3"/>
            <w:tcBorders>
              <w:top w:val="single" w:sz="4" w:space="0" w:color="auto"/>
              <w:left w:val="nil"/>
              <w:bottom w:val="nil"/>
              <w:right w:val="nil"/>
            </w:tcBorders>
            <w:hideMark/>
          </w:tcPr>
          <w:p w14:paraId="253180D4" w14:textId="4437ABAC" w:rsidR="00A77CA0" w:rsidRPr="00F62FEA" w:rsidRDefault="00A77CA0" w:rsidP="00E376D6">
            <w:pPr>
              <w:pStyle w:val="TableC"/>
            </w:pPr>
            <w:r w:rsidRPr="00F62FEA">
              <w:t>-0,59 (-1,05; -0,12)</w:t>
            </w:r>
          </w:p>
        </w:tc>
        <w:tc>
          <w:tcPr>
            <w:tcW w:w="2286" w:type="dxa"/>
            <w:gridSpan w:val="3"/>
            <w:tcBorders>
              <w:top w:val="single" w:sz="4" w:space="0" w:color="auto"/>
              <w:left w:val="nil"/>
              <w:bottom w:val="nil"/>
              <w:right w:val="single" w:sz="4" w:space="0" w:color="auto"/>
            </w:tcBorders>
            <w:hideMark/>
          </w:tcPr>
          <w:p w14:paraId="772813FD" w14:textId="6FF2BA8C" w:rsidR="00A77CA0" w:rsidRPr="00F62FEA" w:rsidRDefault="00A77CA0" w:rsidP="00E376D6">
            <w:pPr>
              <w:pStyle w:val="TableC"/>
            </w:pPr>
            <w:r w:rsidRPr="00F62FEA">
              <w:t>-0,86 (-1,18; -0,54)</w:t>
            </w:r>
          </w:p>
        </w:tc>
      </w:tr>
      <w:tr w:rsidR="006449A4" w:rsidRPr="00292562" w14:paraId="4376FC9B" w14:textId="77777777" w:rsidTr="00C51C45">
        <w:trPr>
          <w:cantSplit/>
        </w:trPr>
        <w:tc>
          <w:tcPr>
            <w:tcW w:w="1950" w:type="dxa"/>
            <w:tcBorders>
              <w:top w:val="nil"/>
              <w:left w:val="single" w:sz="4" w:space="0" w:color="auto"/>
              <w:bottom w:val="single" w:sz="4" w:space="0" w:color="auto"/>
              <w:right w:val="nil"/>
            </w:tcBorders>
            <w:hideMark/>
          </w:tcPr>
          <w:p w14:paraId="599F7BC0" w14:textId="192B57BC" w:rsidR="00A77CA0" w:rsidRPr="00F62FEA" w:rsidRDefault="00F034D9" w:rsidP="00E376D6">
            <w:pPr>
              <w:pStyle w:val="TableL"/>
            </w:pPr>
            <w:r w:rsidRPr="00F62FEA">
              <w:t>p reikšmė</w:t>
            </w:r>
          </w:p>
        </w:tc>
        <w:tc>
          <w:tcPr>
            <w:tcW w:w="2480" w:type="dxa"/>
            <w:gridSpan w:val="3"/>
            <w:tcBorders>
              <w:top w:val="nil"/>
              <w:left w:val="nil"/>
              <w:bottom w:val="single" w:sz="4" w:space="0" w:color="auto"/>
              <w:right w:val="nil"/>
            </w:tcBorders>
            <w:hideMark/>
          </w:tcPr>
          <w:p w14:paraId="565B6059" w14:textId="465D5F6C" w:rsidR="00A77CA0" w:rsidRPr="00F62FEA" w:rsidRDefault="00220CAF" w:rsidP="00E376D6">
            <w:pPr>
              <w:pStyle w:val="TableC"/>
            </w:pPr>
            <w:r w:rsidRPr="00F62FEA">
              <w:t>&lt; 0,0001</w:t>
            </w:r>
          </w:p>
        </w:tc>
        <w:tc>
          <w:tcPr>
            <w:tcW w:w="2344" w:type="dxa"/>
            <w:gridSpan w:val="3"/>
            <w:tcBorders>
              <w:top w:val="nil"/>
              <w:left w:val="nil"/>
              <w:bottom w:val="single" w:sz="4" w:space="0" w:color="auto"/>
              <w:right w:val="nil"/>
            </w:tcBorders>
            <w:hideMark/>
          </w:tcPr>
          <w:p w14:paraId="0A8C09E1" w14:textId="2F8F072D" w:rsidR="00A77CA0" w:rsidRPr="00F62FEA" w:rsidRDefault="00A77CA0" w:rsidP="00E376D6">
            <w:pPr>
              <w:pStyle w:val="TableC"/>
            </w:pPr>
            <w:r w:rsidRPr="00F62FEA">
              <w:t>0,0140</w:t>
            </w:r>
          </w:p>
        </w:tc>
        <w:tc>
          <w:tcPr>
            <w:tcW w:w="2286" w:type="dxa"/>
            <w:gridSpan w:val="3"/>
            <w:tcBorders>
              <w:top w:val="nil"/>
              <w:left w:val="nil"/>
              <w:bottom w:val="single" w:sz="4" w:space="0" w:color="auto"/>
              <w:right w:val="single" w:sz="4" w:space="0" w:color="auto"/>
            </w:tcBorders>
            <w:hideMark/>
          </w:tcPr>
          <w:p w14:paraId="3963C485" w14:textId="55728EE8" w:rsidR="00A77CA0" w:rsidRPr="00F62FEA" w:rsidRDefault="00220CAF" w:rsidP="00E376D6">
            <w:pPr>
              <w:pStyle w:val="TableC"/>
            </w:pPr>
            <w:r w:rsidRPr="00F62FEA">
              <w:t>&lt; 0,0001</w:t>
            </w:r>
          </w:p>
        </w:tc>
      </w:tr>
      <w:tr w:rsidR="006449A4" w:rsidRPr="00292562" w14:paraId="54B95C3D" w14:textId="77777777" w:rsidTr="00C51C45">
        <w:trPr>
          <w:cantSplit/>
        </w:trPr>
        <w:tc>
          <w:tcPr>
            <w:tcW w:w="1950" w:type="dxa"/>
            <w:tcBorders>
              <w:top w:val="single" w:sz="4" w:space="0" w:color="auto"/>
              <w:left w:val="single" w:sz="4" w:space="0" w:color="auto"/>
              <w:bottom w:val="single" w:sz="4" w:space="0" w:color="auto"/>
              <w:right w:val="nil"/>
            </w:tcBorders>
            <w:hideMark/>
          </w:tcPr>
          <w:p w14:paraId="46C59B6D" w14:textId="6AB5B5B5" w:rsidR="00A77CA0" w:rsidRPr="00F62FEA" w:rsidRDefault="00F034D9" w:rsidP="00E376D6">
            <w:pPr>
              <w:pStyle w:val="TableL"/>
            </w:pPr>
            <w:r w:rsidRPr="00F62FEA">
              <w:t>Nosies užgulimo skalės 7 dienų vidutinis paros įvertinimo balas</w:t>
            </w:r>
          </w:p>
        </w:tc>
        <w:tc>
          <w:tcPr>
            <w:tcW w:w="843" w:type="dxa"/>
            <w:tcBorders>
              <w:top w:val="single" w:sz="4" w:space="0" w:color="auto"/>
              <w:left w:val="nil"/>
              <w:bottom w:val="single" w:sz="4" w:space="0" w:color="auto"/>
              <w:right w:val="nil"/>
            </w:tcBorders>
          </w:tcPr>
          <w:p w14:paraId="25E88BA0" w14:textId="77777777" w:rsidR="00A77CA0" w:rsidRPr="00F62FEA" w:rsidRDefault="00A77CA0" w:rsidP="00E376D6">
            <w:pPr>
              <w:pStyle w:val="TableC"/>
            </w:pPr>
          </w:p>
        </w:tc>
        <w:tc>
          <w:tcPr>
            <w:tcW w:w="1637" w:type="dxa"/>
            <w:gridSpan w:val="2"/>
            <w:tcBorders>
              <w:top w:val="single" w:sz="4" w:space="0" w:color="auto"/>
              <w:left w:val="nil"/>
              <w:bottom w:val="single" w:sz="4" w:space="0" w:color="auto"/>
              <w:right w:val="nil"/>
            </w:tcBorders>
          </w:tcPr>
          <w:p w14:paraId="65414999" w14:textId="77777777" w:rsidR="00A77CA0" w:rsidRPr="00F62FEA" w:rsidRDefault="00A77CA0" w:rsidP="00E376D6">
            <w:pPr>
              <w:pStyle w:val="TableC"/>
            </w:pPr>
          </w:p>
        </w:tc>
        <w:tc>
          <w:tcPr>
            <w:tcW w:w="844" w:type="dxa"/>
            <w:tcBorders>
              <w:top w:val="single" w:sz="4" w:space="0" w:color="auto"/>
              <w:left w:val="nil"/>
              <w:bottom w:val="single" w:sz="4" w:space="0" w:color="auto"/>
              <w:right w:val="nil"/>
            </w:tcBorders>
          </w:tcPr>
          <w:p w14:paraId="14B14F92" w14:textId="77777777" w:rsidR="00A77CA0" w:rsidRPr="00F62FEA" w:rsidRDefault="00A77CA0" w:rsidP="00E376D6">
            <w:pPr>
              <w:pStyle w:val="TableC"/>
            </w:pPr>
          </w:p>
        </w:tc>
        <w:tc>
          <w:tcPr>
            <w:tcW w:w="1500" w:type="dxa"/>
            <w:gridSpan w:val="2"/>
            <w:tcBorders>
              <w:top w:val="single" w:sz="4" w:space="0" w:color="auto"/>
              <w:left w:val="nil"/>
              <w:bottom w:val="single" w:sz="4" w:space="0" w:color="auto"/>
              <w:right w:val="nil"/>
            </w:tcBorders>
          </w:tcPr>
          <w:p w14:paraId="71465779" w14:textId="77777777" w:rsidR="00A77CA0" w:rsidRPr="00F62FEA" w:rsidRDefault="00A77CA0" w:rsidP="00E376D6">
            <w:pPr>
              <w:pStyle w:val="TableC"/>
            </w:pPr>
          </w:p>
        </w:tc>
        <w:tc>
          <w:tcPr>
            <w:tcW w:w="962" w:type="dxa"/>
            <w:tcBorders>
              <w:top w:val="single" w:sz="4" w:space="0" w:color="auto"/>
              <w:left w:val="nil"/>
              <w:bottom w:val="single" w:sz="4" w:space="0" w:color="auto"/>
              <w:right w:val="nil"/>
            </w:tcBorders>
          </w:tcPr>
          <w:p w14:paraId="3296A914" w14:textId="77777777" w:rsidR="00A77CA0" w:rsidRPr="00F62FEA" w:rsidRDefault="00A77CA0" w:rsidP="00E376D6">
            <w:pPr>
              <w:pStyle w:val="TableC"/>
            </w:pPr>
          </w:p>
        </w:tc>
        <w:tc>
          <w:tcPr>
            <w:tcW w:w="1324" w:type="dxa"/>
            <w:gridSpan w:val="2"/>
            <w:tcBorders>
              <w:top w:val="single" w:sz="4" w:space="0" w:color="auto"/>
              <w:left w:val="nil"/>
              <w:bottom w:val="single" w:sz="4" w:space="0" w:color="auto"/>
              <w:right w:val="single" w:sz="4" w:space="0" w:color="auto"/>
            </w:tcBorders>
          </w:tcPr>
          <w:p w14:paraId="58E1424D" w14:textId="77777777" w:rsidR="00A77CA0" w:rsidRPr="00F62FEA" w:rsidRDefault="00A77CA0" w:rsidP="00E376D6">
            <w:pPr>
              <w:pStyle w:val="TableC"/>
            </w:pPr>
          </w:p>
        </w:tc>
      </w:tr>
      <w:tr w:rsidR="006449A4" w:rsidRPr="00292562" w14:paraId="59BDD45F" w14:textId="77777777" w:rsidTr="00C51C45">
        <w:trPr>
          <w:cantSplit/>
        </w:trPr>
        <w:tc>
          <w:tcPr>
            <w:tcW w:w="1950" w:type="dxa"/>
            <w:tcBorders>
              <w:top w:val="single" w:sz="4" w:space="0" w:color="auto"/>
              <w:left w:val="single" w:sz="4" w:space="0" w:color="auto"/>
              <w:bottom w:val="nil"/>
              <w:right w:val="nil"/>
            </w:tcBorders>
            <w:hideMark/>
          </w:tcPr>
          <w:p w14:paraId="661468F3" w14:textId="722BE1B9" w:rsidR="00A77CA0" w:rsidRPr="00F62FEA" w:rsidRDefault="00F034D9" w:rsidP="00E376D6">
            <w:pPr>
              <w:pStyle w:val="TableL"/>
            </w:pPr>
            <w:r w:rsidRPr="00F62FEA">
              <w:t>Pradinis vidurkis</w:t>
            </w:r>
          </w:p>
        </w:tc>
        <w:tc>
          <w:tcPr>
            <w:tcW w:w="843" w:type="dxa"/>
            <w:tcBorders>
              <w:top w:val="single" w:sz="4" w:space="0" w:color="auto"/>
              <w:left w:val="nil"/>
              <w:bottom w:val="nil"/>
              <w:right w:val="nil"/>
            </w:tcBorders>
            <w:hideMark/>
          </w:tcPr>
          <w:p w14:paraId="380B157C" w14:textId="359D944B" w:rsidR="00A77CA0" w:rsidRPr="00F62FEA" w:rsidRDefault="00A77CA0" w:rsidP="00E376D6">
            <w:pPr>
              <w:pStyle w:val="TableC"/>
            </w:pPr>
            <w:r w:rsidRPr="00F62FEA">
              <w:t>2,46</w:t>
            </w:r>
          </w:p>
        </w:tc>
        <w:tc>
          <w:tcPr>
            <w:tcW w:w="1637" w:type="dxa"/>
            <w:gridSpan w:val="2"/>
            <w:tcBorders>
              <w:top w:val="single" w:sz="4" w:space="0" w:color="auto"/>
              <w:left w:val="nil"/>
              <w:bottom w:val="nil"/>
              <w:right w:val="nil"/>
            </w:tcBorders>
            <w:hideMark/>
          </w:tcPr>
          <w:p w14:paraId="1C43FC68" w14:textId="2759DFC9" w:rsidR="00A77CA0" w:rsidRPr="00F62FEA" w:rsidRDefault="00A77CA0" w:rsidP="00E376D6">
            <w:pPr>
              <w:pStyle w:val="TableC"/>
            </w:pPr>
            <w:r w:rsidRPr="00F62FEA">
              <w:t>2,40</w:t>
            </w:r>
          </w:p>
        </w:tc>
        <w:tc>
          <w:tcPr>
            <w:tcW w:w="844" w:type="dxa"/>
            <w:tcBorders>
              <w:top w:val="single" w:sz="4" w:space="0" w:color="auto"/>
              <w:left w:val="nil"/>
              <w:bottom w:val="nil"/>
              <w:right w:val="nil"/>
            </w:tcBorders>
            <w:hideMark/>
          </w:tcPr>
          <w:p w14:paraId="7736EAC2" w14:textId="6F259DA4" w:rsidR="00A77CA0" w:rsidRPr="00F62FEA" w:rsidRDefault="00A77CA0" w:rsidP="00E376D6">
            <w:pPr>
              <w:pStyle w:val="TableC"/>
            </w:pPr>
            <w:r w:rsidRPr="00F62FEA">
              <w:t>2,29</w:t>
            </w:r>
          </w:p>
        </w:tc>
        <w:tc>
          <w:tcPr>
            <w:tcW w:w="1500" w:type="dxa"/>
            <w:gridSpan w:val="2"/>
            <w:tcBorders>
              <w:top w:val="single" w:sz="4" w:space="0" w:color="auto"/>
              <w:left w:val="nil"/>
              <w:bottom w:val="nil"/>
              <w:right w:val="nil"/>
            </w:tcBorders>
            <w:hideMark/>
          </w:tcPr>
          <w:p w14:paraId="10D91189" w14:textId="024C5325" w:rsidR="00A77CA0" w:rsidRPr="00F62FEA" w:rsidRDefault="00A77CA0" w:rsidP="00E376D6">
            <w:pPr>
              <w:pStyle w:val="TableC"/>
            </w:pPr>
            <w:r w:rsidRPr="00F62FEA">
              <w:t>2,26</w:t>
            </w:r>
          </w:p>
        </w:tc>
        <w:tc>
          <w:tcPr>
            <w:tcW w:w="962" w:type="dxa"/>
            <w:tcBorders>
              <w:top w:val="single" w:sz="4" w:space="0" w:color="auto"/>
              <w:left w:val="nil"/>
              <w:bottom w:val="nil"/>
              <w:right w:val="nil"/>
            </w:tcBorders>
            <w:hideMark/>
          </w:tcPr>
          <w:p w14:paraId="72826E63" w14:textId="5C858FF5" w:rsidR="00A77CA0" w:rsidRPr="00F62FEA" w:rsidRDefault="00A77CA0" w:rsidP="00E376D6">
            <w:pPr>
              <w:pStyle w:val="TableC"/>
            </w:pPr>
            <w:r w:rsidRPr="00F62FEA">
              <w:t>2,38</w:t>
            </w:r>
          </w:p>
        </w:tc>
        <w:tc>
          <w:tcPr>
            <w:tcW w:w="1324" w:type="dxa"/>
            <w:gridSpan w:val="2"/>
            <w:tcBorders>
              <w:top w:val="single" w:sz="4" w:space="0" w:color="auto"/>
              <w:left w:val="nil"/>
              <w:bottom w:val="nil"/>
              <w:right w:val="single" w:sz="4" w:space="0" w:color="auto"/>
            </w:tcBorders>
            <w:hideMark/>
          </w:tcPr>
          <w:p w14:paraId="10D1BFF5" w14:textId="0A238B94" w:rsidR="00A77CA0" w:rsidRPr="00F62FEA" w:rsidRDefault="00A77CA0" w:rsidP="00E376D6">
            <w:pPr>
              <w:pStyle w:val="TableC"/>
            </w:pPr>
            <w:r w:rsidRPr="00F62FEA">
              <w:t>2,34</w:t>
            </w:r>
          </w:p>
        </w:tc>
      </w:tr>
      <w:tr w:rsidR="006449A4" w:rsidRPr="00292562" w14:paraId="19EE5C2F" w14:textId="77777777" w:rsidTr="00C51C45">
        <w:trPr>
          <w:cantSplit/>
        </w:trPr>
        <w:tc>
          <w:tcPr>
            <w:tcW w:w="1950" w:type="dxa"/>
            <w:tcBorders>
              <w:top w:val="nil"/>
              <w:left w:val="single" w:sz="4" w:space="0" w:color="auto"/>
              <w:bottom w:val="single" w:sz="4" w:space="0" w:color="auto"/>
              <w:right w:val="nil"/>
            </w:tcBorders>
            <w:hideMark/>
          </w:tcPr>
          <w:p w14:paraId="62892D75" w14:textId="28CC67D0" w:rsidR="00A77CA0" w:rsidRPr="00F62FEA" w:rsidRDefault="00F034D9" w:rsidP="00E376D6">
            <w:pPr>
              <w:pStyle w:val="TableL"/>
            </w:pPr>
            <w:r w:rsidRPr="00F62FEA">
              <w:t>MK vidurkio pokytis 24-ąją sav.</w:t>
            </w:r>
          </w:p>
        </w:tc>
        <w:tc>
          <w:tcPr>
            <w:tcW w:w="843" w:type="dxa"/>
            <w:tcBorders>
              <w:top w:val="nil"/>
              <w:left w:val="nil"/>
              <w:bottom w:val="single" w:sz="4" w:space="0" w:color="auto"/>
              <w:right w:val="nil"/>
            </w:tcBorders>
            <w:hideMark/>
          </w:tcPr>
          <w:p w14:paraId="43A1BF64" w14:textId="5D803778" w:rsidR="00A77CA0" w:rsidRPr="00F62FEA" w:rsidRDefault="00A77CA0" w:rsidP="00E376D6">
            <w:pPr>
              <w:pStyle w:val="TableC"/>
            </w:pPr>
            <w:r w:rsidRPr="00F62FEA">
              <w:t>-0,35</w:t>
            </w:r>
          </w:p>
        </w:tc>
        <w:tc>
          <w:tcPr>
            <w:tcW w:w="1637" w:type="dxa"/>
            <w:gridSpan w:val="2"/>
            <w:tcBorders>
              <w:top w:val="nil"/>
              <w:left w:val="nil"/>
              <w:bottom w:val="single" w:sz="4" w:space="0" w:color="auto"/>
              <w:right w:val="nil"/>
            </w:tcBorders>
            <w:hideMark/>
          </w:tcPr>
          <w:p w14:paraId="2F3829A9" w14:textId="7A48BE8A" w:rsidR="00A77CA0" w:rsidRPr="00F62FEA" w:rsidRDefault="00A77CA0" w:rsidP="00E376D6">
            <w:pPr>
              <w:pStyle w:val="TableC"/>
            </w:pPr>
            <w:r w:rsidRPr="00F62FEA">
              <w:t>-0,89</w:t>
            </w:r>
          </w:p>
        </w:tc>
        <w:tc>
          <w:tcPr>
            <w:tcW w:w="844" w:type="dxa"/>
            <w:tcBorders>
              <w:top w:val="nil"/>
              <w:left w:val="nil"/>
              <w:bottom w:val="single" w:sz="4" w:space="0" w:color="auto"/>
              <w:right w:val="nil"/>
            </w:tcBorders>
            <w:hideMark/>
          </w:tcPr>
          <w:p w14:paraId="18A2F311" w14:textId="384B1406" w:rsidR="00A77CA0" w:rsidRPr="00F62FEA" w:rsidRDefault="00A77CA0" w:rsidP="00E376D6">
            <w:pPr>
              <w:pStyle w:val="TableC"/>
            </w:pPr>
            <w:r w:rsidRPr="00F62FEA">
              <w:t>-0,20</w:t>
            </w:r>
          </w:p>
        </w:tc>
        <w:tc>
          <w:tcPr>
            <w:tcW w:w="1500" w:type="dxa"/>
            <w:gridSpan w:val="2"/>
            <w:tcBorders>
              <w:top w:val="nil"/>
              <w:left w:val="nil"/>
              <w:bottom w:val="single" w:sz="4" w:space="0" w:color="auto"/>
              <w:right w:val="nil"/>
            </w:tcBorders>
            <w:hideMark/>
          </w:tcPr>
          <w:p w14:paraId="3E538F45" w14:textId="39B1A020" w:rsidR="00A77CA0" w:rsidRPr="00F62FEA" w:rsidRDefault="00A77CA0" w:rsidP="00E376D6">
            <w:pPr>
              <w:pStyle w:val="TableC"/>
            </w:pPr>
            <w:r w:rsidRPr="00F62FEA">
              <w:t>-0,70</w:t>
            </w:r>
          </w:p>
        </w:tc>
        <w:tc>
          <w:tcPr>
            <w:tcW w:w="962" w:type="dxa"/>
            <w:tcBorders>
              <w:top w:val="nil"/>
              <w:left w:val="nil"/>
              <w:bottom w:val="single" w:sz="4" w:space="0" w:color="auto"/>
              <w:right w:val="nil"/>
            </w:tcBorders>
            <w:hideMark/>
          </w:tcPr>
          <w:p w14:paraId="26AC1778" w14:textId="47D0C936" w:rsidR="00A77CA0" w:rsidRPr="00F62FEA" w:rsidRDefault="00A77CA0" w:rsidP="00E376D6">
            <w:pPr>
              <w:pStyle w:val="TableC"/>
            </w:pPr>
            <w:r w:rsidRPr="00F62FEA">
              <w:t>-0,28</w:t>
            </w:r>
          </w:p>
        </w:tc>
        <w:tc>
          <w:tcPr>
            <w:tcW w:w="1324" w:type="dxa"/>
            <w:gridSpan w:val="2"/>
            <w:tcBorders>
              <w:top w:val="nil"/>
              <w:left w:val="nil"/>
              <w:bottom w:val="single" w:sz="4" w:space="0" w:color="auto"/>
              <w:right w:val="single" w:sz="4" w:space="0" w:color="auto"/>
            </w:tcBorders>
            <w:hideMark/>
          </w:tcPr>
          <w:p w14:paraId="330D226C" w14:textId="0D447579" w:rsidR="00A77CA0" w:rsidRPr="00F62FEA" w:rsidRDefault="00A77CA0" w:rsidP="00E376D6">
            <w:pPr>
              <w:pStyle w:val="TableC"/>
            </w:pPr>
            <w:r w:rsidRPr="00F62FEA">
              <w:t>-0,80</w:t>
            </w:r>
          </w:p>
        </w:tc>
      </w:tr>
      <w:tr w:rsidR="006449A4" w:rsidRPr="00292562" w14:paraId="742EE7B1" w14:textId="77777777" w:rsidTr="00C51C45">
        <w:trPr>
          <w:cantSplit/>
        </w:trPr>
        <w:tc>
          <w:tcPr>
            <w:tcW w:w="1950" w:type="dxa"/>
            <w:tcBorders>
              <w:top w:val="single" w:sz="4" w:space="0" w:color="auto"/>
              <w:left w:val="single" w:sz="4" w:space="0" w:color="auto"/>
              <w:bottom w:val="nil"/>
              <w:right w:val="nil"/>
            </w:tcBorders>
            <w:hideMark/>
          </w:tcPr>
          <w:p w14:paraId="510C5895" w14:textId="4E649FE7" w:rsidR="00A77CA0" w:rsidRPr="00F62FEA" w:rsidRDefault="00F034D9" w:rsidP="00E376D6">
            <w:pPr>
              <w:pStyle w:val="TableL"/>
            </w:pPr>
            <w:r w:rsidRPr="00F62FEA">
              <w:t>Skirtumas (95 % PI)</w:t>
            </w:r>
          </w:p>
        </w:tc>
        <w:tc>
          <w:tcPr>
            <w:tcW w:w="2480" w:type="dxa"/>
            <w:gridSpan w:val="3"/>
            <w:tcBorders>
              <w:top w:val="single" w:sz="4" w:space="0" w:color="auto"/>
              <w:left w:val="nil"/>
              <w:bottom w:val="nil"/>
              <w:right w:val="nil"/>
            </w:tcBorders>
            <w:hideMark/>
          </w:tcPr>
          <w:p w14:paraId="61AF3CF8" w14:textId="0FCF8A75" w:rsidR="00A77CA0" w:rsidRPr="00F62FEA" w:rsidRDefault="00A77CA0" w:rsidP="00E376D6">
            <w:pPr>
              <w:pStyle w:val="TableC"/>
            </w:pPr>
            <w:r w:rsidRPr="00F62FEA">
              <w:t>-0,55 (-0,84; -0,25)</w:t>
            </w:r>
          </w:p>
        </w:tc>
        <w:tc>
          <w:tcPr>
            <w:tcW w:w="2344" w:type="dxa"/>
            <w:gridSpan w:val="3"/>
            <w:tcBorders>
              <w:top w:val="single" w:sz="4" w:space="0" w:color="auto"/>
              <w:left w:val="nil"/>
              <w:bottom w:val="nil"/>
              <w:right w:val="nil"/>
            </w:tcBorders>
            <w:hideMark/>
          </w:tcPr>
          <w:p w14:paraId="1AC2E511" w14:textId="2914F762" w:rsidR="00A77CA0" w:rsidRPr="00F62FEA" w:rsidRDefault="00A77CA0" w:rsidP="00E376D6">
            <w:pPr>
              <w:pStyle w:val="TableC"/>
            </w:pPr>
            <w:r w:rsidRPr="00F62FEA">
              <w:t>-0,50 (-0,80; -0,19)</w:t>
            </w:r>
          </w:p>
        </w:tc>
        <w:tc>
          <w:tcPr>
            <w:tcW w:w="2286" w:type="dxa"/>
            <w:gridSpan w:val="3"/>
            <w:tcBorders>
              <w:top w:val="single" w:sz="4" w:space="0" w:color="auto"/>
              <w:left w:val="nil"/>
              <w:bottom w:val="nil"/>
              <w:right w:val="single" w:sz="4" w:space="0" w:color="auto"/>
            </w:tcBorders>
            <w:hideMark/>
          </w:tcPr>
          <w:p w14:paraId="41DA7107" w14:textId="44E5092B" w:rsidR="00A77CA0" w:rsidRPr="00F62FEA" w:rsidRDefault="00A77CA0" w:rsidP="00E376D6">
            <w:pPr>
              <w:pStyle w:val="TableC"/>
            </w:pPr>
            <w:r w:rsidRPr="00F62FEA">
              <w:t>-0,52 (-0,73; -0,31)</w:t>
            </w:r>
          </w:p>
        </w:tc>
      </w:tr>
      <w:tr w:rsidR="006449A4" w:rsidRPr="00292562" w14:paraId="1E7319CF" w14:textId="77777777" w:rsidTr="00C51C45">
        <w:trPr>
          <w:cantSplit/>
        </w:trPr>
        <w:tc>
          <w:tcPr>
            <w:tcW w:w="1950" w:type="dxa"/>
            <w:tcBorders>
              <w:top w:val="nil"/>
              <w:left w:val="single" w:sz="4" w:space="0" w:color="auto"/>
              <w:bottom w:val="single" w:sz="4" w:space="0" w:color="auto"/>
              <w:right w:val="nil"/>
            </w:tcBorders>
            <w:hideMark/>
          </w:tcPr>
          <w:p w14:paraId="467B5C73" w14:textId="005196EC" w:rsidR="00A77CA0" w:rsidRPr="00F62FEA" w:rsidRDefault="00F034D9" w:rsidP="00E376D6">
            <w:pPr>
              <w:pStyle w:val="TableL"/>
            </w:pPr>
            <w:r w:rsidRPr="00F62FEA">
              <w:t>p reikšmė</w:t>
            </w:r>
          </w:p>
        </w:tc>
        <w:tc>
          <w:tcPr>
            <w:tcW w:w="2480" w:type="dxa"/>
            <w:gridSpan w:val="3"/>
            <w:tcBorders>
              <w:top w:val="nil"/>
              <w:left w:val="nil"/>
              <w:bottom w:val="single" w:sz="4" w:space="0" w:color="auto"/>
              <w:right w:val="nil"/>
            </w:tcBorders>
            <w:hideMark/>
          </w:tcPr>
          <w:p w14:paraId="05967808" w14:textId="34DE4EFD" w:rsidR="00A77CA0" w:rsidRPr="00F62FEA" w:rsidRDefault="00A77CA0" w:rsidP="00E376D6">
            <w:pPr>
              <w:pStyle w:val="TableC"/>
            </w:pPr>
            <w:r w:rsidRPr="00F62FEA">
              <w:t>0,0004</w:t>
            </w:r>
          </w:p>
        </w:tc>
        <w:tc>
          <w:tcPr>
            <w:tcW w:w="2344" w:type="dxa"/>
            <w:gridSpan w:val="3"/>
            <w:tcBorders>
              <w:top w:val="nil"/>
              <w:left w:val="nil"/>
              <w:bottom w:val="single" w:sz="4" w:space="0" w:color="auto"/>
              <w:right w:val="nil"/>
            </w:tcBorders>
            <w:hideMark/>
          </w:tcPr>
          <w:p w14:paraId="78876C9F" w14:textId="57F30056" w:rsidR="00A77CA0" w:rsidRPr="00F62FEA" w:rsidRDefault="00A77CA0" w:rsidP="00E376D6">
            <w:pPr>
              <w:pStyle w:val="TableC"/>
            </w:pPr>
            <w:r w:rsidRPr="00F62FEA">
              <w:t>0,0017</w:t>
            </w:r>
          </w:p>
        </w:tc>
        <w:tc>
          <w:tcPr>
            <w:tcW w:w="2286" w:type="dxa"/>
            <w:gridSpan w:val="3"/>
            <w:tcBorders>
              <w:top w:val="nil"/>
              <w:left w:val="nil"/>
              <w:bottom w:val="single" w:sz="4" w:space="0" w:color="auto"/>
              <w:right w:val="single" w:sz="4" w:space="0" w:color="auto"/>
            </w:tcBorders>
            <w:hideMark/>
          </w:tcPr>
          <w:p w14:paraId="7E5F05EC" w14:textId="2A7F2514" w:rsidR="00A77CA0" w:rsidRPr="00F62FEA" w:rsidRDefault="00220CAF" w:rsidP="00E376D6">
            <w:pPr>
              <w:pStyle w:val="TableC"/>
            </w:pPr>
            <w:r w:rsidRPr="00F62FEA">
              <w:t>&lt; 0,0001</w:t>
            </w:r>
          </w:p>
        </w:tc>
      </w:tr>
      <w:tr w:rsidR="006449A4" w:rsidRPr="00292562" w14:paraId="1A40534D" w14:textId="77777777" w:rsidTr="00C51C45">
        <w:trPr>
          <w:cantSplit/>
        </w:trPr>
        <w:tc>
          <w:tcPr>
            <w:tcW w:w="1950" w:type="dxa"/>
            <w:tcBorders>
              <w:top w:val="single" w:sz="4" w:space="0" w:color="auto"/>
              <w:left w:val="single" w:sz="4" w:space="0" w:color="auto"/>
              <w:bottom w:val="single" w:sz="4" w:space="0" w:color="auto"/>
              <w:right w:val="nil"/>
            </w:tcBorders>
            <w:hideMark/>
          </w:tcPr>
          <w:p w14:paraId="40B1E368" w14:textId="5CFCE6F8" w:rsidR="00A77CA0" w:rsidRPr="00F62FEA" w:rsidRDefault="00F034D9" w:rsidP="00E376D6">
            <w:pPr>
              <w:pStyle w:val="TableL"/>
            </w:pPr>
            <w:r w:rsidRPr="00F62FEA">
              <w:t>TNSS</w:t>
            </w:r>
          </w:p>
        </w:tc>
        <w:tc>
          <w:tcPr>
            <w:tcW w:w="843" w:type="dxa"/>
            <w:tcBorders>
              <w:top w:val="single" w:sz="4" w:space="0" w:color="auto"/>
              <w:left w:val="nil"/>
              <w:bottom w:val="single" w:sz="4" w:space="0" w:color="auto"/>
              <w:right w:val="nil"/>
            </w:tcBorders>
          </w:tcPr>
          <w:p w14:paraId="036DD205" w14:textId="77777777" w:rsidR="00A77CA0" w:rsidRPr="00F62FEA" w:rsidRDefault="00A77CA0" w:rsidP="00E376D6">
            <w:pPr>
              <w:pStyle w:val="TableC"/>
            </w:pPr>
          </w:p>
        </w:tc>
        <w:tc>
          <w:tcPr>
            <w:tcW w:w="1637" w:type="dxa"/>
            <w:gridSpan w:val="2"/>
            <w:tcBorders>
              <w:top w:val="single" w:sz="4" w:space="0" w:color="auto"/>
              <w:left w:val="nil"/>
              <w:bottom w:val="single" w:sz="4" w:space="0" w:color="auto"/>
              <w:right w:val="nil"/>
            </w:tcBorders>
          </w:tcPr>
          <w:p w14:paraId="271EB700" w14:textId="77777777" w:rsidR="00A77CA0" w:rsidRPr="00F62FEA" w:rsidRDefault="00A77CA0" w:rsidP="00E376D6">
            <w:pPr>
              <w:pStyle w:val="TableC"/>
            </w:pPr>
          </w:p>
        </w:tc>
        <w:tc>
          <w:tcPr>
            <w:tcW w:w="844" w:type="dxa"/>
            <w:tcBorders>
              <w:top w:val="single" w:sz="4" w:space="0" w:color="auto"/>
              <w:left w:val="nil"/>
              <w:bottom w:val="single" w:sz="4" w:space="0" w:color="auto"/>
              <w:right w:val="nil"/>
            </w:tcBorders>
          </w:tcPr>
          <w:p w14:paraId="605F42C8" w14:textId="77777777" w:rsidR="00A77CA0" w:rsidRPr="00F62FEA" w:rsidRDefault="00A77CA0" w:rsidP="00E376D6">
            <w:pPr>
              <w:pStyle w:val="TableC"/>
            </w:pPr>
          </w:p>
        </w:tc>
        <w:tc>
          <w:tcPr>
            <w:tcW w:w="1500" w:type="dxa"/>
            <w:gridSpan w:val="2"/>
            <w:tcBorders>
              <w:top w:val="single" w:sz="4" w:space="0" w:color="auto"/>
              <w:left w:val="nil"/>
              <w:bottom w:val="single" w:sz="4" w:space="0" w:color="auto"/>
              <w:right w:val="nil"/>
            </w:tcBorders>
          </w:tcPr>
          <w:p w14:paraId="4191CCF2" w14:textId="77777777" w:rsidR="00A77CA0" w:rsidRPr="00F62FEA" w:rsidRDefault="00A77CA0" w:rsidP="00E376D6">
            <w:pPr>
              <w:pStyle w:val="TableC"/>
            </w:pPr>
          </w:p>
        </w:tc>
        <w:tc>
          <w:tcPr>
            <w:tcW w:w="962" w:type="dxa"/>
            <w:tcBorders>
              <w:top w:val="single" w:sz="4" w:space="0" w:color="auto"/>
              <w:left w:val="nil"/>
              <w:bottom w:val="single" w:sz="4" w:space="0" w:color="auto"/>
              <w:right w:val="nil"/>
            </w:tcBorders>
          </w:tcPr>
          <w:p w14:paraId="11703509" w14:textId="77777777" w:rsidR="00A77CA0" w:rsidRPr="00F62FEA" w:rsidRDefault="00A77CA0" w:rsidP="00E376D6">
            <w:pPr>
              <w:pStyle w:val="TableC"/>
            </w:pPr>
          </w:p>
        </w:tc>
        <w:tc>
          <w:tcPr>
            <w:tcW w:w="1324" w:type="dxa"/>
            <w:gridSpan w:val="2"/>
            <w:tcBorders>
              <w:top w:val="single" w:sz="4" w:space="0" w:color="auto"/>
              <w:left w:val="nil"/>
              <w:bottom w:val="single" w:sz="4" w:space="0" w:color="auto"/>
              <w:right w:val="single" w:sz="4" w:space="0" w:color="auto"/>
            </w:tcBorders>
          </w:tcPr>
          <w:p w14:paraId="18AF5AEF" w14:textId="77777777" w:rsidR="00A77CA0" w:rsidRPr="00F62FEA" w:rsidRDefault="00A77CA0" w:rsidP="00E376D6">
            <w:pPr>
              <w:pStyle w:val="TableC"/>
            </w:pPr>
          </w:p>
        </w:tc>
      </w:tr>
      <w:tr w:rsidR="006449A4" w:rsidRPr="00292562" w14:paraId="2672469D" w14:textId="77777777" w:rsidTr="00C51C45">
        <w:trPr>
          <w:cantSplit/>
        </w:trPr>
        <w:tc>
          <w:tcPr>
            <w:tcW w:w="1950" w:type="dxa"/>
            <w:tcBorders>
              <w:top w:val="single" w:sz="4" w:space="0" w:color="auto"/>
              <w:left w:val="single" w:sz="4" w:space="0" w:color="auto"/>
              <w:bottom w:val="nil"/>
              <w:right w:val="nil"/>
            </w:tcBorders>
            <w:hideMark/>
          </w:tcPr>
          <w:p w14:paraId="30C86799" w14:textId="36311246" w:rsidR="00A77CA0" w:rsidRPr="00F62FEA" w:rsidRDefault="00F034D9" w:rsidP="00E376D6">
            <w:pPr>
              <w:pStyle w:val="TableL"/>
            </w:pPr>
            <w:r w:rsidRPr="00F62FEA">
              <w:t>Pradinis vidurkis</w:t>
            </w:r>
          </w:p>
        </w:tc>
        <w:tc>
          <w:tcPr>
            <w:tcW w:w="843" w:type="dxa"/>
            <w:tcBorders>
              <w:top w:val="single" w:sz="4" w:space="0" w:color="auto"/>
              <w:left w:val="nil"/>
              <w:bottom w:val="nil"/>
              <w:right w:val="nil"/>
            </w:tcBorders>
            <w:hideMark/>
          </w:tcPr>
          <w:p w14:paraId="133B1C05" w14:textId="7B4C7AEB" w:rsidR="00A77CA0" w:rsidRPr="00F62FEA" w:rsidRDefault="00A77CA0" w:rsidP="00E376D6">
            <w:pPr>
              <w:pStyle w:val="TableC"/>
            </w:pPr>
            <w:r w:rsidRPr="00F62FEA">
              <w:t>9,33</w:t>
            </w:r>
          </w:p>
        </w:tc>
        <w:tc>
          <w:tcPr>
            <w:tcW w:w="1637" w:type="dxa"/>
            <w:gridSpan w:val="2"/>
            <w:tcBorders>
              <w:top w:val="single" w:sz="4" w:space="0" w:color="auto"/>
              <w:left w:val="nil"/>
              <w:bottom w:val="nil"/>
              <w:right w:val="nil"/>
            </w:tcBorders>
            <w:hideMark/>
          </w:tcPr>
          <w:p w14:paraId="5DAEB193" w14:textId="1FCCA229" w:rsidR="00A77CA0" w:rsidRPr="00F62FEA" w:rsidRDefault="00A77CA0" w:rsidP="00E376D6">
            <w:pPr>
              <w:pStyle w:val="TableC"/>
            </w:pPr>
            <w:r w:rsidRPr="00F62FEA">
              <w:t>8,56</w:t>
            </w:r>
          </w:p>
        </w:tc>
        <w:tc>
          <w:tcPr>
            <w:tcW w:w="844" w:type="dxa"/>
            <w:tcBorders>
              <w:top w:val="single" w:sz="4" w:space="0" w:color="auto"/>
              <w:left w:val="nil"/>
              <w:bottom w:val="nil"/>
              <w:right w:val="nil"/>
            </w:tcBorders>
            <w:hideMark/>
          </w:tcPr>
          <w:p w14:paraId="11DF325E" w14:textId="637C6EA9" w:rsidR="00A77CA0" w:rsidRPr="00F62FEA" w:rsidRDefault="00A77CA0" w:rsidP="00E376D6">
            <w:pPr>
              <w:pStyle w:val="TableC"/>
            </w:pPr>
            <w:r w:rsidRPr="00F62FEA">
              <w:t>8,73</w:t>
            </w:r>
          </w:p>
        </w:tc>
        <w:tc>
          <w:tcPr>
            <w:tcW w:w="1500" w:type="dxa"/>
            <w:gridSpan w:val="2"/>
            <w:tcBorders>
              <w:top w:val="single" w:sz="4" w:space="0" w:color="auto"/>
              <w:left w:val="nil"/>
              <w:bottom w:val="nil"/>
              <w:right w:val="nil"/>
            </w:tcBorders>
            <w:hideMark/>
          </w:tcPr>
          <w:p w14:paraId="3A9BEB15" w14:textId="41BAC96F" w:rsidR="00A77CA0" w:rsidRPr="00F62FEA" w:rsidRDefault="00A77CA0" w:rsidP="00E376D6">
            <w:pPr>
              <w:pStyle w:val="TableC"/>
            </w:pPr>
            <w:r w:rsidRPr="00F62FEA">
              <w:t>8,37</w:t>
            </w:r>
          </w:p>
        </w:tc>
        <w:tc>
          <w:tcPr>
            <w:tcW w:w="962" w:type="dxa"/>
            <w:tcBorders>
              <w:top w:val="single" w:sz="4" w:space="0" w:color="auto"/>
              <w:left w:val="nil"/>
              <w:bottom w:val="nil"/>
              <w:right w:val="nil"/>
            </w:tcBorders>
            <w:hideMark/>
          </w:tcPr>
          <w:p w14:paraId="0A96618B" w14:textId="2E8C4AE1" w:rsidR="00A77CA0" w:rsidRPr="00F62FEA" w:rsidRDefault="00A77CA0" w:rsidP="00E376D6">
            <w:pPr>
              <w:pStyle w:val="TableC"/>
            </w:pPr>
            <w:r w:rsidRPr="00F62FEA">
              <w:t>9,03</w:t>
            </w:r>
          </w:p>
        </w:tc>
        <w:tc>
          <w:tcPr>
            <w:tcW w:w="1324" w:type="dxa"/>
            <w:gridSpan w:val="2"/>
            <w:tcBorders>
              <w:top w:val="single" w:sz="4" w:space="0" w:color="auto"/>
              <w:left w:val="nil"/>
              <w:bottom w:val="nil"/>
              <w:right w:val="single" w:sz="4" w:space="0" w:color="auto"/>
            </w:tcBorders>
            <w:hideMark/>
          </w:tcPr>
          <w:p w14:paraId="4628CDF7" w14:textId="6D440789" w:rsidR="00A77CA0" w:rsidRPr="00F62FEA" w:rsidRDefault="00A77CA0" w:rsidP="00E376D6">
            <w:pPr>
              <w:pStyle w:val="TableC"/>
            </w:pPr>
            <w:r w:rsidRPr="00F62FEA">
              <w:t>8,47</w:t>
            </w:r>
          </w:p>
        </w:tc>
      </w:tr>
      <w:tr w:rsidR="006449A4" w:rsidRPr="00292562" w14:paraId="1675334F" w14:textId="77777777" w:rsidTr="00C51C45">
        <w:trPr>
          <w:cantSplit/>
        </w:trPr>
        <w:tc>
          <w:tcPr>
            <w:tcW w:w="1950" w:type="dxa"/>
            <w:tcBorders>
              <w:top w:val="nil"/>
              <w:left w:val="single" w:sz="4" w:space="0" w:color="auto"/>
              <w:bottom w:val="single" w:sz="4" w:space="0" w:color="auto"/>
              <w:right w:val="nil"/>
            </w:tcBorders>
            <w:hideMark/>
          </w:tcPr>
          <w:p w14:paraId="090BAC43" w14:textId="56EE2C22" w:rsidR="00A77CA0" w:rsidRPr="00F62FEA" w:rsidRDefault="00F034D9" w:rsidP="00E376D6">
            <w:pPr>
              <w:pStyle w:val="TableL"/>
            </w:pPr>
            <w:r w:rsidRPr="00F62FEA">
              <w:t>MK vidurkio pokytis 24-ąją sav.</w:t>
            </w:r>
          </w:p>
        </w:tc>
        <w:tc>
          <w:tcPr>
            <w:tcW w:w="843" w:type="dxa"/>
            <w:tcBorders>
              <w:top w:val="nil"/>
              <w:left w:val="nil"/>
              <w:bottom w:val="single" w:sz="4" w:space="0" w:color="auto"/>
              <w:right w:val="nil"/>
            </w:tcBorders>
            <w:hideMark/>
          </w:tcPr>
          <w:p w14:paraId="1FDC34CC" w14:textId="6E4DA564" w:rsidR="00A77CA0" w:rsidRPr="00F62FEA" w:rsidRDefault="00A77CA0" w:rsidP="00E376D6">
            <w:pPr>
              <w:pStyle w:val="TableC"/>
            </w:pPr>
            <w:r w:rsidRPr="00F62FEA">
              <w:t>-1,06</w:t>
            </w:r>
          </w:p>
        </w:tc>
        <w:tc>
          <w:tcPr>
            <w:tcW w:w="1637" w:type="dxa"/>
            <w:gridSpan w:val="2"/>
            <w:tcBorders>
              <w:top w:val="nil"/>
              <w:left w:val="nil"/>
              <w:bottom w:val="single" w:sz="4" w:space="0" w:color="auto"/>
              <w:right w:val="nil"/>
            </w:tcBorders>
            <w:hideMark/>
          </w:tcPr>
          <w:p w14:paraId="5DE24143" w14:textId="27204E7C" w:rsidR="00A77CA0" w:rsidRPr="00F62FEA" w:rsidRDefault="00A77CA0" w:rsidP="00E376D6">
            <w:pPr>
              <w:pStyle w:val="TableC"/>
            </w:pPr>
            <w:r w:rsidRPr="00F62FEA">
              <w:t>-2,97</w:t>
            </w:r>
          </w:p>
        </w:tc>
        <w:tc>
          <w:tcPr>
            <w:tcW w:w="844" w:type="dxa"/>
            <w:tcBorders>
              <w:top w:val="nil"/>
              <w:left w:val="nil"/>
              <w:bottom w:val="single" w:sz="4" w:space="0" w:color="auto"/>
              <w:right w:val="nil"/>
            </w:tcBorders>
            <w:hideMark/>
          </w:tcPr>
          <w:p w14:paraId="4BEE884C" w14:textId="32D774F0" w:rsidR="00A77CA0" w:rsidRPr="00F62FEA" w:rsidRDefault="00A77CA0" w:rsidP="00E376D6">
            <w:pPr>
              <w:pStyle w:val="TableC"/>
            </w:pPr>
            <w:r w:rsidRPr="00F62FEA">
              <w:t>-0,44</w:t>
            </w:r>
          </w:p>
        </w:tc>
        <w:tc>
          <w:tcPr>
            <w:tcW w:w="1500" w:type="dxa"/>
            <w:gridSpan w:val="2"/>
            <w:tcBorders>
              <w:top w:val="nil"/>
              <w:left w:val="nil"/>
              <w:bottom w:val="single" w:sz="4" w:space="0" w:color="auto"/>
              <w:right w:val="nil"/>
            </w:tcBorders>
            <w:hideMark/>
          </w:tcPr>
          <w:p w14:paraId="18EFA719" w14:textId="4B38BCB8" w:rsidR="00A77CA0" w:rsidRPr="00F62FEA" w:rsidRDefault="00A77CA0" w:rsidP="00E376D6">
            <w:pPr>
              <w:pStyle w:val="TableC"/>
            </w:pPr>
            <w:r w:rsidRPr="00F62FEA">
              <w:t>-2,53</w:t>
            </w:r>
          </w:p>
        </w:tc>
        <w:tc>
          <w:tcPr>
            <w:tcW w:w="962" w:type="dxa"/>
            <w:tcBorders>
              <w:top w:val="nil"/>
              <w:left w:val="nil"/>
              <w:bottom w:val="single" w:sz="4" w:space="0" w:color="auto"/>
              <w:right w:val="nil"/>
            </w:tcBorders>
            <w:hideMark/>
          </w:tcPr>
          <w:p w14:paraId="3CEA3B9B" w14:textId="357C130E" w:rsidR="00A77CA0" w:rsidRPr="00F62FEA" w:rsidRDefault="00A77CA0" w:rsidP="00E376D6">
            <w:pPr>
              <w:pStyle w:val="TableC"/>
            </w:pPr>
            <w:r w:rsidRPr="00F62FEA">
              <w:t>-0,77</w:t>
            </w:r>
          </w:p>
        </w:tc>
        <w:tc>
          <w:tcPr>
            <w:tcW w:w="1324" w:type="dxa"/>
            <w:gridSpan w:val="2"/>
            <w:tcBorders>
              <w:top w:val="nil"/>
              <w:left w:val="nil"/>
              <w:bottom w:val="single" w:sz="4" w:space="0" w:color="auto"/>
              <w:right w:val="single" w:sz="4" w:space="0" w:color="auto"/>
            </w:tcBorders>
            <w:hideMark/>
          </w:tcPr>
          <w:p w14:paraId="00FD74C4" w14:textId="28FF5A3F" w:rsidR="00A77CA0" w:rsidRPr="00F62FEA" w:rsidRDefault="00A77CA0" w:rsidP="00E376D6">
            <w:pPr>
              <w:pStyle w:val="TableC"/>
            </w:pPr>
            <w:r w:rsidRPr="00F62FEA">
              <w:t>-2,75</w:t>
            </w:r>
          </w:p>
        </w:tc>
      </w:tr>
      <w:tr w:rsidR="006449A4" w:rsidRPr="00292562" w14:paraId="390E683A" w14:textId="77777777" w:rsidTr="00C51C45">
        <w:trPr>
          <w:cantSplit/>
        </w:trPr>
        <w:tc>
          <w:tcPr>
            <w:tcW w:w="1950" w:type="dxa"/>
            <w:tcBorders>
              <w:top w:val="single" w:sz="4" w:space="0" w:color="auto"/>
              <w:left w:val="single" w:sz="4" w:space="0" w:color="auto"/>
              <w:bottom w:val="nil"/>
              <w:right w:val="nil"/>
            </w:tcBorders>
            <w:hideMark/>
          </w:tcPr>
          <w:p w14:paraId="7041B764" w14:textId="001103A9" w:rsidR="00A77CA0" w:rsidRPr="00F62FEA" w:rsidRDefault="00F034D9" w:rsidP="00E376D6">
            <w:pPr>
              <w:pStyle w:val="TableL"/>
            </w:pPr>
            <w:r w:rsidRPr="00F62FEA">
              <w:t>Skirtumas (95 % PI)</w:t>
            </w:r>
          </w:p>
        </w:tc>
        <w:tc>
          <w:tcPr>
            <w:tcW w:w="2480" w:type="dxa"/>
            <w:gridSpan w:val="3"/>
            <w:tcBorders>
              <w:top w:val="single" w:sz="4" w:space="0" w:color="auto"/>
              <w:left w:val="nil"/>
              <w:bottom w:val="nil"/>
              <w:right w:val="nil"/>
            </w:tcBorders>
            <w:hideMark/>
          </w:tcPr>
          <w:p w14:paraId="242566F9" w14:textId="5FECFCCF" w:rsidR="00A77CA0" w:rsidRPr="00F62FEA" w:rsidRDefault="00A77CA0" w:rsidP="00E376D6">
            <w:pPr>
              <w:pStyle w:val="TableC"/>
            </w:pPr>
            <w:r w:rsidRPr="00F62FEA">
              <w:t>-1,91 (-2,85; -0,96)</w:t>
            </w:r>
          </w:p>
        </w:tc>
        <w:tc>
          <w:tcPr>
            <w:tcW w:w="2344" w:type="dxa"/>
            <w:gridSpan w:val="3"/>
            <w:tcBorders>
              <w:top w:val="single" w:sz="4" w:space="0" w:color="auto"/>
              <w:left w:val="nil"/>
              <w:bottom w:val="nil"/>
              <w:right w:val="nil"/>
            </w:tcBorders>
            <w:hideMark/>
          </w:tcPr>
          <w:p w14:paraId="49EC2ACF" w14:textId="329020C5" w:rsidR="00A77CA0" w:rsidRPr="00F62FEA" w:rsidRDefault="00A77CA0" w:rsidP="00E376D6">
            <w:pPr>
              <w:pStyle w:val="TableC"/>
            </w:pPr>
            <w:r w:rsidRPr="00F62FEA">
              <w:t>-2,09 (-3,00; -1,18)</w:t>
            </w:r>
          </w:p>
        </w:tc>
        <w:tc>
          <w:tcPr>
            <w:tcW w:w="2286" w:type="dxa"/>
            <w:gridSpan w:val="3"/>
            <w:tcBorders>
              <w:top w:val="single" w:sz="4" w:space="0" w:color="auto"/>
              <w:left w:val="nil"/>
              <w:bottom w:val="nil"/>
              <w:right w:val="single" w:sz="4" w:space="0" w:color="auto"/>
            </w:tcBorders>
            <w:hideMark/>
          </w:tcPr>
          <w:p w14:paraId="04332490" w14:textId="0A0C5D99" w:rsidR="00A77CA0" w:rsidRPr="00F62FEA" w:rsidRDefault="00A77CA0" w:rsidP="00E376D6">
            <w:pPr>
              <w:pStyle w:val="TableC"/>
            </w:pPr>
            <w:r w:rsidRPr="00F62FEA">
              <w:t>-1,98 (-2,63; -1,33)</w:t>
            </w:r>
          </w:p>
        </w:tc>
      </w:tr>
      <w:tr w:rsidR="006449A4" w:rsidRPr="00292562" w14:paraId="48F11386" w14:textId="77777777" w:rsidTr="00C51C45">
        <w:trPr>
          <w:cantSplit/>
        </w:trPr>
        <w:tc>
          <w:tcPr>
            <w:tcW w:w="1950" w:type="dxa"/>
            <w:tcBorders>
              <w:top w:val="nil"/>
              <w:left w:val="single" w:sz="4" w:space="0" w:color="auto"/>
              <w:bottom w:val="single" w:sz="4" w:space="0" w:color="auto"/>
              <w:right w:val="nil"/>
            </w:tcBorders>
            <w:hideMark/>
          </w:tcPr>
          <w:p w14:paraId="78C15095" w14:textId="40996220" w:rsidR="00A77CA0" w:rsidRPr="00F62FEA" w:rsidRDefault="00F034D9" w:rsidP="00E376D6">
            <w:pPr>
              <w:pStyle w:val="TableL"/>
            </w:pPr>
            <w:r w:rsidRPr="00F62FEA">
              <w:t>p reikšmė</w:t>
            </w:r>
          </w:p>
        </w:tc>
        <w:tc>
          <w:tcPr>
            <w:tcW w:w="2480" w:type="dxa"/>
            <w:gridSpan w:val="3"/>
            <w:tcBorders>
              <w:top w:val="nil"/>
              <w:left w:val="nil"/>
              <w:bottom w:val="single" w:sz="4" w:space="0" w:color="auto"/>
              <w:right w:val="nil"/>
            </w:tcBorders>
            <w:hideMark/>
          </w:tcPr>
          <w:p w14:paraId="2B3D6A54" w14:textId="2B1EB246" w:rsidR="00A77CA0" w:rsidRPr="00F62FEA" w:rsidRDefault="00A77CA0" w:rsidP="00E376D6">
            <w:pPr>
              <w:pStyle w:val="TableC"/>
            </w:pPr>
            <w:r w:rsidRPr="00F62FEA">
              <w:t>0,0001</w:t>
            </w:r>
          </w:p>
        </w:tc>
        <w:tc>
          <w:tcPr>
            <w:tcW w:w="2344" w:type="dxa"/>
            <w:gridSpan w:val="3"/>
            <w:tcBorders>
              <w:top w:val="nil"/>
              <w:left w:val="nil"/>
              <w:bottom w:val="single" w:sz="4" w:space="0" w:color="auto"/>
              <w:right w:val="nil"/>
            </w:tcBorders>
            <w:hideMark/>
          </w:tcPr>
          <w:p w14:paraId="6E24D847" w14:textId="0B98564D" w:rsidR="00A77CA0" w:rsidRPr="00F62FEA" w:rsidRDefault="00A77CA0" w:rsidP="00E376D6">
            <w:pPr>
              <w:pStyle w:val="TableC"/>
            </w:pPr>
            <w:r w:rsidRPr="00F62FEA">
              <w:t>&lt;0,0001</w:t>
            </w:r>
          </w:p>
        </w:tc>
        <w:tc>
          <w:tcPr>
            <w:tcW w:w="2286" w:type="dxa"/>
            <w:gridSpan w:val="3"/>
            <w:tcBorders>
              <w:top w:val="nil"/>
              <w:left w:val="nil"/>
              <w:bottom w:val="single" w:sz="4" w:space="0" w:color="auto"/>
              <w:right w:val="single" w:sz="4" w:space="0" w:color="auto"/>
            </w:tcBorders>
            <w:hideMark/>
          </w:tcPr>
          <w:p w14:paraId="168A0BBD" w14:textId="6E33797F" w:rsidR="00A77CA0" w:rsidRPr="00F62FEA" w:rsidRDefault="00A77CA0" w:rsidP="00E376D6">
            <w:pPr>
              <w:pStyle w:val="TableC"/>
            </w:pPr>
            <w:r w:rsidRPr="00F62FEA">
              <w:t>&lt;0,0001</w:t>
            </w:r>
          </w:p>
        </w:tc>
      </w:tr>
      <w:tr w:rsidR="006449A4" w:rsidRPr="00292562" w14:paraId="75CBE09E" w14:textId="77777777" w:rsidTr="00C51C45">
        <w:trPr>
          <w:cantSplit/>
        </w:trPr>
        <w:tc>
          <w:tcPr>
            <w:tcW w:w="1950" w:type="dxa"/>
            <w:tcBorders>
              <w:top w:val="single" w:sz="4" w:space="0" w:color="auto"/>
              <w:left w:val="single" w:sz="4" w:space="0" w:color="auto"/>
              <w:bottom w:val="single" w:sz="4" w:space="0" w:color="auto"/>
              <w:right w:val="nil"/>
            </w:tcBorders>
            <w:hideMark/>
          </w:tcPr>
          <w:p w14:paraId="6386C88E" w14:textId="3D71D7CA" w:rsidR="00A77CA0" w:rsidRPr="00F62FEA" w:rsidRDefault="00F034D9" w:rsidP="00E376D6">
            <w:pPr>
              <w:pStyle w:val="TableL"/>
            </w:pPr>
            <w:r w:rsidRPr="00F62FEA">
              <w:t>SNOT-22</w:t>
            </w:r>
          </w:p>
        </w:tc>
        <w:tc>
          <w:tcPr>
            <w:tcW w:w="843" w:type="dxa"/>
            <w:tcBorders>
              <w:top w:val="single" w:sz="4" w:space="0" w:color="auto"/>
              <w:left w:val="nil"/>
              <w:bottom w:val="single" w:sz="4" w:space="0" w:color="auto"/>
              <w:right w:val="nil"/>
            </w:tcBorders>
          </w:tcPr>
          <w:p w14:paraId="44C8D75D" w14:textId="77777777" w:rsidR="00A77CA0" w:rsidRPr="00F62FEA" w:rsidRDefault="00A77CA0" w:rsidP="00E376D6">
            <w:pPr>
              <w:pStyle w:val="TableC"/>
            </w:pPr>
          </w:p>
        </w:tc>
        <w:tc>
          <w:tcPr>
            <w:tcW w:w="1637" w:type="dxa"/>
            <w:gridSpan w:val="2"/>
            <w:tcBorders>
              <w:top w:val="single" w:sz="4" w:space="0" w:color="auto"/>
              <w:left w:val="nil"/>
              <w:bottom w:val="single" w:sz="4" w:space="0" w:color="auto"/>
              <w:right w:val="nil"/>
            </w:tcBorders>
          </w:tcPr>
          <w:p w14:paraId="67FAD436" w14:textId="77777777" w:rsidR="00A77CA0" w:rsidRPr="00F62FEA" w:rsidRDefault="00A77CA0" w:rsidP="00E376D6">
            <w:pPr>
              <w:pStyle w:val="TableC"/>
            </w:pPr>
          </w:p>
        </w:tc>
        <w:tc>
          <w:tcPr>
            <w:tcW w:w="844" w:type="dxa"/>
            <w:tcBorders>
              <w:top w:val="single" w:sz="4" w:space="0" w:color="auto"/>
              <w:left w:val="nil"/>
              <w:bottom w:val="single" w:sz="4" w:space="0" w:color="auto"/>
              <w:right w:val="nil"/>
            </w:tcBorders>
          </w:tcPr>
          <w:p w14:paraId="1CAC1C1F" w14:textId="77777777" w:rsidR="00A77CA0" w:rsidRPr="00F62FEA" w:rsidRDefault="00A77CA0" w:rsidP="00E376D6">
            <w:pPr>
              <w:pStyle w:val="TableC"/>
            </w:pPr>
          </w:p>
        </w:tc>
        <w:tc>
          <w:tcPr>
            <w:tcW w:w="1500" w:type="dxa"/>
            <w:gridSpan w:val="2"/>
            <w:tcBorders>
              <w:top w:val="single" w:sz="4" w:space="0" w:color="auto"/>
              <w:left w:val="nil"/>
              <w:bottom w:val="single" w:sz="4" w:space="0" w:color="auto"/>
              <w:right w:val="nil"/>
            </w:tcBorders>
          </w:tcPr>
          <w:p w14:paraId="11BF9872" w14:textId="77777777" w:rsidR="00A77CA0" w:rsidRPr="00F62FEA" w:rsidRDefault="00A77CA0" w:rsidP="00E376D6">
            <w:pPr>
              <w:pStyle w:val="TableC"/>
            </w:pPr>
          </w:p>
        </w:tc>
        <w:tc>
          <w:tcPr>
            <w:tcW w:w="962" w:type="dxa"/>
            <w:tcBorders>
              <w:top w:val="single" w:sz="4" w:space="0" w:color="auto"/>
              <w:left w:val="nil"/>
              <w:bottom w:val="single" w:sz="4" w:space="0" w:color="auto"/>
              <w:right w:val="nil"/>
            </w:tcBorders>
          </w:tcPr>
          <w:p w14:paraId="7E481651" w14:textId="77777777" w:rsidR="00A77CA0" w:rsidRPr="00F62FEA" w:rsidRDefault="00A77CA0" w:rsidP="00E376D6">
            <w:pPr>
              <w:pStyle w:val="TableC"/>
            </w:pPr>
          </w:p>
        </w:tc>
        <w:tc>
          <w:tcPr>
            <w:tcW w:w="1324" w:type="dxa"/>
            <w:gridSpan w:val="2"/>
            <w:tcBorders>
              <w:top w:val="single" w:sz="4" w:space="0" w:color="auto"/>
              <w:left w:val="nil"/>
              <w:bottom w:val="single" w:sz="4" w:space="0" w:color="auto"/>
              <w:right w:val="single" w:sz="4" w:space="0" w:color="auto"/>
            </w:tcBorders>
          </w:tcPr>
          <w:p w14:paraId="2E8D1784" w14:textId="77777777" w:rsidR="00A77CA0" w:rsidRPr="00F62FEA" w:rsidRDefault="00A77CA0" w:rsidP="00E376D6">
            <w:pPr>
              <w:pStyle w:val="TableC"/>
            </w:pPr>
          </w:p>
        </w:tc>
      </w:tr>
      <w:tr w:rsidR="006449A4" w:rsidRPr="00292562" w14:paraId="45EB046B" w14:textId="77777777" w:rsidTr="00C51C45">
        <w:trPr>
          <w:cantSplit/>
        </w:trPr>
        <w:tc>
          <w:tcPr>
            <w:tcW w:w="1950" w:type="dxa"/>
            <w:tcBorders>
              <w:top w:val="single" w:sz="4" w:space="0" w:color="auto"/>
              <w:left w:val="single" w:sz="4" w:space="0" w:color="auto"/>
              <w:bottom w:val="nil"/>
              <w:right w:val="nil"/>
            </w:tcBorders>
            <w:hideMark/>
          </w:tcPr>
          <w:p w14:paraId="2974FA0C" w14:textId="7458846E" w:rsidR="00A77CA0" w:rsidRPr="00F62FEA" w:rsidRDefault="00F034D9" w:rsidP="00E376D6">
            <w:pPr>
              <w:pStyle w:val="TableL"/>
            </w:pPr>
            <w:r w:rsidRPr="00F62FEA">
              <w:t>Pradinis vidurkis</w:t>
            </w:r>
          </w:p>
        </w:tc>
        <w:tc>
          <w:tcPr>
            <w:tcW w:w="843" w:type="dxa"/>
            <w:tcBorders>
              <w:top w:val="single" w:sz="4" w:space="0" w:color="auto"/>
              <w:left w:val="nil"/>
              <w:bottom w:val="nil"/>
              <w:right w:val="nil"/>
            </w:tcBorders>
            <w:hideMark/>
          </w:tcPr>
          <w:p w14:paraId="07A96086" w14:textId="0FDC141C" w:rsidR="00A77CA0" w:rsidRPr="00F62FEA" w:rsidRDefault="00A77CA0" w:rsidP="00E376D6">
            <w:pPr>
              <w:pStyle w:val="TableC"/>
            </w:pPr>
            <w:r w:rsidRPr="00F62FEA">
              <w:t>60,26</w:t>
            </w:r>
          </w:p>
        </w:tc>
        <w:tc>
          <w:tcPr>
            <w:tcW w:w="1637" w:type="dxa"/>
            <w:gridSpan w:val="2"/>
            <w:tcBorders>
              <w:top w:val="single" w:sz="4" w:space="0" w:color="auto"/>
              <w:left w:val="nil"/>
              <w:bottom w:val="nil"/>
              <w:right w:val="nil"/>
            </w:tcBorders>
            <w:hideMark/>
          </w:tcPr>
          <w:p w14:paraId="07E8B712" w14:textId="0D17831C" w:rsidR="00A77CA0" w:rsidRPr="00F62FEA" w:rsidRDefault="00A77CA0" w:rsidP="00E376D6">
            <w:pPr>
              <w:pStyle w:val="TableC"/>
            </w:pPr>
            <w:r w:rsidRPr="00F62FEA">
              <w:t>59,82</w:t>
            </w:r>
          </w:p>
        </w:tc>
        <w:tc>
          <w:tcPr>
            <w:tcW w:w="844" w:type="dxa"/>
            <w:tcBorders>
              <w:top w:val="single" w:sz="4" w:space="0" w:color="auto"/>
              <w:left w:val="nil"/>
              <w:bottom w:val="nil"/>
              <w:right w:val="nil"/>
            </w:tcBorders>
            <w:hideMark/>
          </w:tcPr>
          <w:p w14:paraId="05C3DE79" w14:textId="0B016968" w:rsidR="00A77CA0" w:rsidRPr="00F62FEA" w:rsidRDefault="00A77CA0" w:rsidP="00E376D6">
            <w:pPr>
              <w:pStyle w:val="TableC"/>
            </w:pPr>
            <w:r w:rsidRPr="00F62FEA">
              <w:t>59,80</w:t>
            </w:r>
          </w:p>
        </w:tc>
        <w:tc>
          <w:tcPr>
            <w:tcW w:w="1500" w:type="dxa"/>
            <w:gridSpan w:val="2"/>
            <w:tcBorders>
              <w:top w:val="single" w:sz="4" w:space="0" w:color="auto"/>
              <w:left w:val="nil"/>
              <w:bottom w:val="nil"/>
              <w:right w:val="nil"/>
            </w:tcBorders>
            <w:hideMark/>
          </w:tcPr>
          <w:p w14:paraId="463A6C86" w14:textId="183E89A4" w:rsidR="00A77CA0" w:rsidRPr="00F62FEA" w:rsidRDefault="00A77CA0" w:rsidP="00E376D6">
            <w:pPr>
              <w:pStyle w:val="TableC"/>
            </w:pPr>
            <w:r w:rsidRPr="00F62FEA">
              <w:t>59,21</w:t>
            </w:r>
          </w:p>
        </w:tc>
        <w:tc>
          <w:tcPr>
            <w:tcW w:w="962" w:type="dxa"/>
            <w:tcBorders>
              <w:top w:val="single" w:sz="4" w:space="0" w:color="auto"/>
              <w:left w:val="nil"/>
              <w:bottom w:val="nil"/>
              <w:right w:val="nil"/>
            </w:tcBorders>
            <w:hideMark/>
          </w:tcPr>
          <w:p w14:paraId="4A621CBB" w14:textId="48E0F80F" w:rsidR="00A77CA0" w:rsidRPr="00F62FEA" w:rsidRDefault="00A77CA0" w:rsidP="00E376D6">
            <w:pPr>
              <w:pStyle w:val="TableC"/>
            </w:pPr>
            <w:r w:rsidRPr="00F62FEA">
              <w:t>60,03</w:t>
            </w:r>
          </w:p>
        </w:tc>
        <w:tc>
          <w:tcPr>
            <w:tcW w:w="1324" w:type="dxa"/>
            <w:gridSpan w:val="2"/>
            <w:tcBorders>
              <w:top w:val="single" w:sz="4" w:space="0" w:color="auto"/>
              <w:left w:val="nil"/>
              <w:bottom w:val="nil"/>
              <w:right w:val="single" w:sz="4" w:space="0" w:color="auto"/>
            </w:tcBorders>
            <w:hideMark/>
          </w:tcPr>
          <w:p w14:paraId="30F519C9" w14:textId="1F11CC8E" w:rsidR="00A77CA0" w:rsidRPr="00F62FEA" w:rsidRDefault="00A77CA0" w:rsidP="00E376D6">
            <w:pPr>
              <w:pStyle w:val="TableC"/>
            </w:pPr>
            <w:r w:rsidRPr="00F62FEA">
              <w:t>59,54</w:t>
            </w:r>
          </w:p>
        </w:tc>
      </w:tr>
      <w:tr w:rsidR="006449A4" w:rsidRPr="00292562" w14:paraId="359F5176" w14:textId="77777777" w:rsidTr="00C51C45">
        <w:trPr>
          <w:cantSplit/>
        </w:trPr>
        <w:tc>
          <w:tcPr>
            <w:tcW w:w="1950" w:type="dxa"/>
            <w:tcBorders>
              <w:top w:val="nil"/>
              <w:left w:val="single" w:sz="4" w:space="0" w:color="auto"/>
              <w:bottom w:val="single" w:sz="4" w:space="0" w:color="auto"/>
              <w:right w:val="nil"/>
            </w:tcBorders>
            <w:hideMark/>
          </w:tcPr>
          <w:p w14:paraId="641552E3" w14:textId="71029843" w:rsidR="00A77CA0" w:rsidRPr="00F62FEA" w:rsidRDefault="00F034D9" w:rsidP="00E376D6">
            <w:pPr>
              <w:pStyle w:val="TableL"/>
            </w:pPr>
            <w:r w:rsidRPr="00F62FEA">
              <w:t>MK vidurkio pokytis 24-ąją sav.</w:t>
            </w:r>
          </w:p>
        </w:tc>
        <w:tc>
          <w:tcPr>
            <w:tcW w:w="843" w:type="dxa"/>
            <w:tcBorders>
              <w:top w:val="nil"/>
              <w:left w:val="nil"/>
              <w:bottom w:val="single" w:sz="4" w:space="0" w:color="auto"/>
              <w:right w:val="nil"/>
            </w:tcBorders>
            <w:hideMark/>
          </w:tcPr>
          <w:p w14:paraId="2119BC63" w14:textId="4B77E6C1" w:rsidR="00A77CA0" w:rsidRPr="00F62FEA" w:rsidRDefault="00A77CA0" w:rsidP="00E376D6">
            <w:pPr>
              <w:pStyle w:val="TableC"/>
            </w:pPr>
            <w:r w:rsidRPr="00F62FEA">
              <w:t>-8,58</w:t>
            </w:r>
          </w:p>
        </w:tc>
        <w:tc>
          <w:tcPr>
            <w:tcW w:w="1637" w:type="dxa"/>
            <w:gridSpan w:val="2"/>
            <w:tcBorders>
              <w:top w:val="nil"/>
              <w:left w:val="nil"/>
              <w:bottom w:val="single" w:sz="4" w:space="0" w:color="auto"/>
              <w:right w:val="nil"/>
            </w:tcBorders>
            <w:hideMark/>
          </w:tcPr>
          <w:p w14:paraId="735CE758" w14:textId="517C8919" w:rsidR="00A77CA0" w:rsidRPr="00F62FEA" w:rsidRDefault="00A77CA0" w:rsidP="00E376D6">
            <w:pPr>
              <w:pStyle w:val="TableC"/>
            </w:pPr>
            <w:r w:rsidRPr="00F62FEA">
              <w:t>-24,70</w:t>
            </w:r>
          </w:p>
        </w:tc>
        <w:tc>
          <w:tcPr>
            <w:tcW w:w="844" w:type="dxa"/>
            <w:tcBorders>
              <w:top w:val="nil"/>
              <w:left w:val="nil"/>
              <w:bottom w:val="single" w:sz="4" w:space="0" w:color="auto"/>
              <w:right w:val="nil"/>
            </w:tcBorders>
            <w:hideMark/>
          </w:tcPr>
          <w:p w14:paraId="4E2422D0" w14:textId="2FDBC8BB" w:rsidR="00A77CA0" w:rsidRPr="00F62FEA" w:rsidRDefault="00A77CA0" w:rsidP="00E376D6">
            <w:pPr>
              <w:pStyle w:val="TableC"/>
            </w:pPr>
            <w:r w:rsidRPr="00F62FEA">
              <w:t>-6,55</w:t>
            </w:r>
          </w:p>
        </w:tc>
        <w:tc>
          <w:tcPr>
            <w:tcW w:w="1500" w:type="dxa"/>
            <w:gridSpan w:val="2"/>
            <w:tcBorders>
              <w:top w:val="nil"/>
              <w:left w:val="nil"/>
              <w:bottom w:val="single" w:sz="4" w:space="0" w:color="auto"/>
              <w:right w:val="nil"/>
            </w:tcBorders>
            <w:hideMark/>
          </w:tcPr>
          <w:p w14:paraId="5B586B8A" w14:textId="6A8210D8" w:rsidR="00A77CA0" w:rsidRPr="00F62FEA" w:rsidRDefault="00A77CA0" w:rsidP="00E376D6">
            <w:pPr>
              <w:pStyle w:val="TableC"/>
            </w:pPr>
            <w:r w:rsidRPr="00F62FEA">
              <w:t>-21,59</w:t>
            </w:r>
          </w:p>
        </w:tc>
        <w:tc>
          <w:tcPr>
            <w:tcW w:w="962" w:type="dxa"/>
            <w:tcBorders>
              <w:top w:val="nil"/>
              <w:left w:val="nil"/>
              <w:bottom w:val="single" w:sz="4" w:space="0" w:color="auto"/>
              <w:right w:val="nil"/>
            </w:tcBorders>
            <w:hideMark/>
          </w:tcPr>
          <w:p w14:paraId="6A226F23" w14:textId="03D40344" w:rsidR="00A77CA0" w:rsidRPr="00F62FEA" w:rsidRDefault="00A77CA0" w:rsidP="00E376D6">
            <w:pPr>
              <w:pStyle w:val="TableC"/>
            </w:pPr>
            <w:r w:rsidRPr="00F62FEA">
              <w:t>-7,73</w:t>
            </w:r>
          </w:p>
        </w:tc>
        <w:tc>
          <w:tcPr>
            <w:tcW w:w="1324" w:type="dxa"/>
            <w:gridSpan w:val="2"/>
            <w:tcBorders>
              <w:top w:val="nil"/>
              <w:left w:val="nil"/>
              <w:bottom w:val="single" w:sz="4" w:space="0" w:color="auto"/>
              <w:right w:val="single" w:sz="4" w:space="0" w:color="auto"/>
            </w:tcBorders>
            <w:hideMark/>
          </w:tcPr>
          <w:p w14:paraId="460E8208" w14:textId="405AFA2C" w:rsidR="00A77CA0" w:rsidRPr="00F62FEA" w:rsidRDefault="00A77CA0" w:rsidP="00E376D6">
            <w:pPr>
              <w:pStyle w:val="TableC"/>
            </w:pPr>
            <w:r w:rsidRPr="00F62FEA">
              <w:t>-23,10</w:t>
            </w:r>
          </w:p>
        </w:tc>
      </w:tr>
      <w:tr w:rsidR="006449A4" w:rsidRPr="00292562" w14:paraId="01D11EDA" w14:textId="77777777" w:rsidTr="00C51C45">
        <w:trPr>
          <w:cantSplit/>
        </w:trPr>
        <w:tc>
          <w:tcPr>
            <w:tcW w:w="1950" w:type="dxa"/>
            <w:tcBorders>
              <w:top w:val="single" w:sz="4" w:space="0" w:color="auto"/>
              <w:left w:val="single" w:sz="4" w:space="0" w:color="auto"/>
              <w:bottom w:val="nil"/>
              <w:right w:val="nil"/>
            </w:tcBorders>
            <w:hideMark/>
          </w:tcPr>
          <w:p w14:paraId="00F00272" w14:textId="744FBE62" w:rsidR="00A77CA0" w:rsidRPr="00F62FEA" w:rsidRDefault="00F034D9" w:rsidP="00E376D6">
            <w:pPr>
              <w:pStyle w:val="TableL"/>
            </w:pPr>
            <w:r w:rsidRPr="00F62FEA">
              <w:t>Skirtumas (95 % PI)</w:t>
            </w:r>
          </w:p>
        </w:tc>
        <w:tc>
          <w:tcPr>
            <w:tcW w:w="2480" w:type="dxa"/>
            <w:gridSpan w:val="3"/>
            <w:tcBorders>
              <w:top w:val="single" w:sz="4" w:space="0" w:color="auto"/>
              <w:left w:val="nil"/>
              <w:bottom w:val="nil"/>
              <w:right w:val="nil"/>
            </w:tcBorders>
            <w:hideMark/>
          </w:tcPr>
          <w:p w14:paraId="129A7A47" w14:textId="58D240DD" w:rsidR="00A77CA0" w:rsidRPr="00F62FEA" w:rsidRDefault="00A77CA0" w:rsidP="00E376D6">
            <w:pPr>
              <w:pStyle w:val="TableC"/>
            </w:pPr>
            <w:r w:rsidRPr="00F62FEA">
              <w:t>-16,12 (-21,86; -10,38)</w:t>
            </w:r>
          </w:p>
        </w:tc>
        <w:tc>
          <w:tcPr>
            <w:tcW w:w="2344" w:type="dxa"/>
            <w:gridSpan w:val="3"/>
            <w:tcBorders>
              <w:top w:val="single" w:sz="4" w:space="0" w:color="auto"/>
              <w:left w:val="nil"/>
              <w:bottom w:val="nil"/>
              <w:right w:val="nil"/>
            </w:tcBorders>
            <w:hideMark/>
          </w:tcPr>
          <w:p w14:paraId="4B51A560" w14:textId="30CE2C45" w:rsidR="00A77CA0" w:rsidRPr="00F62FEA" w:rsidRDefault="00A77CA0" w:rsidP="00E376D6">
            <w:pPr>
              <w:pStyle w:val="TableC"/>
            </w:pPr>
            <w:r w:rsidRPr="00F62FEA">
              <w:t>-15,04 (-21,26; -8,82)</w:t>
            </w:r>
          </w:p>
        </w:tc>
        <w:tc>
          <w:tcPr>
            <w:tcW w:w="2286" w:type="dxa"/>
            <w:gridSpan w:val="3"/>
            <w:tcBorders>
              <w:top w:val="single" w:sz="4" w:space="0" w:color="auto"/>
              <w:left w:val="nil"/>
              <w:bottom w:val="nil"/>
              <w:right w:val="single" w:sz="4" w:space="0" w:color="auto"/>
            </w:tcBorders>
            <w:hideMark/>
          </w:tcPr>
          <w:p w14:paraId="16421FF8" w14:textId="64C9D398" w:rsidR="00A77CA0" w:rsidRPr="00F62FEA" w:rsidRDefault="00A77CA0" w:rsidP="00E376D6">
            <w:pPr>
              <w:pStyle w:val="TableC"/>
            </w:pPr>
            <w:r w:rsidRPr="00F62FEA">
              <w:t>-15,36 (-19,57; -11,16)</w:t>
            </w:r>
          </w:p>
        </w:tc>
      </w:tr>
      <w:tr w:rsidR="006449A4" w:rsidRPr="00292562" w14:paraId="125F4DC2" w14:textId="77777777" w:rsidTr="00C51C45">
        <w:trPr>
          <w:cantSplit/>
        </w:trPr>
        <w:tc>
          <w:tcPr>
            <w:tcW w:w="1950" w:type="dxa"/>
            <w:tcBorders>
              <w:top w:val="nil"/>
              <w:left w:val="single" w:sz="4" w:space="0" w:color="auto"/>
              <w:bottom w:val="nil"/>
              <w:right w:val="nil"/>
            </w:tcBorders>
            <w:hideMark/>
          </w:tcPr>
          <w:p w14:paraId="4E9935AF" w14:textId="5F003A90" w:rsidR="00A77CA0" w:rsidRPr="00F62FEA" w:rsidRDefault="00F034D9" w:rsidP="00E376D6">
            <w:pPr>
              <w:pStyle w:val="TableL"/>
            </w:pPr>
            <w:r w:rsidRPr="00F62FEA">
              <w:t>p reikšmė</w:t>
            </w:r>
          </w:p>
        </w:tc>
        <w:tc>
          <w:tcPr>
            <w:tcW w:w="2480" w:type="dxa"/>
            <w:gridSpan w:val="3"/>
            <w:tcBorders>
              <w:top w:val="nil"/>
              <w:left w:val="nil"/>
              <w:bottom w:val="nil"/>
              <w:right w:val="nil"/>
            </w:tcBorders>
            <w:hideMark/>
          </w:tcPr>
          <w:p w14:paraId="66AD6606" w14:textId="20396A7A" w:rsidR="00A77CA0" w:rsidRPr="00F62FEA" w:rsidRDefault="00220CAF" w:rsidP="00E376D6">
            <w:pPr>
              <w:pStyle w:val="TableC"/>
            </w:pPr>
            <w:r w:rsidRPr="00F62FEA">
              <w:t>&lt; 0,0001</w:t>
            </w:r>
          </w:p>
        </w:tc>
        <w:tc>
          <w:tcPr>
            <w:tcW w:w="2344" w:type="dxa"/>
            <w:gridSpan w:val="3"/>
            <w:tcBorders>
              <w:top w:val="nil"/>
              <w:left w:val="nil"/>
              <w:bottom w:val="nil"/>
              <w:right w:val="nil"/>
            </w:tcBorders>
            <w:hideMark/>
          </w:tcPr>
          <w:p w14:paraId="252FD0CB" w14:textId="55B424E4" w:rsidR="00A77CA0" w:rsidRPr="00F62FEA" w:rsidRDefault="00220CAF" w:rsidP="00E376D6">
            <w:pPr>
              <w:pStyle w:val="TableC"/>
            </w:pPr>
            <w:r w:rsidRPr="00F62FEA">
              <w:t>&lt; 0,0001</w:t>
            </w:r>
          </w:p>
        </w:tc>
        <w:tc>
          <w:tcPr>
            <w:tcW w:w="2286" w:type="dxa"/>
            <w:gridSpan w:val="3"/>
            <w:tcBorders>
              <w:top w:val="nil"/>
              <w:left w:val="nil"/>
              <w:bottom w:val="nil"/>
              <w:right w:val="single" w:sz="4" w:space="0" w:color="auto"/>
            </w:tcBorders>
            <w:hideMark/>
          </w:tcPr>
          <w:p w14:paraId="3669C2B4" w14:textId="1D582CF5" w:rsidR="00A77CA0" w:rsidRPr="00F62FEA" w:rsidRDefault="00220CAF" w:rsidP="00E376D6">
            <w:pPr>
              <w:pStyle w:val="TableC"/>
            </w:pPr>
            <w:r w:rsidRPr="00F62FEA">
              <w:t>&lt; 0,0001</w:t>
            </w:r>
          </w:p>
        </w:tc>
      </w:tr>
      <w:tr w:rsidR="006449A4" w:rsidRPr="00292562" w14:paraId="7C77D100" w14:textId="77777777" w:rsidTr="00C51C45">
        <w:trPr>
          <w:cantSplit/>
        </w:trPr>
        <w:tc>
          <w:tcPr>
            <w:tcW w:w="1950" w:type="dxa"/>
            <w:tcBorders>
              <w:top w:val="nil"/>
              <w:left w:val="single" w:sz="4" w:space="0" w:color="auto"/>
              <w:bottom w:val="single" w:sz="4" w:space="0" w:color="auto"/>
              <w:right w:val="nil"/>
            </w:tcBorders>
            <w:hideMark/>
          </w:tcPr>
          <w:p w14:paraId="6D36C133" w14:textId="1481D1E1" w:rsidR="00A77CA0" w:rsidRPr="00F62FEA" w:rsidRDefault="00F034D9" w:rsidP="00E376D6">
            <w:pPr>
              <w:pStyle w:val="TableL"/>
            </w:pPr>
            <w:r w:rsidRPr="00F62FEA">
              <w:t>(MRS = 8,9)</w:t>
            </w:r>
          </w:p>
        </w:tc>
        <w:tc>
          <w:tcPr>
            <w:tcW w:w="843" w:type="dxa"/>
            <w:tcBorders>
              <w:top w:val="nil"/>
              <w:left w:val="nil"/>
              <w:bottom w:val="single" w:sz="4" w:space="0" w:color="auto"/>
              <w:right w:val="nil"/>
            </w:tcBorders>
          </w:tcPr>
          <w:p w14:paraId="689EA46E" w14:textId="77777777" w:rsidR="00A77CA0" w:rsidRPr="00F62FEA" w:rsidRDefault="00A77CA0" w:rsidP="00E376D6">
            <w:pPr>
              <w:pStyle w:val="TableC"/>
            </w:pPr>
          </w:p>
        </w:tc>
        <w:tc>
          <w:tcPr>
            <w:tcW w:w="1637" w:type="dxa"/>
            <w:gridSpan w:val="2"/>
            <w:tcBorders>
              <w:top w:val="nil"/>
              <w:left w:val="nil"/>
              <w:bottom w:val="single" w:sz="4" w:space="0" w:color="auto"/>
              <w:right w:val="nil"/>
            </w:tcBorders>
          </w:tcPr>
          <w:p w14:paraId="2917072C" w14:textId="77777777" w:rsidR="00A77CA0" w:rsidRPr="00F62FEA" w:rsidRDefault="00A77CA0" w:rsidP="00E376D6">
            <w:pPr>
              <w:pStyle w:val="TableC"/>
            </w:pPr>
          </w:p>
        </w:tc>
        <w:tc>
          <w:tcPr>
            <w:tcW w:w="844" w:type="dxa"/>
            <w:tcBorders>
              <w:top w:val="nil"/>
              <w:left w:val="nil"/>
              <w:bottom w:val="single" w:sz="4" w:space="0" w:color="auto"/>
              <w:right w:val="nil"/>
            </w:tcBorders>
          </w:tcPr>
          <w:p w14:paraId="737AFC72" w14:textId="77777777" w:rsidR="00A77CA0" w:rsidRPr="00F62FEA" w:rsidRDefault="00A77CA0" w:rsidP="00E376D6">
            <w:pPr>
              <w:pStyle w:val="TableC"/>
            </w:pPr>
          </w:p>
        </w:tc>
        <w:tc>
          <w:tcPr>
            <w:tcW w:w="1500" w:type="dxa"/>
            <w:gridSpan w:val="2"/>
            <w:tcBorders>
              <w:top w:val="nil"/>
              <w:left w:val="nil"/>
              <w:bottom w:val="single" w:sz="4" w:space="0" w:color="auto"/>
              <w:right w:val="nil"/>
            </w:tcBorders>
          </w:tcPr>
          <w:p w14:paraId="50339CF8" w14:textId="77777777" w:rsidR="00A77CA0" w:rsidRPr="00F62FEA" w:rsidRDefault="00A77CA0" w:rsidP="00E376D6">
            <w:pPr>
              <w:pStyle w:val="TableC"/>
            </w:pPr>
          </w:p>
        </w:tc>
        <w:tc>
          <w:tcPr>
            <w:tcW w:w="962" w:type="dxa"/>
            <w:tcBorders>
              <w:top w:val="nil"/>
              <w:left w:val="nil"/>
              <w:bottom w:val="single" w:sz="4" w:space="0" w:color="auto"/>
              <w:right w:val="nil"/>
            </w:tcBorders>
          </w:tcPr>
          <w:p w14:paraId="6719C429" w14:textId="77777777" w:rsidR="00A77CA0" w:rsidRPr="00F62FEA" w:rsidRDefault="00A77CA0" w:rsidP="00E376D6">
            <w:pPr>
              <w:pStyle w:val="TableC"/>
            </w:pPr>
          </w:p>
        </w:tc>
        <w:tc>
          <w:tcPr>
            <w:tcW w:w="1324" w:type="dxa"/>
            <w:gridSpan w:val="2"/>
            <w:tcBorders>
              <w:top w:val="nil"/>
              <w:left w:val="nil"/>
              <w:bottom w:val="single" w:sz="4" w:space="0" w:color="auto"/>
              <w:right w:val="single" w:sz="4" w:space="0" w:color="auto"/>
            </w:tcBorders>
          </w:tcPr>
          <w:p w14:paraId="62875294" w14:textId="77777777" w:rsidR="00A77CA0" w:rsidRPr="00F62FEA" w:rsidRDefault="00A77CA0" w:rsidP="00E376D6">
            <w:pPr>
              <w:pStyle w:val="TableC"/>
            </w:pPr>
          </w:p>
        </w:tc>
      </w:tr>
      <w:tr w:rsidR="006449A4" w:rsidRPr="00292562" w14:paraId="32A75F92" w14:textId="77777777" w:rsidTr="00C51C45">
        <w:trPr>
          <w:cantSplit/>
        </w:trPr>
        <w:tc>
          <w:tcPr>
            <w:tcW w:w="1950" w:type="dxa"/>
            <w:tcBorders>
              <w:top w:val="single" w:sz="4" w:space="0" w:color="auto"/>
              <w:left w:val="single" w:sz="4" w:space="0" w:color="auto"/>
              <w:bottom w:val="single" w:sz="4" w:space="0" w:color="auto"/>
              <w:right w:val="nil"/>
            </w:tcBorders>
            <w:hideMark/>
          </w:tcPr>
          <w:p w14:paraId="1B99FA05" w14:textId="47716D1E" w:rsidR="00A77CA0" w:rsidRPr="00F62FEA" w:rsidRDefault="00F034D9" w:rsidP="00E376D6">
            <w:pPr>
              <w:pStyle w:val="TableL"/>
            </w:pPr>
            <w:r w:rsidRPr="00F62FEA">
              <w:t>UPSIT</w:t>
            </w:r>
          </w:p>
        </w:tc>
        <w:tc>
          <w:tcPr>
            <w:tcW w:w="843" w:type="dxa"/>
            <w:tcBorders>
              <w:top w:val="single" w:sz="4" w:space="0" w:color="auto"/>
              <w:left w:val="nil"/>
              <w:bottom w:val="single" w:sz="4" w:space="0" w:color="auto"/>
              <w:right w:val="nil"/>
            </w:tcBorders>
          </w:tcPr>
          <w:p w14:paraId="7D193F98" w14:textId="77777777" w:rsidR="00A77CA0" w:rsidRPr="00F62FEA" w:rsidRDefault="00A77CA0" w:rsidP="00E376D6">
            <w:pPr>
              <w:pStyle w:val="TableC"/>
            </w:pPr>
          </w:p>
        </w:tc>
        <w:tc>
          <w:tcPr>
            <w:tcW w:w="1637" w:type="dxa"/>
            <w:gridSpan w:val="2"/>
            <w:tcBorders>
              <w:top w:val="single" w:sz="4" w:space="0" w:color="auto"/>
              <w:left w:val="nil"/>
              <w:bottom w:val="single" w:sz="4" w:space="0" w:color="auto"/>
              <w:right w:val="nil"/>
            </w:tcBorders>
          </w:tcPr>
          <w:p w14:paraId="4CA9A9BF" w14:textId="77777777" w:rsidR="00A77CA0" w:rsidRPr="00F62FEA" w:rsidRDefault="00A77CA0" w:rsidP="00E376D6">
            <w:pPr>
              <w:pStyle w:val="TableC"/>
            </w:pPr>
          </w:p>
        </w:tc>
        <w:tc>
          <w:tcPr>
            <w:tcW w:w="844" w:type="dxa"/>
            <w:tcBorders>
              <w:top w:val="single" w:sz="4" w:space="0" w:color="auto"/>
              <w:left w:val="nil"/>
              <w:bottom w:val="single" w:sz="4" w:space="0" w:color="auto"/>
              <w:right w:val="nil"/>
            </w:tcBorders>
          </w:tcPr>
          <w:p w14:paraId="23E1E439" w14:textId="77777777" w:rsidR="00A77CA0" w:rsidRPr="00F62FEA" w:rsidRDefault="00A77CA0" w:rsidP="00E376D6">
            <w:pPr>
              <w:pStyle w:val="TableC"/>
            </w:pPr>
          </w:p>
        </w:tc>
        <w:tc>
          <w:tcPr>
            <w:tcW w:w="1500" w:type="dxa"/>
            <w:gridSpan w:val="2"/>
            <w:tcBorders>
              <w:top w:val="single" w:sz="4" w:space="0" w:color="auto"/>
              <w:left w:val="nil"/>
              <w:bottom w:val="single" w:sz="4" w:space="0" w:color="auto"/>
              <w:right w:val="nil"/>
            </w:tcBorders>
          </w:tcPr>
          <w:p w14:paraId="2BFD1E66" w14:textId="77777777" w:rsidR="00A77CA0" w:rsidRPr="00F62FEA" w:rsidRDefault="00A77CA0" w:rsidP="00E376D6">
            <w:pPr>
              <w:pStyle w:val="TableC"/>
            </w:pPr>
          </w:p>
        </w:tc>
        <w:tc>
          <w:tcPr>
            <w:tcW w:w="962" w:type="dxa"/>
            <w:tcBorders>
              <w:top w:val="single" w:sz="4" w:space="0" w:color="auto"/>
              <w:left w:val="nil"/>
              <w:bottom w:val="single" w:sz="4" w:space="0" w:color="auto"/>
              <w:right w:val="nil"/>
            </w:tcBorders>
          </w:tcPr>
          <w:p w14:paraId="2883F1AB" w14:textId="77777777" w:rsidR="00A77CA0" w:rsidRPr="00F62FEA" w:rsidRDefault="00A77CA0" w:rsidP="00E376D6">
            <w:pPr>
              <w:pStyle w:val="TableC"/>
            </w:pPr>
          </w:p>
        </w:tc>
        <w:tc>
          <w:tcPr>
            <w:tcW w:w="1324" w:type="dxa"/>
            <w:gridSpan w:val="2"/>
            <w:tcBorders>
              <w:top w:val="single" w:sz="4" w:space="0" w:color="auto"/>
              <w:left w:val="nil"/>
              <w:bottom w:val="single" w:sz="4" w:space="0" w:color="auto"/>
              <w:right w:val="single" w:sz="4" w:space="0" w:color="auto"/>
            </w:tcBorders>
          </w:tcPr>
          <w:p w14:paraId="68DAF2F4" w14:textId="77777777" w:rsidR="00A77CA0" w:rsidRPr="00F62FEA" w:rsidRDefault="00A77CA0" w:rsidP="00E376D6">
            <w:pPr>
              <w:pStyle w:val="TableC"/>
            </w:pPr>
          </w:p>
        </w:tc>
      </w:tr>
      <w:tr w:rsidR="006449A4" w:rsidRPr="00292562" w14:paraId="2E935BA4" w14:textId="77777777" w:rsidTr="00C51C45">
        <w:trPr>
          <w:cantSplit/>
        </w:trPr>
        <w:tc>
          <w:tcPr>
            <w:tcW w:w="1950" w:type="dxa"/>
            <w:tcBorders>
              <w:top w:val="single" w:sz="4" w:space="0" w:color="auto"/>
              <w:left w:val="single" w:sz="4" w:space="0" w:color="auto"/>
              <w:bottom w:val="nil"/>
              <w:right w:val="nil"/>
            </w:tcBorders>
            <w:hideMark/>
          </w:tcPr>
          <w:p w14:paraId="5A0A3137" w14:textId="7A7F0D92" w:rsidR="00A77CA0" w:rsidRPr="00F62FEA" w:rsidRDefault="00F034D9" w:rsidP="00E376D6">
            <w:pPr>
              <w:pStyle w:val="TableL"/>
            </w:pPr>
            <w:r w:rsidRPr="00F62FEA">
              <w:t>Pradinis vidurkis</w:t>
            </w:r>
          </w:p>
        </w:tc>
        <w:tc>
          <w:tcPr>
            <w:tcW w:w="843" w:type="dxa"/>
            <w:tcBorders>
              <w:top w:val="single" w:sz="4" w:space="0" w:color="auto"/>
              <w:left w:val="nil"/>
              <w:bottom w:val="nil"/>
              <w:right w:val="nil"/>
            </w:tcBorders>
            <w:hideMark/>
          </w:tcPr>
          <w:p w14:paraId="540EE844" w14:textId="34679E5D" w:rsidR="00A77CA0" w:rsidRPr="00F62FEA" w:rsidRDefault="00A77CA0" w:rsidP="00E376D6">
            <w:pPr>
              <w:pStyle w:val="TableC"/>
            </w:pPr>
            <w:r w:rsidRPr="00F62FEA">
              <w:t>13,56</w:t>
            </w:r>
          </w:p>
        </w:tc>
        <w:tc>
          <w:tcPr>
            <w:tcW w:w="1637" w:type="dxa"/>
            <w:gridSpan w:val="2"/>
            <w:tcBorders>
              <w:top w:val="single" w:sz="4" w:space="0" w:color="auto"/>
              <w:left w:val="nil"/>
              <w:bottom w:val="nil"/>
              <w:right w:val="nil"/>
            </w:tcBorders>
            <w:hideMark/>
          </w:tcPr>
          <w:p w14:paraId="5AF15803" w14:textId="616E8CA3" w:rsidR="00A77CA0" w:rsidRPr="00F62FEA" w:rsidRDefault="00A77CA0" w:rsidP="00E376D6">
            <w:pPr>
              <w:pStyle w:val="TableC"/>
            </w:pPr>
            <w:r w:rsidRPr="00F62FEA">
              <w:t>12,78</w:t>
            </w:r>
          </w:p>
        </w:tc>
        <w:tc>
          <w:tcPr>
            <w:tcW w:w="844" w:type="dxa"/>
            <w:tcBorders>
              <w:top w:val="single" w:sz="4" w:space="0" w:color="auto"/>
              <w:left w:val="nil"/>
              <w:bottom w:val="nil"/>
              <w:right w:val="nil"/>
            </w:tcBorders>
            <w:hideMark/>
          </w:tcPr>
          <w:p w14:paraId="77CA46B9" w14:textId="3951C1D3" w:rsidR="00A77CA0" w:rsidRPr="00F62FEA" w:rsidRDefault="00A77CA0" w:rsidP="00E376D6">
            <w:pPr>
              <w:pStyle w:val="TableC"/>
            </w:pPr>
            <w:r w:rsidRPr="00F62FEA">
              <w:t>13,27</w:t>
            </w:r>
          </w:p>
        </w:tc>
        <w:tc>
          <w:tcPr>
            <w:tcW w:w="1500" w:type="dxa"/>
            <w:gridSpan w:val="2"/>
            <w:tcBorders>
              <w:top w:val="single" w:sz="4" w:space="0" w:color="auto"/>
              <w:left w:val="nil"/>
              <w:bottom w:val="nil"/>
              <w:right w:val="nil"/>
            </w:tcBorders>
            <w:hideMark/>
          </w:tcPr>
          <w:p w14:paraId="26082D08" w14:textId="082A6DB8" w:rsidR="00A77CA0" w:rsidRPr="00F62FEA" w:rsidRDefault="00A77CA0" w:rsidP="00E376D6">
            <w:pPr>
              <w:pStyle w:val="TableC"/>
            </w:pPr>
            <w:r w:rsidRPr="00F62FEA">
              <w:t>12,87</w:t>
            </w:r>
          </w:p>
        </w:tc>
        <w:tc>
          <w:tcPr>
            <w:tcW w:w="962" w:type="dxa"/>
            <w:tcBorders>
              <w:top w:val="single" w:sz="4" w:space="0" w:color="auto"/>
              <w:left w:val="nil"/>
              <w:bottom w:val="nil"/>
              <w:right w:val="nil"/>
            </w:tcBorders>
            <w:hideMark/>
          </w:tcPr>
          <w:p w14:paraId="22B44F45" w14:textId="345FE35B" w:rsidR="00A77CA0" w:rsidRPr="00F62FEA" w:rsidRDefault="00A77CA0" w:rsidP="00E376D6">
            <w:pPr>
              <w:pStyle w:val="TableC"/>
            </w:pPr>
            <w:r w:rsidRPr="00F62FEA">
              <w:t>13,41</w:t>
            </w:r>
          </w:p>
        </w:tc>
        <w:tc>
          <w:tcPr>
            <w:tcW w:w="1324" w:type="dxa"/>
            <w:gridSpan w:val="2"/>
            <w:tcBorders>
              <w:top w:val="single" w:sz="4" w:space="0" w:color="auto"/>
              <w:left w:val="nil"/>
              <w:bottom w:val="nil"/>
              <w:right w:val="single" w:sz="4" w:space="0" w:color="auto"/>
            </w:tcBorders>
            <w:hideMark/>
          </w:tcPr>
          <w:p w14:paraId="7A51C8DA" w14:textId="357A2227" w:rsidR="00A77CA0" w:rsidRPr="00F62FEA" w:rsidRDefault="00A77CA0" w:rsidP="00E376D6">
            <w:pPr>
              <w:pStyle w:val="TableC"/>
            </w:pPr>
            <w:r w:rsidRPr="00F62FEA">
              <w:t>12,82</w:t>
            </w:r>
          </w:p>
        </w:tc>
      </w:tr>
      <w:tr w:rsidR="006449A4" w:rsidRPr="00292562" w14:paraId="10C71C27" w14:textId="77777777" w:rsidTr="00C51C45">
        <w:trPr>
          <w:cantSplit/>
        </w:trPr>
        <w:tc>
          <w:tcPr>
            <w:tcW w:w="1950" w:type="dxa"/>
            <w:tcBorders>
              <w:top w:val="nil"/>
              <w:left w:val="single" w:sz="4" w:space="0" w:color="auto"/>
              <w:bottom w:val="single" w:sz="4" w:space="0" w:color="auto"/>
              <w:right w:val="nil"/>
            </w:tcBorders>
            <w:hideMark/>
          </w:tcPr>
          <w:p w14:paraId="662F7393" w14:textId="7EC9FA71" w:rsidR="00A77CA0" w:rsidRPr="00F62FEA" w:rsidRDefault="00F034D9" w:rsidP="00E376D6">
            <w:pPr>
              <w:pStyle w:val="TableL"/>
            </w:pPr>
            <w:r w:rsidRPr="00F62FEA">
              <w:t>MK vidurkio pokytis 24-ąją sav.</w:t>
            </w:r>
          </w:p>
        </w:tc>
        <w:tc>
          <w:tcPr>
            <w:tcW w:w="843" w:type="dxa"/>
            <w:tcBorders>
              <w:top w:val="nil"/>
              <w:left w:val="nil"/>
              <w:bottom w:val="single" w:sz="4" w:space="0" w:color="auto"/>
              <w:right w:val="nil"/>
            </w:tcBorders>
            <w:hideMark/>
          </w:tcPr>
          <w:p w14:paraId="4571B5CE" w14:textId="74DF1CFC" w:rsidR="00A77CA0" w:rsidRPr="00F62FEA" w:rsidRDefault="00A77CA0" w:rsidP="00E376D6">
            <w:pPr>
              <w:pStyle w:val="TableC"/>
            </w:pPr>
            <w:r w:rsidRPr="00F62FEA">
              <w:t>0,63</w:t>
            </w:r>
          </w:p>
        </w:tc>
        <w:tc>
          <w:tcPr>
            <w:tcW w:w="1637" w:type="dxa"/>
            <w:gridSpan w:val="2"/>
            <w:tcBorders>
              <w:top w:val="nil"/>
              <w:left w:val="nil"/>
              <w:bottom w:val="single" w:sz="4" w:space="0" w:color="auto"/>
              <w:right w:val="nil"/>
            </w:tcBorders>
            <w:hideMark/>
          </w:tcPr>
          <w:p w14:paraId="36586CCA" w14:textId="14569EB7" w:rsidR="00A77CA0" w:rsidRPr="00F62FEA" w:rsidRDefault="00A77CA0" w:rsidP="00E376D6">
            <w:pPr>
              <w:pStyle w:val="TableC"/>
            </w:pPr>
            <w:r w:rsidRPr="00F62FEA">
              <w:t>4,44</w:t>
            </w:r>
          </w:p>
        </w:tc>
        <w:tc>
          <w:tcPr>
            <w:tcW w:w="844" w:type="dxa"/>
            <w:tcBorders>
              <w:top w:val="nil"/>
              <w:left w:val="nil"/>
              <w:bottom w:val="single" w:sz="4" w:space="0" w:color="auto"/>
              <w:right w:val="nil"/>
            </w:tcBorders>
            <w:hideMark/>
          </w:tcPr>
          <w:p w14:paraId="795249C3" w14:textId="6E5D849C" w:rsidR="00A77CA0" w:rsidRPr="00F62FEA" w:rsidRDefault="00A77CA0" w:rsidP="00E376D6">
            <w:pPr>
              <w:pStyle w:val="TableC"/>
            </w:pPr>
            <w:r w:rsidRPr="00F62FEA">
              <w:t>0,44</w:t>
            </w:r>
          </w:p>
        </w:tc>
        <w:tc>
          <w:tcPr>
            <w:tcW w:w="1500" w:type="dxa"/>
            <w:gridSpan w:val="2"/>
            <w:tcBorders>
              <w:top w:val="nil"/>
              <w:left w:val="nil"/>
              <w:bottom w:val="single" w:sz="4" w:space="0" w:color="auto"/>
              <w:right w:val="nil"/>
            </w:tcBorders>
            <w:hideMark/>
          </w:tcPr>
          <w:p w14:paraId="64E4A983" w14:textId="0285375A" w:rsidR="00A77CA0" w:rsidRPr="00F62FEA" w:rsidRDefault="00A77CA0" w:rsidP="00E376D6">
            <w:pPr>
              <w:pStyle w:val="TableC"/>
            </w:pPr>
            <w:r w:rsidRPr="00F62FEA">
              <w:t>4,31</w:t>
            </w:r>
          </w:p>
        </w:tc>
        <w:tc>
          <w:tcPr>
            <w:tcW w:w="962" w:type="dxa"/>
            <w:tcBorders>
              <w:top w:val="nil"/>
              <w:left w:val="nil"/>
              <w:bottom w:val="single" w:sz="4" w:space="0" w:color="auto"/>
              <w:right w:val="nil"/>
            </w:tcBorders>
            <w:hideMark/>
          </w:tcPr>
          <w:p w14:paraId="3347E12E" w14:textId="2A24C412" w:rsidR="00A77CA0" w:rsidRPr="00F62FEA" w:rsidRDefault="00A77CA0" w:rsidP="00E376D6">
            <w:pPr>
              <w:pStyle w:val="TableC"/>
            </w:pPr>
            <w:r w:rsidRPr="00F62FEA">
              <w:t>0,54</w:t>
            </w:r>
          </w:p>
        </w:tc>
        <w:tc>
          <w:tcPr>
            <w:tcW w:w="1324" w:type="dxa"/>
            <w:gridSpan w:val="2"/>
            <w:tcBorders>
              <w:top w:val="nil"/>
              <w:left w:val="nil"/>
              <w:bottom w:val="single" w:sz="4" w:space="0" w:color="auto"/>
              <w:right w:val="single" w:sz="4" w:space="0" w:color="auto"/>
            </w:tcBorders>
            <w:hideMark/>
          </w:tcPr>
          <w:p w14:paraId="67966C56" w14:textId="3D483A24" w:rsidR="00A77CA0" w:rsidRPr="00F62FEA" w:rsidRDefault="00A77CA0" w:rsidP="00E376D6">
            <w:pPr>
              <w:pStyle w:val="TableC"/>
            </w:pPr>
            <w:r w:rsidRPr="00F62FEA">
              <w:t>4,38</w:t>
            </w:r>
          </w:p>
        </w:tc>
      </w:tr>
      <w:tr w:rsidR="006449A4" w:rsidRPr="00292562" w14:paraId="17A647F0" w14:textId="77777777" w:rsidTr="00C51C45">
        <w:trPr>
          <w:cantSplit/>
        </w:trPr>
        <w:tc>
          <w:tcPr>
            <w:tcW w:w="1950" w:type="dxa"/>
            <w:tcBorders>
              <w:top w:val="single" w:sz="4" w:space="0" w:color="auto"/>
              <w:left w:val="single" w:sz="4" w:space="0" w:color="auto"/>
              <w:bottom w:val="nil"/>
              <w:right w:val="nil"/>
            </w:tcBorders>
            <w:hideMark/>
          </w:tcPr>
          <w:p w14:paraId="49FD4DF0" w14:textId="034A5AB2" w:rsidR="00A77CA0" w:rsidRPr="00F62FEA" w:rsidRDefault="00F034D9" w:rsidP="00E376D6">
            <w:pPr>
              <w:pStyle w:val="TableL"/>
            </w:pPr>
            <w:r w:rsidRPr="00F62FEA">
              <w:t>Skirtumas (95 % PI)</w:t>
            </w:r>
          </w:p>
        </w:tc>
        <w:tc>
          <w:tcPr>
            <w:tcW w:w="2480" w:type="dxa"/>
            <w:gridSpan w:val="3"/>
            <w:tcBorders>
              <w:top w:val="single" w:sz="4" w:space="0" w:color="auto"/>
              <w:left w:val="nil"/>
              <w:bottom w:val="nil"/>
              <w:right w:val="nil"/>
            </w:tcBorders>
            <w:hideMark/>
          </w:tcPr>
          <w:p w14:paraId="15A3DB73" w14:textId="6E9BFA9A" w:rsidR="00A77CA0" w:rsidRPr="00F62FEA" w:rsidRDefault="00A77CA0" w:rsidP="00E376D6">
            <w:pPr>
              <w:pStyle w:val="TableC"/>
            </w:pPr>
            <w:r w:rsidRPr="00F62FEA">
              <w:t>3,81 (1,38; 6,24)</w:t>
            </w:r>
          </w:p>
        </w:tc>
        <w:tc>
          <w:tcPr>
            <w:tcW w:w="2344" w:type="dxa"/>
            <w:gridSpan w:val="3"/>
            <w:tcBorders>
              <w:top w:val="single" w:sz="4" w:space="0" w:color="auto"/>
              <w:left w:val="nil"/>
              <w:bottom w:val="nil"/>
              <w:right w:val="nil"/>
            </w:tcBorders>
            <w:hideMark/>
          </w:tcPr>
          <w:p w14:paraId="4A26921C" w14:textId="733BA337" w:rsidR="00A77CA0" w:rsidRPr="00F62FEA" w:rsidRDefault="00A77CA0" w:rsidP="00E376D6">
            <w:pPr>
              <w:pStyle w:val="TableC"/>
            </w:pPr>
            <w:r w:rsidRPr="00F62FEA">
              <w:t>3,86 (1,57; 6,15)</w:t>
            </w:r>
          </w:p>
        </w:tc>
        <w:tc>
          <w:tcPr>
            <w:tcW w:w="2286" w:type="dxa"/>
            <w:gridSpan w:val="3"/>
            <w:tcBorders>
              <w:top w:val="single" w:sz="4" w:space="0" w:color="auto"/>
              <w:left w:val="nil"/>
              <w:bottom w:val="nil"/>
              <w:right w:val="single" w:sz="4" w:space="0" w:color="auto"/>
            </w:tcBorders>
            <w:hideMark/>
          </w:tcPr>
          <w:p w14:paraId="44C01304" w14:textId="75A0BCB6" w:rsidR="00A77CA0" w:rsidRPr="00F62FEA" w:rsidRDefault="00A77CA0" w:rsidP="00E376D6">
            <w:pPr>
              <w:pStyle w:val="TableC"/>
            </w:pPr>
            <w:r w:rsidRPr="00F62FEA">
              <w:t>3,84 (2,17; 5,51)</w:t>
            </w:r>
          </w:p>
        </w:tc>
      </w:tr>
      <w:tr w:rsidR="006449A4" w:rsidRPr="00292562" w14:paraId="0CC8985D" w14:textId="77777777" w:rsidTr="00C51C45">
        <w:trPr>
          <w:cantSplit/>
        </w:trPr>
        <w:tc>
          <w:tcPr>
            <w:tcW w:w="1950" w:type="dxa"/>
            <w:tcBorders>
              <w:top w:val="nil"/>
              <w:left w:val="single" w:sz="4" w:space="0" w:color="auto"/>
              <w:bottom w:val="single" w:sz="4" w:space="0" w:color="auto"/>
              <w:right w:val="nil"/>
            </w:tcBorders>
            <w:hideMark/>
          </w:tcPr>
          <w:p w14:paraId="6122809A" w14:textId="692FD349" w:rsidR="00A77CA0" w:rsidRPr="00F62FEA" w:rsidRDefault="00F034D9" w:rsidP="00E376D6">
            <w:pPr>
              <w:pStyle w:val="TableL"/>
            </w:pPr>
            <w:r w:rsidRPr="00F62FEA">
              <w:t>p reikšmė</w:t>
            </w:r>
          </w:p>
        </w:tc>
        <w:tc>
          <w:tcPr>
            <w:tcW w:w="2480" w:type="dxa"/>
            <w:gridSpan w:val="3"/>
            <w:tcBorders>
              <w:top w:val="nil"/>
              <w:left w:val="nil"/>
              <w:bottom w:val="single" w:sz="4" w:space="0" w:color="auto"/>
              <w:right w:val="nil"/>
            </w:tcBorders>
            <w:hideMark/>
          </w:tcPr>
          <w:p w14:paraId="03AC798D" w14:textId="54D0B859" w:rsidR="00A77CA0" w:rsidRPr="00F62FEA" w:rsidRDefault="00A77CA0" w:rsidP="00E376D6">
            <w:pPr>
              <w:pStyle w:val="TableC"/>
            </w:pPr>
            <w:r w:rsidRPr="00F62FEA">
              <w:t>0,0024</w:t>
            </w:r>
          </w:p>
        </w:tc>
        <w:tc>
          <w:tcPr>
            <w:tcW w:w="2344" w:type="dxa"/>
            <w:gridSpan w:val="3"/>
            <w:tcBorders>
              <w:top w:val="nil"/>
              <w:left w:val="nil"/>
              <w:bottom w:val="single" w:sz="4" w:space="0" w:color="auto"/>
              <w:right w:val="nil"/>
            </w:tcBorders>
            <w:hideMark/>
          </w:tcPr>
          <w:p w14:paraId="0ABFD564" w14:textId="37713A84" w:rsidR="00A77CA0" w:rsidRPr="00F62FEA" w:rsidRDefault="00A77CA0" w:rsidP="00E376D6">
            <w:pPr>
              <w:pStyle w:val="TableC"/>
            </w:pPr>
            <w:r w:rsidRPr="00F62FEA">
              <w:t>0,0011</w:t>
            </w:r>
          </w:p>
        </w:tc>
        <w:tc>
          <w:tcPr>
            <w:tcW w:w="2286" w:type="dxa"/>
            <w:gridSpan w:val="3"/>
            <w:tcBorders>
              <w:top w:val="nil"/>
              <w:left w:val="nil"/>
              <w:bottom w:val="single" w:sz="4" w:space="0" w:color="auto"/>
              <w:right w:val="single" w:sz="4" w:space="0" w:color="auto"/>
            </w:tcBorders>
            <w:hideMark/>
          </w:tcPr>
          <w:p w14:paraId="7C6A1585" w14:textId="48B90C07" w:rsidR="00A77CA0" w:rsidRPr="00F62FEA" w:rsidRDefault="00220CAF" w:rsidP="00E376D6">
            <w:pPr>
              <w:pStyle w:val="TableC"/>
            </w:pPr>
            <w:r w:rsidRPr="00F62FEA">
              <w:t>&lt; 0,0001</w:t>
            </w:r>
          </w:p>
        </w:tc>
      </w:tr>
    </w:tbl>
    <w:p w14:paraId="3B1B9C56" w14:textId="51C311E8" w:rsidR="00A25EF7" w:rsidRPr="00292562" w:rsidRDefault="00A25EF7" w:rsidP="00E376D6">
      <w:pPr>
        <w:rPr>
          <w:sz w:val="18"/>
          <w:szCs w:val="18"/>
        </w:rPr>
      </w:pPr>
      <w:r w:rsidRPr="00292562">
        <w:rPr>
          <w:sz w:val="18"/>
        </w:rPr>
        <w:t xml:space="preserve">MK – mažiausiasis kvadratas; PI – pasikliautinasis intervalas; TNSS – Bendrasis nosies simptomų įvertinimo balas (angl. </w:t>
      </w:r>
      <w:r w:rsidRPr="00292562">
        <w:rPr>
          <w:i/>
          <w:sz w:val="18"/>
        </w:rPr>
        <w:t>Total nasal symptom score</w:t>
      </w:r>
      <w:r w:rsidRPr="00292562">
        <w:rPr>
          <w:sz w:val="18"/>
        </w:rPr>
        <w:t xml:space="preserve">); SNOT-22 – Ančių-nosies išeičių testo 22 klausimynas (angl. </w:t>
      </w:r>
      <w:r w:rsidRPr="00292562">
        <w:rPr>
          <w:i/>
          <w:sz w:val="18"/>
        </w:rPr>
        <w:t>Sino-Nasal Outcome Test 22 Questionnaire</w:t>
      </w:r>
      <w:r w:rsidRPr="00292562">
        <w:rPr>
          <w:sz w:val="18"/>
        </w:rPr>
        <w:t xml:space="preserve">); UPSIT – Pensilvanijos universiteto kvapų identifikavimo testas (angl. </w:t>
      </w:r>
      <w:r w:rsidRPr="00292562">
        <w:rPr>
          <w:i/>
          <w:sz w:val="18"/>
        </w:rPr>
        <w:t>University of Pennsylvania Smell Identification Test</w:t>
      </w:r>
      <w:r w:rsidRPr="00292562">
        <w:rPr>
          <w:sz w:val="18"/>
        </w:rPr>
        <w:t>); MRS – mažiausiasis reikšmingas skirtumas.</w:t>
      </w:r>
    </w:p>
    <w:p w14:paraId="2D497346" w14:textId="4392CA5F" w:rsidR="00A25EF7" w:rsidRPr="00292562" w:rsidRDefault="00A25EF7" w:rsidP="00E376D6"/>
    <w:p w14:paraId="75D80AB6" w14:textId="07C0AE9B" w:rsidR="00A25EF7" w:rsidRPr="00292562" w:rsidRDefault="00A25EF7" w:rsidP="00E376D6">
      <w:pPr>
        <w:keepNext/>
        <w:keepLines/>
        <w:ind w:left="1134" w:hanging="1134"/>
        <w:rPr>
          <w:b/>
          <w:bCs/>
        </w:rPr>
      </w:pPr>
      <w:r w:rsidRPr="00292562">
        <w:rPr>
          <w:b/>
        </w:rPr>
        <w:lastRenderedPageBreak/>
        <w:t>1 pav.</w:t>
      </w:r>
      <w:r w:rsidRPr="00292562">
        <w:rPr>
          <w:b/>
        </w:rPr>
        <w:tab/>
        <w:t>Nosies užgulimo skalės įvertinimo vidutinis pokytis nuo pradinių reikšmių ir nosies polipų skalės įvertinimo vidutinis pokytis nuo pradinių reikšmių tiriamosiose grupėse, 1-ojo ir 2-ojo nosies polipų tyrimų duomenys</w:t>
      </w:r>
    </w:p>
    <w:p w14:paraId="7C1FD07D" w14:textId="77777777" w:rsidR="00A25EF7" w:rsidRPr="00292562" w:rsidRDefault="00A25EF7" w:rsidP="00E376D6">
      <w:pPr>
        <w:keepNext/>
        <w:keepLines/>
      </w:pPr>
    </w:p>
    <w:tbl>
      <w:tblPr>
        <w:tblW w:w="5250" w:type="pct"/>
        <w:jc w:val="center"/>
        <w:tblCellMar>
          <w:left w:w="0" w:type="dxa"/>
          <w:right w:w="0" w:type="dxa"/>
        </w:tblCellMar>
        <w:tblLook w:val="04A0" w:firstRow="1" w:lastRow="0" w:firstColumn="1" w:lastColumn="0" w:noHBand="0" w:noVBand="1"/>
      </w:tblPr>
      <w:tblGrid>
        <w:gridCol w:w="224"/>
        <w:gridCol w:w="1055"/>
        <w:gridCol w:w="504"/>
        <w:gridCol w:w="546"/>
        <w:gridCol w:w="280"/>
        <w:gridCol w:w="280"/>
        <w:gridCol w:w="532"/>
        <w:gridCol w:w="259"/>
        <w:gridCol w:w="259"/>
        <w:gridCol w:w="572"/>
        <w:gridCol w:w="238"/>
        <w:gridCol w:w="291"/>
        <w:gridCol w:w="961"/>
        <w:gridCol w:w="602"/>
        <w:gridCol w:w="560"/>
        <w:gridCol w:w="280"/>
        <w:gridCol w:w="280"/>
        <w:gridCol w:w="518"/>
        <w:gridCol w:w="280"/>
        <w:gridCol w:w="280"/>
        <w:gridCol w:w="487"/>
        <w:gridCol w:w="236"/>
      </w:tblGrid>
      <w:tr w:rsidR="006449A4" w:rsidRPr="00292562" w14:paraId="3199BF71" w14:textId="77777777" w:rsidTr="00C51C45">
        <w:trPr>
          <w:cantSplit/>
          <w:trHeight w:val="1134"/>
          <w:jc w:val="center"/>
        </w:trPr>
        <w:tc>
          <w:tcPr>
            <w:tcW w:w="227" w:type="dxa"/>
            <w:textDirection w:val="btLr"/>
            <w:vAlign w:val="center"/>
            <w:hideMark/>
          </w:tcPr>
          <w:p w14:paraId="635CE7BA" w14:textId="6449CD86" w:rsidR="00A4045F" w:rsidRPr="00F62FEA" w:rsidRDefault="0015572A" w:rsidP="00E376D6">
            <w:pPr>
              <w:pStyle w:val="COC"/>
            </w:pPr>
            <w:r w:rsidRPr="00F62FEA">
              <w:t>Nosies polipų skalės įvertinimo vidutinis pokytis nuo pradinių reikšmių</w:t>
            </w:r>
          </w:p>
        </w:tc>
        <w:tc>
          <w:tcPr>
            <w:tcW w:w="4527" w:type="dxa"/>
            <w:gridSpan w:val="10"/>
            <w:hideMark/>
          </w:tcPr>
          <w:p w14:paraId="7E32B258" w14:textId="2D621301" w:rsidR="00A4045F" w:rsidRPr="00F62FEA" w:rsidRDefault="002D0ECA" w:rsidP="00E376D6">
            <w:pPr>
              <w:pStyle w:val="COL"/>
            </w:pPr>
            <w:r w:rsidRPr="00292562">
              <w:rPr>
                <w:noProof/>
                <w:lang w:val="en-US" w:eastAsia="ko-KR"/>
              </w:rPr>
              <mc:AlternateContent>
                <mc:Choice Requires="wpc">
                  <w:drawing>
                    <wp:inline distT="0" distB="0" distL="0" distR="0" wp14:anchorId="248EA948" wp14:editId="1FCA4266">
                      <wp:extent cx="2845435" cy="2628265"/>
                      <wp:effectExtent l="2540" t="635" r="0" b="0"/>
                      <wp:docPr id="226" name="Полотно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39878887" name="Picture 1"/>
                                <pic:cNvPicPr>
                                  <a:picLocks noChangeAspect="1" noChangeArrowheads="1"/>
                                </pic:cNvPicPr>
                              </pic:nvPicPr>
                              <pic:blipFill>
                                <a:blip r:embed="rId11">
                                  <a:extLst>
                                    <a:ext uri="{28A0092B-C50C-407E-A947-70E740481C1C}">
                                      <a14:useLocalDpi xmlns:a14="http://schemas.microsoft.com/office/drawing/2010/main" val="0"/>
                                    </a:ext>
                                  </a:extLst>
                                </a:blip>
                                <a:srcRect l="1674" t="870" r="433" b="870"/>
                                <a:stretch>
                                  <a:fillRect/>
                                </a:stretch>
                              </pic:blipFill>
                              <pic:spPr bwMode="auto">
                                <a:xfrm>
                                  <a:off x="264795" y="32385"/>
                                  <a:ext cx="2475865" cy="2555240"/>
                                </a:xfrm>
                                <a:prstGeom prst="rect">
                                  <a:avLst/>
                                </a:prstGeom>
                                <a:noFill/>
                                <a:extLst>
                                  <a:ext uri="{909E8E84-426E-40DD-AFC4-6F175D3DCCD1}">
                                    <a14:hiddenFill xmlns:a14="http://schemas.microsoft.com/office/drawing/2010/main">
                                      <a:solidFill>
                                        <a:srgbClr val="FFFFFF"/>
                                      </a:solidFill>
                                    </a14:hiddenFill>
                                  </a:ext>
                                </a:extLst>
                              </pic:spPr>
                            </pic:pic>
                            <wps:wsp>
                              <wps:cNvPr id="2015725148" name="Text Box 3"/>
                              <wps:cNvSpPr txBox="1">
                                <a:spLocks noChangeArrowheads="1"/>
                              </wps:cNvSpPr>
                              <wps:spPr bwMode="auto">
                                <a:xfrm>
                                  <a:off x="626110" y="8255"/>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60DDC" w14:textId="1A5C09E3" w:rsidR="008968FB" w:rsidRDefault="008968FB" w:rsidP="00A4045F">
                                    <w:pPr>
                                      <w:pStyle w:val="COL"/>
                                    </w:pPr>
                                    <w:r>
                                      <w:t>1 tyrimas / Placebas (N=66)</w:t>
                                    </w:r>
                                  </w:p>
                                </w:txbxContent>
                              </wps:txbx>
                              <wps:bodyPr rot="0" vert="horz" wrap="square" lIns="0" tIns="0" rIns="0" bIns="0" anchor="t" anchorCtr="0" upright="1">
                                <a:spAutoFit/>
                              </wps:bodyPr>
                            </wps:wsp>
                            <wps:wsp>
                              <wps:cNvPr id="907892926" name="Text Box 5"/>
                              <wps:cNvSpPr txBox="1">
                                <a:spLocks noChangeArrowheads="1"/>
                              </wps:cNvSpPr>
                              <wps:spPr bwMode="auto">
                                <a:xfrm>
                                  <a:off x="626110" y="19939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7ED655" w14:textId="34084059" w:rsidR="008968FB" w:rsidRDefault="008968FB" w:rsidP="00A4045F">
                                    <w:pPr>
                                      <w:pStyle w:val="COL"/>
                                    </w:pPr>
                                    <w:r>
                                      <w:t>1 tyrimas / Omalizumabas (N=72)</w:t>
                                    </w:r>
                                  </w:p>
                                </w:txbxContent>
                              </wps:txbx>
                              <wps:bodyPr rot="0" vert="horz" wrap="square" lIns="0" tIns="0" rIns="0" bIns="0" anchor="t" anchorCtr="0" upright="1">
                                <a:spAutoFit/>
                              </wps:bodyPr>
                            </wps:wsp>
                            <wps:wsp>
                              <wps:cNvPr id="570582017" name="Text Box 4"/>
                              <wps:cNvSpPr txBox="1">
                                <a:spLocks noChangeArrowheads="1"/>
                              </wps:cNvSpPr>
                              <wps:spPr bwMode="auto">
                                <a:xfrm>
                                  <a:off x="2045970" y="8255"/>
                                  <a:ext cx="7651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2C1905" w14:textId="4EF788ED" w:rsidR="008968FB" w:rsidRDefault="008968FB" w:rsidP="00A4045F">
                                    <w:pPr>
                                      <w:pStyle w:val="COL"/>
                                    </w:pPr>
                                    <w:r>
                                      <w:t>2 tyrimas / Placebas (N=65)</w:t>
                                    </w:r>
                                  </w:p>
                                </w:txbxContent>
                              </wps:txbx>
                              <wps:bodyPr rot="0" vert="horz" wrap="square" lIns="0" tIns="0" rIns="0" bIns="0" anchor="t" anchorCtr="0" upright="1">
                                <a:spAutoFit/>
                              </wps:bodyPr>
                            </wps:wsp>
                            <wps:wsp>
                              <wps:cNvPr id="1572282681" name="Text Box 6"/>
                              <wps:cNvSpPr txBox="1">
                                <a:spLocks noChangeArrowheads="1"/>
                              </wps:cNvSpPr>
                              <wps:spPr bwMode="auto">
                                <a:xfrm>
                                  <a:off x="2055495" y="198755"/>
                                  <a:ext cx="744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62C019" w14:textId="5E765AF8" w:rsidR="008968FB" w:rsidRDefault="008968FB" w:rsidP="00A4045F">
                                    <w:pPr>
                                      <w:pStyle w:val="COL"/>
                                    </w:pPr>
                                    <w:r>
                                      <w:t>2 tyrimas / Omalizumabas (N=62)</w:t>
                                    </w:r>
                                  </w:p>
                                </w:txbxContent>
                              </wps:txbx>
                              <wps:bodyPr rot="0" vert="horz" wrap="square" lIns="0" tIns="0" rIns="0" bIns="0" anchor="t" anchorCtr="0" upright="1">
                                <a:noAutofit/>
                              </wps:bodyPr>
                            </wps:wsp>
                            <wps:wsp>
                              <wps:cNvPr id="1187092189" name="Text Box 5"/>
                              <wps:cNvSpPr txBox="1">
                                <a:spLocks noChangeArrowheads="1"/>
                              </wps:cNvSpPr>
                              <wps:spPr bwMode="auto">
                                <a:xfrm>
                                  <a:off x="0" y="2476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E6656E" w14:textId="3401C7DE" w:rsidR="008968FB" w:rsidRDefault="008968FB" w:rsidP="00A4045F">
                                    <w:pPr>
                                      <w:pStyle w:val="COR"/>
                                    </w:pPr>
                                    <w:r>
                                      <w:t>0,25</w:t>
                                    </w:r>
                                  </w:p>
                                </w:txbxContent>
                              </wps:txbx>
                              <wps:bodyPr rot="0" vert="horz" wrap="square" lIns="0" tIns="0" rIns="0" bIns="0" anchor="t" anchorCtr="0" upright="1">
                                <a:spAutoFit/>
                              </wps:bodyPr>
                            </wps:wsp>
                            <wps:wsp>
                              <wps:cNvPr id="22390315" name="Text Box 5"/>
                              <wps:cNvSpPr txBox="1">
                                <a:spLocks noChangeArrowheads="1"/>
                              </wps:cNvSpPr>
                              <wps:spPr bwMode="auto">
                                <a:xfrm>
                                  <a:off x="0" y="44196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A394CD" w14:textId="711AB849" w:rsidR="008968FB" w:rsidRDefault="008968FB" w:rsidP="00A4045F">
                                    <w:pPr>
                                      <w:pStyle w:val="COR"/>
                                    </w:pPr>
                                    <w:r>
                                      <w:t>0,00</w:t>
                                    </w:r>
                                  </w:p>
                                </w:txbxContent>
                              </wps:txbx>
                              <wps:bodyPr rot="0" vert="horz" wrap="square" lIns="0" tIns="0" rIns="0" bIns="0" anchor="t" anchorCtr="0" upright="1">
                                <a:spAutoFit/>
                              </wps:bodyPr>
                            </wps:wsp>
                            <wps:wsp>
                              <wps:cNvPr id="1693228136" name="Text Box 5"/>
                              <wps:cNvSpPr txBox="1">
                                <a:spLocks noChangeArrowheads="1"/>
                              </wps:cNvSpPr>
                              <wps:spPr bwMode="auto">
                                <a:xfrm>
                                  <a:off x="0" y="86233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AB9681" w14:textId="1F5E481C" w:rsidR="008968FB" w:rsidRDefault="008968FB" w:rsidP="00A4045F">
                                    <w:pPr>
                                      <w:pStyle w:val="COR"/>
                                    </w:pPr>
                                    <w:r>
                                      <w:t>-0,25</w:t>
                                    </w:r>
                                  </w:p>
                                </w:txbxContent>
                              </wps:txbx>
                              <wps:bodyPr rot="0" vert="horz" wrap="square" lIns="0" tIns="0" rIns="0" bIns="0" anchor="t" anchorCtr="0" upright="1">
                                <a:spAutoFit/>
                              </wps:bodyPr>
                            </wps:wsp>
                            <wps:wsp>
                              <wps:cNvPr id="1304748848" name="Text Box 5"/>
                              <wps:cNvSpPr txBox="1">
                                <a:spLocks noChangeArrowheads="1"/>
                              </wps:cNvSpPr>
                              <wps:spPr bwMode="auto">
                                <a:xfrm>
                                  <a:off x="0" y="127190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1439D1" w14:textId="465D57FE" w:rsidR="008968FB" w:rsidRDefault="008968FB" w:rsidP="00A4045F">
                                    <w:pPr>
                                      <w:pStyle w:val="COR"/>
                                    </w:pPr>
                                    <w:r>
                                      <w:t>-0,50</w:t>
                                    </w:r>
                                  </w:p>
                                </w:txbxContent>
                              </wps:txbx>
                              <wps:bodyPr rot="0" vert="horz" wrap="square" lIns="0" tIns="0" rIns="0" bIns="0" anchor="t" anchorCtr="0" upright="1">
                                <a:spAutoFit/>
                              </wps:bodyPr>
                            </wps:wsp>
                            <wps:wsp>
                              <wps:cNvPr id="1671089868" name="Text Box 5"/>
                              <wps:cNvSpPr txBox="1">
                                <a:spLocks noChangeArrowheads="1"/>
                              </wps:cNvSpPr>
                              <wps:spPr bwMode="auto">
                                <a:xfrm>
                                  <a:off x="0" y="168910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450611" w14:textId="5BE675D9" w:rsidR="008968FB" w:rsidRDefault="008968FB" w:rsidP="00A4045F">
                                    <w:pPr>
                                      <w:pStyle w:val="COR"/>
                                    </w:pPr>
                                    <w:r>
                                      <w:t>-0,75</w:t>
                                    </w:r>
                                  </w:p>
                                </w:txbxContent>
                              </wps:txbx>
                              <wps:bodyPr rot="0" vert="horz" wrap="square" lIns="0" tIns="0" rIns="0" bIns="0" anchor="t" anchorCtr="0" upright="1">
                                <a:spAutoFit/>
                              </wps:bodyPr>
                            </wps:wsp>
                            <wps:wsp>
                              <wps:cNvPr id="1875035924" name="Text Box 5"/>
                              <wps:cNvSpPr txBox="1">
                                <a:spLocks noChangeArrowheads="1"/>
                              </wps:cNvSpPr>
                              <wps:spPr bwMode="auto">
                                <a:xfrm>
                                  <a:off x="0" y="210185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E489A0" w14:textId="0B39ADD6" w:rsidR="008968FB" w:rsidRDefault="008968FB" w:rsidP="00A4045F">
                                    <w:pPr>
                                      <w:pStyle w:val="COR"/>
                                    </w:pPr>
                                    <w:r>
                                      <w:t>-1,00</w:t>
                                    </w:r>
                                  </w:p>
                                </w:txbxContent>
                              </wps:txbx>
                              <wps:bodyPr rot="0" vert="horz" wrap="square" lIns="0" tIns="0" rIns="0" bIns="0" anchor="t" anchorCtr="0" upright="1">
                                <a:spAutoFit/>
                              </wps:bodyPr>
                            </wps:wsp>
                            <wps:wsp>
                              <wps:cNvPr id="2059928118" name="Text Box 5"/>
                              <wps:cNvSpPr txBox="1">
                                <a:spLocks noChangeArrowheads="1"/>
                              </wps:cNvSpPr>
                              <wps:spPr bwMode="auto">
                                <a:xfrm>
                                  <a:off x="0" y="251968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D5F079" w14:textId="1E87CCFB" w:rsidR="008968FB" w:rsidRDefault="008968FB" w:rsidP="00A4045F">
                                    <w:pPr>
                                      <w:pStyle w:val="COR"/>
                                    </w:pPr>
                                    <w:r>
                                      <w:t>-1,25</w:t>
                                    </w:r>
                                  </w:p>
                                </w:txbxContent>
                              </wps:txbx>
                              <wps:bodyPr rot="0" vert="horz" wrap="square" lIns="0" tIns="0" rIns="0" bIns="0" anchor="t" anchorCtr="0" upright="1">
                                <a:spAutoFit/>
                              </wps:bodyPr>
                            </wps:wsp>
                          </wpc:wpc>
                        </a:graphicData>
                      </a:graphic>
                    </wp:inline>
                  </w:drawing>
                </mc:Choice>
                <mc:Fallback>
                  <w:pict>
                    <v:group w14:anchorId="248EA948" id="Полотно 6" o:spid="_x0000_s1054" editas="canvas" style="width:224.05pt;height:206.95pt;mso-position-horizontal-relative:char;mso-position-vertical-relative:line" coordsize="28454,2628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&#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">
                      <v:shape id="_x0000_s1055" type="#_x0000_t75" style="position:absolute;width:28454;height:26282;visibility:visible;mso-wrap-style:square">
                        <v:fill o:detectmouseclick="t"/>
                        <v:path o:connecttype="none"/>
                      </v:shape>
                      <v:shape id="Picture 1" o:spid="_x0000_s1056" type="#_x0000_t75" style="position:absolute;left:2647;top:323;width:24759;height:25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">
                        <v:imagedata r:id="rId12" o:title="" croptop="570f" cropbottom="570f" cropleft="1097f" cropright="284f"/>
                      </v:shape>
                      <v:shape id="Text Box 3" o:spid="_x0000_s1057" type="#_x0000_t202" style="position:absolute;left:6261;top:82;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" filled="f" stroked="f" strokeweight=".5pt">
                        <v:textbox style="mso-fit-shape-to-text:t" inset="0,0,0,0">
                          <w:txbxContent>
                            <w:p w14:paraId="59060DDC" w14:textId="1A5C09E3" w:rsidR="008968FB" w:rsidRDefault="008968FB" w:rsidP="00A4045F">
                              <w:pPr>
                                <w:pStyle w:val="COL"/>
                              </w:pPr>
                              <w:r>
                                <w:t>1 tyrimas / Placebas (N=66)</w:t>
                              </w:r>
                            </w:p>
                          </w:txbxContent>
                        </v:textbox>
                      </v:shape>
                      <v:shape id="Text Box 5" o:spid="_x0000_s1058" type="#_x0000_t202" style="position:absolute;left:6261;top:1993;width:797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" filled="f" stroked="f" strokeweight=".5pt">
                        <v:textbox style="mso-fit-shape-to-text:t" inset="0,0,0,0">
                          <w:txbxContent>
                            <w:p w14:paraId="5A7ED655" w14:textId="34084059" w:rsidR="008968FB" w:rsidRDefault="008968FB" w:rsidP="00A4045F">
                              <w:pPr>
                                <w:pStyle w:val="COL"/>
                              </w:pPr>
                              <w:r>
                                <w:t>1 tyrimas / Omalizumabas (N=72)</w:t>
                              </w:r>
                            </w:p>
                          </w:txbxContent>
                        </v:textbox>
                      </v:shape>
                      <v:shape id="Text Box 4" o:spid="_x0000_s1059" type="#_x0000_t202" style="position:absolute;left:20459;top:82;width:765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" filled="f" stroked="f" strokeweight=".5pt">
                        <v:textbox style="mso-fit-shape-to-text:t" inset="0,0,0,0">
                          <w:txbxContent>
                            <w:p w14:paraId="382C1905" w14:textId="4EF788ED" w:rsidR="008968FB" w:rsidRDefault="008968FB" w:rsidP="00A4045F">
                              <w:pPr>
                                <w:pStyle w:val="COL"/>
                              </w:pPr>
                              <w:r>
                                <w:t>2 tyrimas / Placebas (N=65)</w:t>
                              </w:r>
                            </w:p>
                          </w:txbxContent>
                        </v:textbox>
                      </v:shape>
                      <v:shape id="Text Box 6" o:spid="_x0000_s1060" type="#_x0000_t202" style="position:absolute;left:20554;top:1987;width:744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" filled="f" stroked="f" strokeweight=".5pt">
                        <v:textbox inset="0,0,0,0">
                          <w:txbxContent>
                            <w:p w14:paraId="0662C019" w14:textId="5E765AF8" w:rsidR="008968FB" w:rsidRDefault="008968FB" w:rsidP="00A4045F">
                              <w:pPr>
                                <w:pStyle w:val="COL"/>
                              </w:pPr>
                              <w:r>
                                <w:t>2 tyrimas / Omalizumabas (N=62)</w:t>
                              </w:r>
                            </w:p>
                          </w:txbxContent>
                        </v:textbox>
                      </v:shape>
                      <v:shape id="Text Box 5" o:spid="_x0000_s1061" type="#_x0000_t202" style="position:absolute;top:247;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" filled="f" stroked="f" strokeweight=".5pt">
                        <v:textbox style="mso-fit-shape-to-text:t" inset="0,0,0,0">
                          <w:txbxContent>
                            <w:p w14:paraId="09E6656E" w14:textId="3401C7DE" w:rsidR="008968FB" w:rsidRDefault="008968FB" w:rsidP="00A4045F">
                              <w:pPr>
                                <w:pStyle w:val="COR"/>
                              </w:pPr>
                              <w:r>
                                <w:t>0,25</w:t>
                              </w:r>
                            </w:p>
                          </w:txbxContent>
                        </v:textbox>
                      </v:shape>
                      <v:shape id="Text Box 5" o:spid="_x0000_s1062" type="#_x0000_t202" style="position:absolute;top:44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" filled="f" stroked="f" strokeweight=".5pt">
                        <v:textbox style="mso-fit-shape-to-text:t" inset="0,0,0,0">
                          <w:txbxContent>
                            <w:p w14:paraId="03A394CD" w14:textId="711AB849" w:rsidR="008968FB" w:rsidRDefault="008968FB" w:rsidP="00A4045F">
                              <w:pPr>
                                <w:pStyle w:val="COR"/>
                              </w:pPr>
                              <w:r>
                                <w:t>0,00</w:t>
                              </w:r>
                            </w:p>
                          </w:txbxContent>
                        </v:textbox>
                      </v:shape>
                      <v:shape id="Text Box 5" o:spid="_x0000_s1063" type="#_x0000_t202" style="position:absolute;top:8623;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" filled="f" stroked="f" strokeweight=".5pt">
                        <v:textbox style="mso-fit-shape-to-text:t" inset="0,0,0,0">
                          <w:txbxContent>
                            <w:p w14:paraId="79AB9681" w14:textId="1F5E481C" w:rsidR="008968FB" w:rsidRDefault="008968FB" w:rsidP="00A4045F">
                              <w:pPr>
                                <w:pStyle w:val="COR"/>
                              </w:pPr>
                              <w:r>
                                <w:t>-0,25</w:t>
                              </w:r>
                            </w:p>
                          </w:txbxContent>
                        </v:textbox>
                      </v:shape>
                      <v:shape id="Text Box 5" o:spid="_x0000_s1064" type="#_x0000_t202" style="position:absolute;top:12719;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" filled="f" stroked="f" strokeweight=".5pt">
                        <v:textbox style="mso-fit-shape-to-text:t" inset="0,0,0,0">
                          <w:txbxContent>
                            <w:p w14:paraId="601439D1" w14:textId="465D57FE" w:rsidR="008968FB" w:rsidRDefault="008968FB" w:rsidP="00A4045F">
                              <w:pPr>
                                <w:pStyle w:val="COR"/>
                              </w:pPr>
                              <w:r>
                                <w:t>-0,50</w:t>
                              </w:r>
                            </w:p>
                          </w:txbxContent>
                        </v:textbox>
                      </v:shape>
                      <v:shape id="Text Box 5" o:spid="_x0000_s1065" type="#_x0000_t202" style="position:absolute;top:16891;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" filled="f" stroked="f" strokeweight=".5pt">
                        <v:textbox style="mso-fit-shape-to-text:t" inset="0,0,0,0">
                          <w:txbxContent>
                            <w:p w14:paraId="71450611" w14:textId="5BE675D9" w:rsidR="008968FB" w:rsidRDefault="008968FB" w:rsidP="00A4045F">
                              <w:pPr>
                                <w:pStyle w:val="COR"/>
                              </w:pPr>
                              <w:r>
                                <w:t>-0,75</w:t>
                              </w:r>
                            </w:p>
                          </w:txbxContent>
                        </v:textbox>
                      </v:shape>
                      <v:shape id="Text Box 5" o:spid="_x0000_s1066" type="#_x0000_t202" style="position:absolute;top:21018;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" filled="f" stroked="f" strokeweight=".5pt">
                        <v:textbox style="mso-fit-shape-to-text:t" inset="0,0,0,0">
                          <w:txbxContent>
                            <w:p w14:paraId="19E489A0" w14:textId="0B39ADD6" w:rsidR="008968FB" w:rsidRDefault="008968FB" w:rsidP="00A4045F">
                              <w:pPr>
                                <w:pStyle w:val="COR"/>
                              </w:pPr>
                              <w:r>
                                <w:t>-1,00</w:t>
                              </w:r>
                            </w:p>
                          </w:txbxContent>
                        </v:textbox>
                      </v:shape>
                      <v:shape id="Text Box 5" o:spid="_x0000_s1067" type="#_x0000_t202" style="position:absolute;top:2519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" filled="f" stroked="f" strokeweight=".5pt">
                        <v:textbox style="mso-fit-shape-to-text:t" inset="0,0,0,0">
                          <w:txbxContent>
                            <w:p w14:paraId="2ED5F079" w14:textId="1E87CCFB" w:rsidR="008968FB" w:rsidRDefault="008968FB" w:rsidP="00A4045F">
                              <w:pPr>
                                <w:pStyle w:val="COR"/>
                              </w:pPr>
                              <w:r>
                                <w:t>-1,25</w:t>
                              </w:r>
                            </w:p>
                          </w:txbxContent>
                        </v:textbox>
                      </v:shape>
                      <w10:anchorlock/>
                    </v:group>
                  </w:pict>
                </mc:Fallback>
              </mc:AlternateContent>
            </w:r>
          </w:p>
        </w:tc>
        <w:tc>
          <w:tcPr>
            <w:tcW w:w="298" w:type="dxa"/>
            <w:textDirection w:val="btLr"/>
            <w:vAlign w:val="center"/>
            <w:hideMark/>
          </w:tcPr>
          <w:p w14:paraId="79F0C9C2" w14:textId="476D9299" w:rsidR="00A4045F" w:rsidRPr="00F62FEA" w:rsidRDefault="0015572A" w:rsidP="00E376D6">
            <w:pPr>
              <w:pStyle w:val="COC"/>
            </w:pPr>
            <w:r w:rsidRPr="00F62FEA">
              <w:t>Nosies užgulimo skalės įvertinimo vidutinis pokytis nuo pradinių reikšmių</w:t>
            </w:r>
          </w:p>
        </w:tc>
        <w:tc>
          <w:tcPr>
            <w:tcW w:w="4485" w:type="dxa"/>
            <w:gridSpan w:val="10"/>
            <w:hideMark/>
          </w:tcPr>
          <w:p w14:paraId="257917FB" w14:textId="717DCECB" w:rsidR="00A4045F" w:rsidRPr="00F62FEA" w:rsidRDefault="002D0ECA" w:rsidP="00E376D6">
            <w:pPr>
              <w:pStyle w:val="COL"/>
            </w:pPr>
            <w:r w:rsidRPr="00292562">
              <w:rPr>
                <w:noProof/>
                <w:lang w:val="en-US" w:eastAsia="ko-KR"/>
              </w:rPr>
              <mc:AlternateContent>
                <mc:Choice Requires="wpc">
                  <w:drawing>
                    <wp:inline distT="0" distB="0" distL="0" distR="0" wp14:anchorId="233B858B" wp14:editId="0A581DD9">
                      <wp:extent cx="2837815" cy="2688590"/>
                      <wp:effectExtent l="3175" t="635" r="0" b="0"/>
                      <wp:docPr id="212" name="Полотно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03705770" name="Picture 43"/>
                                <pic:cNvPicPr>
                                  <a:picLocks noChangeAspect="1" noChangeArrowheads="1"/>
                                </pic:cNvPicPr>
                              </pic:nvPicPr>
                              <pic:blipFill>
                                <a:blip r:embed="rId13">
                                  <a:extLst>
                                    <a:ext uri="{28A0092B-C50C-407E-A947-70E740481C1C}">
                                      <a14:useLocalDpi xmlns:a14="http://schemas.microsoft.com/office/drawing/2010/main" val="0"/>
                                    </a:ext>
                                  </a:extLst>
                                </a:blip>
                                <a:srcRect l="1788" t="980" r="630" b="761"/>
                                <a:stretch>
                                  <a:fillRect/>
                                </a:stretch>
                              </pic:blipFill>
                              <pic:spPr bwMode="auto">
                                <a:xfrm>
                                  <a:off x="269875" y="38100"/>
                                  <a:ext cx="2464435" cy="2553335"/>
                                </a:xfrm>
                                <a:prstGeom prst="rect">
                                  <a:avLst/>
                                </a:prstGeom>
                                <a:noFill/>
                                <a:extLst>
                                  <a:ext uri="{909E8E84-426E-40DD-AFC4-6F175D3DCCD1}">
                                    <a14:hiddenFill xmlns:a14="http://schemas.microsoft.com/office/drawing/2010/main">
                                      <a:solidFill>
                                        <a:srgbClr val="FFFFFF"/>
                                      </a:solidFill>
                                    </a14:hiddenFill>
                                  </a:ext>
                                </a:extLst>
                              </pic:spPr>
                            </pic:pic>
                            <wps:wsp>
                              <wps:cNvPr id="365239330" name="Text Box 3"/>
                              <wps:cNvSpPr txBox="1">
                                <a:spLocks noChangeArrowheads="1"/>
                              </wps:cNvSpPr>
                              <wps:spPr bwMode="auto">
                                <a:xfrm>
                                  <a:off x="624840" y="8890"/>
                                  <a:ext cx="7969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D07038" w14:textId="49A32A21" w:rsidR="008968FB" w:rsidRDefault="008968FB" w:rsidP="00A4045F">
                                    <w:pPr>
                                      <w:pStyle w:val="COL"/>
                                    </w:pPr>
                                    <w:r>
                                      <w:t>1 tyrimas / Placebas (N=66)</w:t>
                                    </w:r>
                                  </w:p>
                                </w:txbxContent>
                              </wps:txbx>
                              <wps:bodyPr rot="0" vert="horz" wrap="square" lIns="0" tIns="0" rIns="0" bIns="0" anchor="t" anchorCtr="0" upright="1">
                                <a:spAutoFit/>
                              </wps:bodyPr>
                            </wps:wsp>
                            <wps:wsp>
                              <wps:cNvPr id="1693609437" name="Text Box 5"/>
                              <wps:cNvSpPr txBox="1">
                                <a:spLocks noChangeArrowheads="1"/>
                              </wps:cNvSpPr>
                              <wps:spPr bwMode="auto">
                                <a:xfrm>
                                  <a:off x="640080" y="200660"/>
                                  <a:ext cx="797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1FBAA9" w14:textId="3687E1C6" w:rsidR="008968FB" w:rsidRDefault="008968FB" w:rsidP="00A4045F">
                                    <w:pPr>
                                      <w:pStyle w:val="COL"/>
                                    </w:pPr>
                                    <w:r>
                                      <w:t>1 tyrimas / Omalizumabas (N=72)</w:t>
                                    </w:r>
                                  </w:p>
                                </w:txbxContent>
                              </wps:txbx>
                              <wps:bodyPr rot="0" vert="horz" wrap="square" lIns="0" tIns="0" rIns="0" bIns="0" anchor="t" anchorCtr="0" upright="1">
                                <a:spAutoFit/>
                              </wps:bodyPr>
                            </wps:wsp>
                            <wps:wsp>
                              <wps:cNvPr id="1827048728" name="Text Box 4"/>
                              <wps:cNvSpPr txBox="1">
                                <a:spLocks noChangeArrowheads="1"/>
                              </wps:cNvSpPr>
                              <wps:spPr bwMode="auto">
                                <a:xfrm>
                                  <a:off x="2044700" y="14605"/>
                                  <a:ext cx="764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45A959" w14:textId="46686A2D" w:rsidR="008968FB" w:rsidRDefault="008968FB" w:rsidP="00A4045F">
                                    <w:pPr>
                                      <w:pStyle w:val="COL"/>
                                    </w:pPr>
                                    <w:r>
                                      <w:t>2 tyrimas / Placebas (N=65)</w:t>
                                    </w:r>
                                  </w:p>
                                </w:txbxContent>
                              </wps:txbx>
                              <wps:bodyPr rot="0" vert="horz" wrap="square" lIns="0" tIns="0" rIns="0" bIns="0" anchor="t" anchorCtr="0" upright="1">
                                <a:spAutoFit/>
                              </wps:bodyPr>
                            </wps:wsp>
                            <wps:wsp>
                              <wps:cNvPr id="618155713" name="Text Box 6"/>
                              <wps:cNvSpPr txBox="1">
                                <a:spLocks noChangeArrowheads="1"/>
                              </wps:cNvSpPr>
                              <wps:spPr bwMode="auto">
                                <a:xfrm>
                                  <a:off x="2059940" y="200660"/>
                                  <a:ext cx="720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535F3C" w14:textId="0B50D005" w:rsidR="008968FB" w:rsidRDefault="008968FB" w:rsidP="00A4045F">
                                    <w:pPr>
                                      <w:pStyle w:val="COL"/>
                                    </w:pPr>
                                    <w:r>
                                      <w:t>2 tyrimas / Omalizumabas (N=62)</w:t>
                                    </w:r>
                                  </w:p>
                                </w:txbxContent>
                              </wps:txbx>
                              <wps:bodyPr rot="0" vert="horz" wrap="square" lIns="0" tIns="0" rIns="0" bIns="0" anchor="t" anchorCtr="0" upright="1">
                                <a:noAutofit/>
                              </wps:bodyPr>
                            </wps:wsp>
                            <wps:wsp>
                              <wps:cNvPr id="2137492742" name="Text Box 5"/>
                              <wps:cNvSpPr txBox="1">
                                <a:spLocks noChangeArrowheads="1"/>
                              </wps:cNvSpPr>
                              <wps:spPr bwMode="auto">
                                <a:xfrm>
                                  <a:off x="6985" y="266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C03423" w14:textId="6698F240" w:rsidR="008968FB" w:rsidRDefault="008968FB" w:rsidP="00A4045F">
                                    <w:pPr>
                                      <w:pStyle w:val="a9"/>
                                      <w:jc w:val="right"/>
                                    </w:pPr>
                                    <w:r>
                                      <w:rPr>
                                        <w:sz w:val="12"/>
                                      </w:rPr>
                                      <w:t>0,25</w:t>
                                    </w:r>
                                  </w:p>
                                </w:txbxContent>
                              </wps:txbx>
                              <wps:bodyPr rot="0" vert="horz" wrap="square" lIns="0" tIns="0" rIns="0" bIns="0" anchor="t" anchorCtr="0" upright="1">
                                <a:spAutoFit/>
                              </wps:bodyPr>
                            </wps:wsp>
                            <wps:wsp>
                              <wps:cNvPr id="267177750" name="Text Box 5"/>
                              <wps:cNvSpPr txBox="1">
                                <a:spLocks noChangeArrowheads="1"/>
                              </wps:cNvSpPr>
                              <wps:spPr bwMode="auto">
                                <a:xfrm>
                                  <a:off x="6985" y="44323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B16F59" w14:textId="4E52CC4D" w:rsidR="008968FB" w:rsidRDefault="008968FB" w:rsidP="00A4045F">
                                    <w:pPr>
                                      <w:pStyle w:val="a9"/>
                                      <w:jc w:val="right"/>
                                    </w:pPr>
                                    <w:r>
                                      <w:rPr>
                                        <w:sz w:val="12"/>
                                      </w:rPr>
                                      <w:t>0,00</w:t>
                                    </w:r>
                                  </w:p>
                                </w:txbxContent>
                              </wps:txbx>
                              <wps:bodyPr rot="0" vert="horz" wrap="square" lIns="0" tIns="0" rIns="0" bIns="0" anchor="t" anchorCtr="0" upright="1">
                                <a:spAutoFit/>
                              </wps:bodyPr>
                            </wps:wsp>
                            <wps:wsp>
                              <wps:cNvPr id="1893349493" name="Text Box 5"/>
                              <wps:cNvSpPr txBox="1">
                                <a:spLocks noChangeArrowheads="1"/>
                              </wps:cNvSpPr>
                              <wps:spPr bwMode="auto">
                                <a:xfrm>
                                  <a:off x="6985" y="86487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56AA8E" w14:textId="5926C46E" w:rsidR="008968FB" w:rsidRDefault="008968FB" w:rsidP="00A4045F">
                                    <w:pPr>
                                      <w:pStyle w:val="a9"/>
                                      <w:jc w:val="right"/>
                                    </w:pPr>
                                    <w:r>
                                      <w:rPr>
                                        <w:sz w:val="12"/>
                                      </w:rPr>
                                      <w:t>-0,25</w:t>
                                    </w:r>
                                  </w:p>
                                </w:txbxContent>
                              </wps:txbx>
                              <wps:bodyPr rot="0" vert="horz" wrap="square" lIns="0" tIns="0" rIns="0" bIns="0" anchor="t" anchorCtr="0" upright="1">
                                <a:spAutoFit/>
                              </wps:bodyPr>
                            </wps:wsp>
                            <wps:wsp>
                              <wps:cNvPr id="346152522" name="Text Box 5"/>
                              <wps:cNvSpPr txBox="1">
                                <a:spLocks noChangeArrowheads="1"/>
                              </wps:cNvSpPr>
                              <wps:spPr bwMode="auto">
                                <a:xfrm>
                                  <a:off x="6985" y="127444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85A9C4" w14:textId="428CFFA1" w:rsidR="008968FB" w:rsidRDefault="008968FB" w:rsidP="00A4045F">
                                    <w:pPr>
                                      <w:pStyle w:val="a9"/>
                                      <w:jc w:val="right"/>
                                    </w:pPr>
                                    <w:r>
                                      <w:rPr>
                                        <w:sz w:val="12"/>
                                      </w:rPr>
                                      <w:t>-0,50</w:t>
                                    </w:r>
                                  </w:p>
                                </w:txbxContent>
                              </wps:txbx>
                              <wps:bodyPr rot="0" vert="horz" wrap="square" lIns="0" tIns="0" rIns="0" bIns="0" anchor="t" anchorCtr="0" upright="1">
                                <a:spAutoFit/>
                              </wps:bodyPr>
                            </wps:wsp>
                            <wps:wsp>
                              <wps:cNvPr id="112082472" name="Text Box 5"/>
                              <wps:cNvSpPr txBox="1">
                                <a:spLocks noChangeArrowheads="1"/>
                              </wps:cNvSpPr>
                              <wps:spPr bwMode="auto">
                                <a:xfrm>
                                  <a:off x="6985" y="1691005"/>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FA070D" w14:textId="1591DDAE" w:rsidR="008968FB" w:rsidRDefault="008968FB" w:rsidP="00A4045F">
                                    <w:pPr>
                                      <w:pStyle w:val="a9"/>
                                      <w:jc w:val="right"/>
                                    </w:pPr>
                                    <w:r>
                                      <w:rPr>
                                        <w:sz w:val="12"/>
                                      </w:rPr>
                                      <w:t>-0,75</w:t>
                                    </w:r>
                                  </w:p>
                                </w:txbxContent>
                              </wps:txbx>
                              <wps:bodyPr rot="0" vert="horz" wrap="square" lIns="0" tIns="0" rIns="0" bIns="0" anchor="t" anchorCtr="0" upright="1">
                                <a:spAutoFit/>
                              </wps:bodyPr>
                            </wps:wsp>
                            <wps:wsp>
                              <wps:cNvPr id="233573016" name="Text Box 5"/>
                              <wps:cNvSpPr txBox="1">
                                <a:spLocks noChangeArrowheads="1"/>
                              </wps:cNvSpPr>
                              <wps:spPr bwMode="auto">
                                <a:xfrm>
                                  <a:off x="6985" y="210439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6168AC" w14:textId="52563DDF" w:rsidR="008968FB" w:rsidRDefault="008968FB" w:rsidP="00A4045F">
                                    <w:pPr>
                                      <w:pStyle w:val="a9"/>
                                      <w:jc w:val="right"/>
                                    </w:pPr>
                                    <w:r>
                                      <w:rPr>
                                        <w:sz w:val="12"/>
                                      </w:rPr>
                                      <w:t>-1,00</w:t>
                                    </w:r>
                                  </w:p>
                                </w:txbxContent>
                              </wps:txbx>
                              <wps:bodyPr rot="0" vert="horz" wrap="square" lIns="0" tIns="0" rIns="0" bIns="0" anchor="t" anchorCtr="0" upright="1">
                                <a:spAutoFit/>
                              </wps:bodyPr>
                            </wps:wsp>
                            <wps:wsp>
                              <wps:cNvPr id="976090958" name="Text Box 5"/>
                              <wps:cNvSpPr txBox="1">
                                <a:spLocks noChangeArrowheads="1"/>
                              </wps:cNvSpPr>
                              <wps:spPr bwMode="auto">
                                <a:xfrm>
                                  <a:off x="6985" y="2522220"/>
                                  <a:ext cx="2559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F35788" w14:textId="73F63F74" w:rsidR="008968FB" w:rsidRDefault="008968FB" w:rsidP="00A4045F">
                                    <w:pPr>
                                      <w:pStyle w:val="a9"/>
                                      <w:jc w:val="right"/>
                                    </w:pPr>
                                    <w:r>
                                      <w:rPr>
                                        <w:sz w:val="12"/>
                                      </w:rPr>
                                      <w:t>-1,25</w:t>
                                    </w:r>
                                  </w:p>
                                </w:txbxContent>
                              </wps:txbx>
                              <wps:bodyPr rot="0" vert="horz" wrap="square" lIns="0" tIns="0" rIns="0" bIns="0" anchor="t" anchorCtr="0" upright="1">
                                <a:spAutoFit/>
                              </wps:bodyPr>
                            </wps:wsp>
                          </wpc:wpc>
                        </a:graphicData>
                      </a:graphic>
                    </wp:inline>
                  </w:drawing>
                </mc:Choice>
                <mc:Fallback>
                  <w:pict>
                    <v:group w14:anchorId="233B858B" id="Полотно 5" o:spid="_x0000_s1068" editas="canvas" style="width:223.45pt;height:211.7pt;mso-position-horizontal-relative:char;mso-position-vertical-relative:line" coordsize="28378,2688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">
                      <v:shape id="_x0000_s1069" type="#_x0000_t75" style="position:absolute;width:28378;height:26885;visibility:visible;mso-wrap-style:square">
                        <v:fill o:detectmouseclick="t"/>
                        <v:path o:connecttype="none"/>
                      </v:shape>
                      <v:shape id="Picture 43" o:spid="_x0000_s1070" type="#_x0000_t75" style="position:absolute;left:2698;top:381;width:24645;height:25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">
                        <v:imagedata r:id="rId14" o:title="" croptop="642f" cropbottom="499f" cropleft="1172f" cropright="413f"/>
                      </v:shape>
                      <v:shape id="Text Box 3" o:spid="_x0000_s1071" type="#_x0000_t202" style="position:absolute;left:6248;top:88;width:796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" filled="f" stroked="f" strokeweight=".5pt">
                        <v:textbox style="mso-fit-shape-to-text:t" inset="0,0,0,0">
                          <w:txbxContent>
                            <w:p w14:paraId="30D07038" w14:textId="49A32A21" w:rsidR="008968FB" w:rsidRDefault="008968FB" w:rsidP="00A4045F">
                              <w:pPr>
                                <w:pStyle w:val="COL"/>
                              </w:pPr>
                              <w:r>
                                <w:t>1 tyrimas / Placebas (N=66)</w:t>
                              </w:r>
                            </w:p>
                          </w:txbxContent>
                        </v:textbox>
                      </v:shape>
                      <v:shape id="Text Box 5" o:spid="_x0000_s1072" type="#_x0000_t202" style="position:absolute;left:6400;top:2006;width:797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" filled="f" stroked="f" strokeweight=".5pt">
                        <v:textbox style="mso-fit-shape-to-text:t" inset="0,0,0,0">
                          <w:txbxContent>
                            <w:p w14:paraId="7F1FBAA9" w14:textId="3687E1C6" w:rsidR="008968FB" w:rsidRDefault="008968FB" w:rsidP="00A4045F">
                              <w:pPr>
                                <w:pStyle w:val="COL"/>
                              </w:pPr>
                              <w:r>
                                <w:t>1 tyrimas / Omalizumabas (N=72)</w:t>
                              </w:r>
                            </w:p>
                          </w:txbxContent>
                        </v:textbox>
                      </v:shape>
                      <v:shape id="Text Box 4" o:spid="_x0000_s1073" type="#_x0000_t202" style="position:absolute;left:20447;top:146;width:7645;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" filled="f" stroked="f" strokeweight=".5pt">
                        <v:textbox style="mso-fit-shape-to-text:t" inset="0,0,0,0">
                          <w:txbxContent>
                            <w:p w14:paraId="2145A959" w14:textId="46686A2D" w:rsidR="008968FB" w:rsidRDefault="008968FB" w:rsidP="00A4045F">
                              <w:pPr>
                                <w:pStyle w:val="COL"/>
                              </w:pPr>
                              <w:r>
                                <w:t>2 tyrimas / Placebas (N=65)</w:t>
                              </w:r>
                            </w:p>
                          </w:txbxContent>
                        </v:textbox>
                      </v:shape>
                      <v:shape id="Text Box 6" o:spid="_x0000_s1074" type="#_x0000_t202" style="position:absolute;left:20599;top:2006;width:720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" filled="f" stroked="f" strokeweight=".5pt">
                        <v:textbox inset="0,0,0,0">
                          <w:txbxContent>
                            <w:p w14:paraId="0E535F3C" w14:textId="0B50D005" w:rsidR="008968FB" w:rsidRDefault="008968FB" w:rsidP="00A4045F">
                              <w:pPr>
                                <w:pStyle w:val="COL"/>
                              </w:pPr>
                              <w:r>
                                <w:t>2 tyrimas / Omalizumabas (N=62)</w:t>
                              </w:r>
                            </w:p>
                          </w:txbxContent>
                        </v:textbox>
                      </v:shape>
                      <v:shape id="Text Box 5" o:spid="_x0000_s1075" type="#_x0000_t202" style="position:absolute;left:69;top:266;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" filled="f" stroked="f" strokeweight=".5pt">
                        <v:textbox style="mso-fit-shape-to-text:t" inset="0,0,0,0">
                          <w:txbxContent>
                            <w:p w14:paraId="57C03423" w14:textId="6698F240" w:rsidR="008968FB" w:rsidRDefault="008968FB" w:rsidP="00A4045F">
                              <w:pPr>
                                <w:pStyle w:val="a9"/>
                                <w:jc w:val="right"/>
                              </w:pPr>
                              <w:r>
                                <w:rPr>
                                  <w:sz w:val="12"/>
                                </w:rPr>
                                <w:t>0,25</w:t>
                              </w:r>
                            </w:p>
                          </w:txbxContent>
                        </v:textbox>
                      </v:shape>
                      <v:shape id="Text Box 5" o:spid="_x0000_s1076" type="#_x0000_t202" style="position:absolute;left:69;top:443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" filled="f" stroked="f" strokeweight=".5pt">
                        <v:textbox style="mso-fit-shape-to-text:t" inset="0,0,0,0">
                          <w:txbxContent>
                            <w:p w14:paraId="37B16F59" w14:textId="4E52CC4D" w:rsidR="008968FB" w:rsidRDefault="008968FB" w:rsidP="00A4045F">
                              <w:pPr>
                                <w:pStyle w:val="a9"/>
                                <w:jc w:val="right"/>
                              </w:pPr>
                              <w:r>
                                <w:rPr>
                                  <w:sz w:val="12"/>
                                </w:rPr>
                                <w:t>0,00</w:t>
                              </w:r>
                            </w:p>
                          </w:txbxContent>
                        </v:textbox>
                      </v:shape>
                      <v:shape id="Text Box 5" o:spid="_x0000_s1077" type="#_x0000_t202" style="position:absolute;left:69;top:8648;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" filled="f" stroked="f" strokeweight=".5pt">
                        <v:textbox style="mso-fit-shape-to-text:t" inset="0,0,0,0">
                          <w:txbxContent>
                            <w:p w14:paraId="5D56AA8E" w14:textId="5926C46E" w:rsidR="008968FB" w:rsidRDefault="008968FB" w:rsidP="00A4045F">
                              <w:pPr>
                                <w:pStyle w:val="a9"/>
                                <w:jc w:val="right"/>
                              </w:pPr>
                              <w:r>
                                <w:rPr>
                                  <w:sz w:val="12"/>
                                </w:rPr>
                                <w:t>-0,25</w:t>
                              </w:r>
                            </w:p>
                          </w:txbxContent>
                        </v:textbox>
                      </v:shape>
                      <v:shape id="Text Box 5" o:spid="_x0000_s1078" type="#_x0000_t202" style="position:absolute;left:69;top:12744;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" filled="f" stroked="f" strokeweight=".5pt">
                        <v:textbox style="mso-fit-shape-to-text:t" inset="0,0,0,0">
                          <w:txbxContent>
                            <w:p w14:paraId="2685A9C4" w14:textId="428CFFA1" w:rsidR="008968FB" w:rsidRDefault="008968FB" w:rsidP="00A4045F">
                              <w:pPr>
                                <w:pStyle w:val="a9"/>
                                <w:jc w:val="right"/>
                              </w:pPr>
                              <w:r>
                                <w:rPr>
                                  <w:sz w:val="12"/>
                                </w:rPr>
                                <w:t>-0,50</w:t>
                              </w:r>
                            </w:p>
                          </w:txbxContent>
                        </v:textbox>
                      </v:shape>
                      <v:shape id="Text Box 5" o:spid="_x0000_s1079" type="#_x0000_t202" style="position:absolute;left:69;top:16910;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" filled="f" stroked="f" strokeweight=".5pt">
                        <v:textbox style="mso-fit-shape-to-text:t" inset="0,0,0,0">
                          <w:txbxContent>
                            <w:p w14:paraId="3DFA070D" w14:textId="1591DDAE" w:rsidR="008968FB" w:rsidRDefault="008968FB" w:rsidP="00A4045F">
                              <w:pPr>
                                <w:pStyle w:val="a9"/>
                                <w:jc w:val="right"/>
                              </w:pPr>
                              <w:r>
                                <w:rPr>
                                  <w:sz w:val="12"/>
                                </w:rPr>
                                <w:t>-0,75</w:t>
                              </w:r>
                            </w:p>
                          </w:txbxContent>
                        </v:textbox>
                      </v:shape>
                      <v:shape id="Text Box 5" o:spid="_x0000_s1080" type="#_x0000_t202" style="position:absolute;left:69;top:21043;width:2559;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" filled="f" stroked="f" strokeweight=".5pt">
                        <v:textbox style="mso-fit-shape-to-text:t" inset="0,0,0,0">
                          <w:txbxContent>
                            <w:p w14:paraId="1D6168AC" w14:textId="52563DDF" w:rsidR="008968FB" w:rsidRDefault="008968FB" w:rsidP="00A4045F">
                              <w:pPr>
                                <w:pStyle w:val="a9"/>
                                <w:jc w:val="right"/>
                              </w:pPr>
                              <w:r>
                                <w:rPr>
                                  <w:sz w:val="12"/>
                                </w:rPr>
                                <w:t>-1,00</w:t>
                              </w:r>
                            </w:p>
                          </w:txbxContent>
                        </v:textbox>
                      </v:shape>
                      <v:shape id="Text Box 5" o:spid="_x0000_s1081" type="#_x0000_t202" style="position:absolute;left:69;top:25222;width:2559;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" filled="f" stroked="f" strokeweight=".5pt">
                        <v:textbox style="mso-fit-shape-to-text:t" inset="0,0,0,0">
                          <w:txbxContent>
                            <w:p w14:paraId="45F35788" w14:textId="73F63F74" w:rsidR="008968FB" w:rsidRDefault="008968FB" w:rsidP="00A4045F">
                              <w:pPr>
                                <w:pStyle w:val="a9"/>
                                <w:jc w:val="right"/>
                              </w:pPr>
                              <w:r>
                                <w:rPr>
                                  <w:sz w:val="12"/>
                                </w:rPr>
                                <w:t>-1,25</w:t>
                              </w:r>
                            </w:p>
                          </w:txbxContent>
                        </v:textbox>
                      </v:shape>
                      <w10:anchorlock/>
                    </v:group>
                  </w:pict>
                </mc:Fallback>
              </mc:AlternateContent>
            </w:r>
          </w:p>
        </w:tc>
      </w:tr>
      <w:tr w:rsidR="006449A4" w:rsidRPr="00292562" w14:paraId="59D61BDB" w14:textId="77777777" w:rsidTr="00C51C45">
        <w:trPr>
          <w:cantSplit/>
          <w:trHeight w:val="47"/>
          <w:jc w:val="center"/>
        </w:trPr>
        <w:tc>
          <w:tcPr>
            <w:tcW w:w="227" w:type="dxa"/>
            <w:vAlign w:val="center"/>
          </w:tcPr>
          <w:p w14:paraId="725221EC" w14:textId="77777777" w:rsidR="00A4045F" w:rsidRPr="00F62FEA" w:rsidRDefault="00A4045F" w:rsidP="00E376D6">
            <w:pPr>
              <w:pStyle w:val="COC"/>
            </w:pPr>
          </w:p>
        </w:tc>
        <w:tc>
          <w:tcPr>
            <w:tcW w:w="2385" w:type="dxa"/>
            <w:gridSpan w:val="4"/>
          </w:tcPr>
          <w:p w14:paraId="53EC4CB3" w14:textId="77777777" w:rsidR="00A4045F" w:rsidRPr="00F62FEA" w:rsidRDefault="00A4045F" w:rsidP="00E376D6">
            <w:pPr>
              <w:pStyle w:val="COC"/>
            </w:pPr>
          </w:p>
        </w:tc>
        <w:tc>
          <w:tcPr>
            <w:tcW w:w="1071" w:type="dxa"/>
            <w:gridSpan w:val="3"/>
            <w:hideMark/>
          </w:tcPr>
          <w:p w14:paraId="2B475382" w14:textId="03770907" w:rsidR="00A4045F" w:rsidRPr="00F62FEA" w:rsidRDefault="00F540F1" w:rsidP="00E376D6">
            <w:pPr>
              <w:pStyle w:val="COC"/>
            </w:pPr>
            <w:r w:rsidRPr="00F62FEA">
              <w:t>Antrinė veiksmingumo analizė</w:t>
            </w:r>
          </w:p>
        </w:tc>
        <w:tc>
          <w:tcPr>
            <w:tcW w:w="1071" w:type="dxa"/>
            <w:gridSpan w:val="3"/>
            <w:hideMark/>
          </w:tcPr>
          <w:p w14:paraId="6A5B6BF4" w14:textId="08758D62" w:rsidR="00A4045F" w:rsidRPr="00F62FEA" w:rsidRDefault="00F540F1" w:rsidP="00E376D6">
            <w:pPr>
              <w:pStyle w:val="COC"/>
            </w:pPr>
            <w:r w:rsidRPr="00F62FEA">
              <w:t>Pagrindinė veiksmingumo analizė</w:t>
            </w:r>
          </w:p>
        </w:tc>
        <w:tc>
          <w:tcPr>
            <w:tcW w:w="298" w:type="dxa"/>
            <w:vAlign w:val="center"/>
          </w:tcPr>
          <w:p w14:paraId="504965A7" w14:textId="77777777" w:rsidR="00A4045F" w:rsidRPr="00F62FEA" w:rsidRDefault="00A4045F" w:rsidP="00E376D6">
            <w:pPr>
              <w:pStyle w:val="COC"/>
            </w:pPr>
          </w:p>
        </w:tc>
        <w:tc>
          <w:tcPr>
            <w:tcW w:w="2403" w:type="dxa"/>
            <w:gridSpan w:val="4"/>
          </w:tcPr>
          <w:p w14:paraId="2ACD94BB" w14:textId="77777777" w:rsidR="00A4045F" w:rsidRPr="00F62FEA" w:rsidRDefault="00A4045F" w:rsidP="00E376D6">
            <w:pPr>
              <w:pStyle w:val="COC"/>
            </w:pPr>
          </w:p>
        </w:tc>
        <w:tc>
          <w:tcPr>
            <w:tcW w:w="1078" w:type="dxa"/>
            <w:gridSpan w:val="3"/>
            <w:hideMark/>
          </w:tcPr>
          <w:p w14:paraId="2BCF9457" w14:textId="70905481" w:rsidR="00A4045F" w:rsidRPr="00F62FEA" w:rsidRDefault="00F540F1" w:rsidP="00E376D6">
            <w:pPr>
              <w:pStyle w:val="COC"/>
            </w:pPr>
            <w:r w:rsidRPr="00F62FEA">
              <w:t>Antrinė veiksmingumo analizė</w:t>
            </w:r>
          </w:p>
        </w:tc>
        <w:tc>
          <w:tcPr>
            <w:tcW w:w="1004" w:type="dxa"/>
            <w:gridSpan w:val="3"/>
            <w:hideMark/>
          </w:tcPr>
          <w:p w14:paraId="557A8F3E" w14:textId="477416D2" w:rsidR="00A4045F" w:rsidRPr="00F62FEA" w:rsidRDefault="00F540F1" w:rsidP="00E376D6">
            <w:pPr>
              <w:pStyle w:val="COC"/>
            </w:pPr>
            <w:r w:rsidRPr="00F62FEA">
              <w:t>Pagrindinė veiksmingumo analizė</w:t>
            </w:r>
          </w:p>
        </w:tc>
      </w:tr>
      <w:tr w:rsidR="006449A4" w:rsidRPr="00292562" w14:paraId="536841D5" w14:textId="77777777" w:rsidTr="00C51C45">
        <w:trPr>
          <w:cantSplit/>
          <w:trHeight w:val="47"/>
          <w:jc w:val="center"/>
        </w:trPr>
        <w:tc>
          <w:tcPr>
            <w:tcW w:w="227" w:type="dxa"/>
            <w:vAlign w:val="center"/>
          </w:tcPr>
          <w:p w14:paraId="05F794B4" w14:textId="77777777" w:rsidR="00A4045F" w:rsidRPr="00F62FEA" w:rsidRDefault="00A4045F" w:rsidP="00E376D6">
            <w:pPr>
              <w:pStyle w:val="COC"/>
            </w:pPr>
          </w:p>
        </w:tc>
        <w:tc>
          <w:tcPr>
            <w:tcW w:w="2385" w:type="dxa"/>
            <w:gridSpan w:val="4"/>
          </w:tcPr>
          <w:p w14:paraId="06105F56" w14:textId="77777777" w:rsidR="00A4045F" w:rsidRPr="00F62FEA" w:rsidRDefault="00A4045F" w:rsidP="00E376D6">
            <w:pPr>
              <w:pStyle w:val="COC"/>
            </w:pPr>
          </w:p>
        </w:tc>
        <w:tc>
          <w:tcPr>
            <w:tcW w:w="1071" w:type="dxa"/>
            <w:gridSpan w:val="3"/>
            <w:hideMark/>
          </w:tcPr>
          <w:p w14:paraId="3D262495" w14:textId="77F838EF" w:rsidR="00A4045F" w:rsidRPr="00F62FEA" w:rsidRDefault="002D0ECA" w:rsidP="00E376D6">
            <w:pPr>
              <w:pStyle w:val="COC"/>
            </w:pPr>
            <w:r w:rsidRPr="00292562">
              <w:rPr>
                <w:noProof/>
                <w:lang w:val="en-US" w:eastAsia="ko-KR"/>
              </w:rPr>
              <w:drawing>
                <wp:inline distT="0" distB="0" distL="0" distR="0" wp14:anchorId="2DE7D4C9" wp14:editId="5F69C6B0">
                  <wp:extent cx="85725" cy="85725"/>
                  <wp:effectExtent l="0" t="0" r="0" b="0"/>
                  <wp:docPr id="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1071" w:type="dxa"/>
            <w:gridSpan w:val="3"/>
            <w:hideMark/>
          </w:tcPr>
          <w:p w14:paraId="7B5646C3" w14:textId="7487D135" w:rsidR="00A4045F" w:rsidRPr="00F62FEA" w:rsidRDefault="002D0ECA" w:rsidP="00E376D6">
            <w:pPr>
              <w:pStyle w:val="COC"/>
            </w:pPr>
            <w:r w:rsidRPr="00292562">
              <w:rPr>
                <w:noProof/>
                <w:lang w:val="en-US" w:eastAsia="ko-KR"/>
              </w:rPr>
              <w:drawing>
                <wp:inline distT="0" distB="0" distL="0" distR="0" wp14:anchorId="154E5835" wp14:editId="618CE05A">
                  <wp:extent cx="85725" cy="85725"/>
                  <wp:effectExtent l="0" t="0" r="0" b="0"/>
                  <wp:docPr id="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298" w:type="dxa"/>
            <w:vAlign w:val="center"/>
          </w:tcPr>
          <w:p w14:paraId="37E5907D" w14:textId="77777777" w:rsidR="00A4045F" w:rsidRPr="00F62FEA" w:rsidRDefault="00A4045F" w:rsidP="00E376D6">
            <w:pPr>
              <w:pStyle w:val="COC"/>
            </w:pPr>
          </w:p>
        </w:tc>
        <w:tc>
          <w:tcPr>
            <w:tcW w:w="2403" w:type="dxa"/>
            <w:gridSpan w:val="4"/>
          </w:tcPr>
          <w:p w14:paraId="7CE4E9BE" w14:textId="77777777" w:rsidR="00A4045F" w:rsidRPr="00F62FEA" w:rsidRDefault="00A4045F" w:rsidP="00E376D6">
            <w:pPr>
              <w:pStyle w:val="COC"/>
            </w:pPr>
          </w:p>
        </w:tc>
        <w:tc>
          <w:tcPr>
            <w:tcW w:w="1078" w:type="dxa"/>
            <w:gridSpan w:val="3"/>
            <w:hideMark/>
          </w:tcPr>
          <w:p w14:paraId="74E81229" w14:textId="79C646A9" w:rsidR="00A4045F" w:rsidRPr="00F62FEA" w:rsidRDefault="002D0ECA" w:rsidP="00E376D6">
            <w:pPr>
              <w:pStyle w:val="COC"/>
            </w:pPr>
            <w:r w:rsidRPr="00292562">
              <w:rPr>
                <w:noProof/>
                <w:lang w:val="en-US" w:eastAsia="ko-KR"/>
              </w:rPr>
              <w:drawing>
                <wp:inline distT="0" distB="0" distL="0" distR="0" wp14:anchorId="467FF293" wp14:editId="44C94E1B">
                  <wp:extent cx="85725" cy="85725"/>
                  <wp:effectExtent l="0" t="0" r="0"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1004" w:type="dxa"/>
            <w:gridSpan w:val="3"/>
            <w:hideMark/>
          </w:tcPr>
          <w:p w14:paraId="060D9DB8" w14:textId="78EB009E" w:rsidR="00A4045F" w:rsidRPr="00F62FEA" w:rsidRDefault="002D0ECA" w:rsidP="00E376D6">
            <w:pPr>
              <w:pStyle w:val="COC"/>
            </w:pPr>
            <w:r w:rsidRPr="00292562">
              <w:rPr>
                <w:noProof/>
                <w:lang w:val="en-US" w:eastAsia="ko-KR"/>
              </w:rPr>
              <w:drawing>
                <wp:inline distT="0" distB="0" distL="0" distR="0" wp14:anchorId="2CE75D12" wp14:editId="7B800273">
                  <wp:extent cx="85725" cy="85725"/>
                  <wp:effectExtent l="0" t="0" r="0" b="0"/>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r>
      <w:tr w:rsidR="006449A4" w:rsidRPr="00292562" w14:paraId="20EACE9E" w14:textId="77777777" w:rsidTr="00C51C45">
        <w:trPr>
          <w:cantSplit/>
          <w:trHeight w:val="47"/>
          <w:jc w:val="center"/>
        </w:trPr>
        <w:tc>
          <w:tcPr>
            <w:tcW w:w="227" w:type="dxa"/>
            <w:vAlign w:val="center"/>
          </w:tcPr>
          <w:p w14:paraId="61B265BD" w14:textId="77777777" w:rsidR="00A4045F" w:rsidRPr="00F62FEA" w:rsidRDefault="00A4045F" w:rsidP="00E376D6">
            <w:pPr>
              <w:pStyle w:val="COC"/>
            </w:pPr>
          </w:p>
        </w:tc>
        <w:tc>
          <w:tcPr>
            <w:tcW w:w="1055" w:type="dxa"/>
            <w:hideMark/>
          </w:tcPr>
          <w:p w14:paraId="13F5E9F1" w14:textId="2C4FA6D7" w:rsidR="00A4045F" w:rsidRPr="00F62FEA" w:rsidRDefault="00F540F1" w:rsidP="00E376D6">
            <w:pPr>
              <w:pStyle w:val="COC"/>
            </w:pPr>
            <w:r w:rsidRPr="00F62FEA">
              <w:t>Pradžia</w:t>
            </w:r>
          </w:p>
        </w:tc>
        <w:tc>
          <w:tcPr>
            <w:tcW w:w="504" w:type="dxa"/>
            <w:hideMark/>
          </w:tcPr>
          <w:p w14:paraId="5C1C73B4" w14:textId="77777777" w:rsidR="00A4045F" w:rsidRPr="00F62FEA" w:rsidRDefault="00A4045F" w:rsidP="00E376D6">
            <w:pPr>
              <w:pStyle w:val="COC"/>
            </w:pPr>
            <w:r w:rsidRPr="00F62FEA">
              <w:t>4</w:t>
            </w:r>
          </w:p>
        </w:tc>
        <w:tc>
          <w:tcPr>
            <w:tcW w:w="546" w:type="dxa"/>
            <w:hideMark/>
          </w:tcPr>
          <w:p w14:paraId="4A8FA039" w14:textId="77777777" w:rsidR="00A4045F" w:rsidRPr="00F62FEA" w:rsidRDefault="00A4045F" w:rsidP="00E376D6">
            <w:pPr>
              <w:pStyle w:val="COC"/>
            </w:pPr>
            <w:r w:rsidRPr="00F62FEA">
              <w:t>8</w:t>
            </w:r>
          </w:p>
        </w:tc>
        <w:tc>
          <w:tcPr>
            <w:tcW w:w="560" w:type="dxa"/>
            <w:gridSpan w:val="2"/>
            <w:hideMark/>
          </w:tcPr>
          <w:p w14:paraId="030290C3" w14:textId="77777777" w:rsidR="00A4045F" w:rsidRPr="00F62FEA" w:rsidRDefault="00A4045F" w:rsidP="00E376D6">
            <w:pPr>
              <w:pStyle w:val="COC"/>
            </w:pPr>
            <w:r w:rsidRPr="00F62FEA">
              <w:t>12</w:t>
            </w:r>
          </w:p>
        </w:tc>
        <w:tc>
          <w:tcPr>
            <w:tcW w:w="532" w:type="dxa"/>
            <w:hideMark/>
          </w:tcPr>
          <w:p w14:paraId="14784B74" w14:textId="77777777" w:rsidR="00A4045F" w:rsidRPr="00F62FEA" w:rsidRDefault="00A4045F" w:rsidP="00E376D6">
            <w:pPr>
              <w:pStyle w:val="COC"/>
            </w:pPr>
            <w:r w:rsidRPr="00F62FEA">
              <w:t>16</w:t>
            </w:r>
          </w:p>
        </w:tc>
        <w:tc>
          <w:tcPr>
            <w:tcW w:w="518" w:type="dxa"/>
            <w:gridSpan w:val="2"/>
            <w:hideMark/>
          </w:tcPr>
          <w:p w14:paraId="65F366F9" w14:textId="77777777" w:rsidR="00A4045F" w:rsidRPr="00F62FEA" w:rsidRDefault="00A4045F" w:rsidP="00E376D6">
            <w:pPr>
              <w:pStyle w:val="COC"/>
            </w:pPr>
            <w:r w:rsidRPr="00F62FEA">
              <w:t>20</w:t>
            </w:r>
          </w:p>
        </w:tc>
        <w:tc>
          <w:tcPr>
            <w:tcW w:w="574" w:type="dxa"/>
            <w:hideMark/>
          </w:tcPr>
          <w:p w14:paraId="45C25A63" w14:textId="77777777" w:rsidR="00A4045F" w:rsidRPr="00F62FEA" w:rsidRDefault="00A4045F" w:rsidP="00E376D6">
            <w:pPr>
              <w:pStyle w:val="COC"/>
            </w:pPr>
            <w:r w:rsidRPr="00F62FEA">
              <w:t>24</w:t>
            </w:r>
          </w:p>
        </w:tc>
        <w:tc>
          <w:tcPr>
            <w:tcW w:w="238" w:type="dxa"/>
          </w:tcPr>
          <w:p w14:paraId="4C127270" w14:textId="77777777" w:rsidR="00A4045F" w:rsidRPr="00F62FEA" w:rsidRDefault="00A4045F" w:rsidP="00E376D6">
            <w:pPr>
              <w:pStyle w:val="COC"/>
            </w:pPr>
          </w:p>
        </w:tc>
        <w:tc>
          <w:tcPr>
            <w:tcW w:w="298" w:type="dxa"/>
            <w:vAlign w:val="center"/>
          </w:tcPr>
          <w:p w14:paraId="7ABD10CB" w14:textId="77777777" w:rsidR="00A4045F" w:rsidRPr="00F62FEA" w:rsidRDefault="00A4045F" w:rsidP="00E376D6">
            <w:pPr>
              <w:pStyle w:val="COC"/>
            </w:pPr>
          </w:p>
        </w:tc>
        <w:tc>
          <w:tcPr>
            <w:tcW w:w="961" w:type="dxa"/>
            <w:hideMark/>
          </w:tcPr>
          <w:p w14:paraId="423A4158" w14:textId="355D093F" w:rsidR="00A4045F" w:rsidRPr="00F62FEA" w:rsidRDefault="00F540F1" w:rsidP="00E376D6">
            <w:pPr>
              <w:pStyle w:val="COC"/>
            </w:pPr>
            <w:r w:rsidRPr="00F62FEA">
              <w:t>Pradžia</w:t>
            </w:r>
          </w:p>
        </w:tc>
        <w:tc>
          <w:tcPr>
            <w:tcW w:w="602" w:type="dxa"/>
            <w:hideMark/>
          </w:tcPr>
          <w:p w14:paraId="4FE9A1B6" w14:textId="77777777" w:rsidR="00A4045F" w:rsidRPr="00F62FEA" w:rsidRDefault="00A4045F" w:rsidP="00E376D6">
            <w:pPr>
              <w:pStyle w:val="COC"/>
            </w:pPr>
            <w:r w:rsidRPr="00F62FEA">
              <w:t>4</w:t>
            </w:r>
          </w:p>
        </w:tc>
        <w:tc>
          <w:tcPr>
            <w:tcW w:w="560" w:type="dxa"/>
            <w:hideMark/>
          </w:tcPr>
          <w:p w14:paraId="50EDADAA" w14:textId="77777777" w:rsidR="00A4045F" w:rsidRPr="00F62FEA" w:rsidRDefault="00A4045F" w:rsidP="00E376D6">
            <w:pPr>
              <w:pStyle w:val="COC"/>
            </w:pPr>
            <w:r w:rsidRPr="00F62FEA">
              <w:t>8</w:t>
            </w:r>
          </w:p>
        </w:tc>
        <w:tc>
          <w:tcPr>
            <w:tcW w:w="560" w:type="dxa"/>
            <w:gridSpan w:val="2"/>
            <w:hideMark/>
          </w:tcPr>
          <w:p w14:paraId="492C37D6" w14:textId="77777777" w:rsidR="00A4045F" w:rsidRPr="00F62FEA" w:rsidRDefault="00A4045F" w:rsidP="00E376D6">
            <w:pPr>
              <w:pStyle w:val="COC"/>
            </w:pPr>
            <w:r w:rsidRPr="00F62FEA">
              <w:t>12</w:t>
            </w:r>
          </w:p>
        </w:tc>
        <w:tc>
          <w:tcPr>
            <w:tcW w:w="518" w:type="dxa"/>
            <w:hideMark/>
          </w:tcPr>
          <w:p w14:paraId="4066E7DB" w14:textId="77777777" w:rsidR="00A4045F" w:rsidRPr="00F62FEA" w:rsidRDefault="00A4045F" w:rsidP="00E376D6">
            <w:pPr>
              <w:pStyle w:val="COC"/>
            </w:pPr>
            <w:r w:rsidRPr="00F62FEA">
              <w:t>16</w:t>
            </w:r>
          </w:p>
        </w:tc>
        <w:tc>
          <w:tcPr>
            <w:tcW w:w="560" w:type="dxa"/>
            <w:gridSpan w:val="2"/>
            <w:hideMark/>
          </w:tcPr>
          <w:p w14:paraId="46D9919A" w14:textId="77777777" w:rsidR="00A4045F" w:rsidRPr="00F62FEA" w:rsidRDefault="00A4045F" w:rsidP="00E376D6">
            <w:pPr>
              <w:pStyle w:val="COC"/>
            </w:pPr>
            <w:r w:rsidRPr="00F62FEA">
              <w:t>20</w:t>
            </w:r>
          </w:p>
        </w:tc>
        <w:tc>
          <w:tcPr>
            <w:tcW w:w="488" w:type="dxa"/>
            <w:hideMark/>
          </w:tcPr>
          <w:p w14:paraId="23B3A101" w14:textId="77777777" w:rsidR="00A4045F" w:rsidRPr="00F62FEA" w:rsidRDefault="00A4045F" w:rsidP="00E376D6">
            <w:pPr>
              <w:pStyle w:val="COC"/>
            </w:pPr>
            <w:r w:rsidRPr="00F62FEA">
              <w:t>24</w:t>
            </w:r>
          </w:p>
        </w:tc>
        <w:tc>
          <w:tcPr>
            <w:tcW w:w="236" w:type="dxa"/>
          </w:tcPr>
          <w:p w14:paraId="3D3477F5" w14:textId="77777777" w:rsidR="00A4045F" w:rsidRPr="00F62FEA" w:rsidRDefault="00A4045F" w:rsidP="00E376D6">
            <w:pPr>
              <w:pStyle w:val="COC"/>
            </w:pPr>
          </w:p>
        </w:tc>
      </w:tr>
      <w:tr w:rsidR="006449A4" w:rsidRPr="00292562" w14:paraId="7C91CB4A" w14:textId="77777777" w:rsidTr="00C51C45">
        <w:trPr>
          <w:cantSplit/>
          <w:trHeight w:val="47"/>
          <w:jc w:val="center"/>
        </w:trPr>
        <w:tc>
          <w:tcPr>
            <w:tcW w:w="227" w:type="dxa"/>
            <w:vAlign w:val="center"/>
          </w:tcPr>
          <w:p w14:paraId="6B054A5A" w14:textId="77777777" w:rsidR="00A4045F" w:rsidRPr="00F62FEA" w:rsidRDefault="00A4045F" w:rsidP="00E376D6">
            <w:pPr>
              <w:pStyle w:val="COC"/>
            </w:pPr>
          </w:p>
        </w:tc>
        <w:tc>
          <w:tcPr>
            <w:tcW w:w="4527" w:type="dxa"/>
            <w:gridSpan w:val="10"/>
          </w:tcPr>
          <w:p w14:paraId="45025F6C" w14:textId="77777777" w:rsidR="00A4045F" w:rsidRPr="00F62FEA" w:rsidRDefault="00A4045F" w:rsidP="00E376D6">
            <w:pPr>
              <w:pStyle w:val="COC"/>
            </w:pPr>
          </w:p>
        </w:tc>
        <w:tc>
          <w:tcPr>
            <w:tcW w:w="298" w:type="dxa"/>
            <w:vAlign w:val="center"/>
          </w:tcPr>
          <w:p w14:paraId="07138E7A" w14:textId="77777777" w:rsidR="00A4045F" w:rsidRPr="00F62FEA" w:rsidRDefault="00A4045F" w:rsidP="00E376D6">
            <w:pPr>
              <w:pStyle w:val="COC"/>
            </w:pPr>
          </w:p>
        </w:tc>
        <w:tc>
          <w:tcPr>
            <w:tcW w:w="4485" w:type="dxa"/>
            <w:gridSpan w:val="10"/>
          </w:tcPr>
          <w:p w14:paraId="144D8270" w14:textId="77777777" w:rsidR="00A4045F" w:rsidRPr="00F62FEA" w:rsidRDefault="00A4045F" w:rsidP="00E376D6">
            <w:pPr>
              <w:pStyle w:val="COC"/>
            </w:pPr>
          </w:p>
        </w:tc>
      </w:tr>
      <w:tr w:rsidR="006449A4" w:rsidRPr="00292562" w14:paraId="6F620CAC" w14:textId="77777777" w:rsidTr="00C51C45">
        <w:trPr>
          <w:cantSplit/>
          <w:trHeight w:val="47"/>
          <w:jc w:val="center"/>
        </w:trPr>
        <w:tc>
          <w:tcPr>
            <w:tcW w:w="227" w:type="dxa"/>
            <w:vAlign w:val="center"/>
          </w:tcPr>
          <w:p w14:paraId="0030D677" w14:textId="77777777" w:rsidR="00A4045F" w:rsidRPr="00F62FEA" w:rsidRDefault="00A4045F" w:rsidP="00E376D6">
            <w:pPr>
              <w:pStyle w:val="COC"/>
            </w:pPr>
          </w:p>
        </w:tc>
        <w:tc>
          <w:tcPr>
            <w:tcW w:w="4527" w:type="dxa"/>
            <w:gridSpan w:val="10"/>
            <w:hideMark/>
          </w:tcPr>
          <w:p w14:paraId="6CA03B04" w14:textId="574A83C6" w:rsidR="00A4045F" w:rsidRPr="00F62FEA" w:rsidRDefault="00F540F1" w:rsidP="00E376D6">
            <w:pPr>
              <w:pStyle w:val="COC"/>
            </w:pPr>
            <w:r w:rsidRPr="00F62FEA">
              <w:t>Savaitės</w:t>
            </w:r>
          </w:p>
        </w:tc>
        <w:tc>
          <w:tcPr>
            <w:tcW w:w="298" w:type="dxa"/>
            <w:vAlign w:val="center"/>
          </w:tcPr>
          <w:p w14:paraId="5A04F39A" w14:textId="77777777" w:rsidR="00A4045F" w:rsidRPr="00F62FEA" w:rsidRDefault="00A4045F" w:rsidP="00E376D6">
            <w:pPr>
              <w:pStyle w:val="COC"/>
            </w:pPr>
          </w:p>
        </w:tc>
        <w:tc>
          <w:tcPr>
            <w:tcW w:w="4485" w:type="dxa"/>
            <w:gridSpan w:val="10"/>
            <w:hideMark/>
          </w:tcPr>
          <w:p w14:paraId="0B02396F" w14:textId="5B07EA61" w:rsidR="00A4045F" w:rsidRPr="00F62FEA" w:rsidRDefault="00F540F1" w:rsidP="00E376D6">
            <w:pPr>
              <w:pStyle w:val="COC"/>
            </w:pPr>
            <w:r w:rsidRPr="00F62FEA">
              <w:t>Savaitės</w:t>
            </w:r>
          </w:p>
        </w:tc>
      </w:tr>
    </w:tbl>
    <w:p w14:paraId="39A50B7B" w14:textId="0C543047" w:rsidR="00A25EF7" w:rsidRPr="00292562" w:rsidRDefault="00A25EF7" w:rsidP="00E376D6"/>
    <w:p w14:paraId="37952C11" w14:textId="4B2020BD" w:rsidR="00A25EF7" w:rsidRPr="00292562" w:rsidRDefault="00A25EF7" w:rsidP="00E376D6">
      <w:r w:rsidRPr="00292562">
        <w:t xml:space="preserve">Atlikus iš anksto numatytą apibendrintą gelbstinčiojo gydymo (sisteminio poveikio kortikosteroidų vartojimo </w:t>
      </w:r>
      <w:r w:rsidRPr="00292562">
        <w:rPr>
          <w:rFonts w:hint="eastAsia"/>
        </w:rPr>
        <w:t>≥</w:t>
      </w:r>
      <w:r w:rsidRPr="00292562">
        <w:t> 3 dienas paeiliui arba nosies polipektomijos) skyrimo analizę nustatyta, kad per 24 savaičių trukmės gydymo laikotarpį pacientų dalis, kuriems prireikė skirti gelbstintįjį gydymą, buvo mažesnė omalizumabo vartojusiųjų grupėje, lyginant su placebo grupe (atitinkamai 2,3 %, lyginant su 6,2 %). Gelbstinčiojo gydymo skyrimo rizikos (šansų) santykis, lyginant omalizumabo vartojusiųjų ir placebo grupes, buvo 0,38 (95 % PI: 0,10; 1,49). Nė vieno tyrimo metu nebuvo gauta duomenų, kad pacientams būtų atlikta chirurginė ančių-nosies ertmės operacija.</w:t>
      </w:r>
    </w:p>
    <w:p w14:paraId="4647D8D5" w14:textId="77777777" w:rsidR="00F540F1" w:rsidRPr="00292562" w:rsidRDefault="00F540F1" w:rsidP="00E376D6"/>
    <w:p w14:paraId="70C855CD" w14:textId="77777777" w:rsidR="00A25EF7" w:rsidRPr="00292562" w:rsidRDefault="00A25EF7" w:rsidP="00E376D6">
      <w:r w:rsidRPr="00292562">
        <w:t>Ilgalaikis omalizumabo veiksmingumas ir saugumas LRSsNP sergantiems pacientams, kurie dalyvavo 1-ajame ir 2-ajame nosies polipų tyrime, buvo įvertinti atvirojo tęstinio tyrimo metu. Šio tyrimo veiksmingumo duomenys rodo, kad klinikinė nauda, pasiekta 24 savaitę, išliko iki 52 savaitės.</w:t>
      </w:r>
    </w:p>
    <w:p w14:paraId="768736A3" w14:textId="77777777" w:rsidR="00F540F1" w:rsidRPr="00292562" w:rsidRDefault="00A25EF7" w:rsidP="00E376D6">
      <w:r w:rsidRPr="00292562">
        <w:t>Saugumo duomenys iš esmės atitiko jau žinomą omalizumabo saugumo savybių pobūdį.</w:t>
      </w:r>
    </w:p>
    <w:p w14:paraId="2FE2BC8A" w14:textId="77777777" w:rsidR="00F540F1" w:rsidRPr="00292562" w:rsidRDefault="00F540F1" w:rsidP="00E376D6"/>
    <w:p w14:paraId="50907A34" w14:textId="3C47F730" w:rsidR="00A25EF7" w:rsidRPr="00292562" w:rsidRDefault="00A25EF7" w:rsidP="00E376D6">
      <w:pPr>
        <w:keepNext/>
        <w:keepLines/>
        <w:rPr>
          <w:u w:val="single"/>
        </w:rPr>
      </w:pPr>
      <w:r w:rsidRPr="00292562">
        <w:rPr>
          <w:u w:val="single"/>
        </w:rPr>
        <w:t>Lėtinė idiopatinė dilgėlinė (LID)</w:t>
      </w:r>
    </w:p>
    <w:p w14:paraId="2D7BDFD6" w14:textId="77777777" w:rsidR="00F540F1" w:rsidRPr="00292562" w:rsidRDefault="00F540F1" w:rsidP="00E376D6">
      <w:pPr>
        <w:keepNext/>
        <w:keepLines/>
      </w:pPr>
    </w:p>
    <w:p w14:paraId="7662147F" w14:textId="53694430" w:rsidR="00A25EF7" w:rsidRPr="00292562" w:rsidRDefault="00A25EF7" w:rsidP="00E376D6">
      <w:r w:rsidRPr="00292562">
        <w:t xml:space="preserve">Omalizumabo veiksmingumas ir saugumas įrodyti atlikus du atsitiktinių imčių, placebu kontroliuotus, III fazės tyrimus (I ir II tyrimai), kuriuose dalyvavo LID sergantys pacientai, kai jiems ligos simptomų išliko nepaisant gydymo H1 antihistamininiais preparatais patvirtintomis dozėmis. Trečiojo tyrimo (III tyrimo) metu pirmiausia buvo tiriamas omalizumabo saugumas LID sergantiems pacientams, kuriems ligos simptomų išliko nepaisant gydymo H1 antihistamininiais preparatais iki keturių kartų didesnėmis nei patvirtinta dozėmis ir H2 antihistamininiais preparatais ir (arba) gydymo LTRB. Į tris tyrimus buvo įtraukti 975 pacientai, kurių amžius buvo nuo 12 iki 75 metų (amžiaus vidurkis buvo 42,3 metų; 39 pacientai buvo 12-17 metų amžiaus, o 54 pacientai buvo </w:t>
      </w:r>
      <w:r w:rsidRPr="00292562">
        <w:rPr>
          <w:rFonts w:hint="eastAsia"/>
        </w:rPr>
        <w:t>≥</w:t>
      </w:r>
      <w:r w:rsidRPr="00292562">
        <w:t xml:space="preserve"> 65 metų; įtraukti 259 vyrai ir 716 moterų). Visiems pacientams turėjo būti nustatyta nepakankama ligos simptomų kontrolė, t. y., 7 dienas iki atsitiktinės atrankos kas savaitę pildomos dilgėlinės aktyvumo skalės (angl., </w:t>
      </w:r>
      <w:r w:rsidRPr="00292562">
        <w:rPr>
          <w:i/>
        </w:rPr>
        <w:t>urticaria activity score – UAS7</w:t>
      </w:r>
      <w:r w:rsidRPr="00292562">
        <w:t xml:space="preserve">, kurios įvertinimas svyruoja nuo 0 iki 42 balų) įvertinimas turėjo būti </w:t>
      </w:r>
      <w:r w:rsidRPr="00292562">
        <w:rPr>
          <w:rFonts w:hint="eastAsia"/>
        </w:rPr>
        <w:t>≥</w:t>
      </w:r>
      <w:r w:rsidRPr="00292562">
        <w:t xml:space="preserve"> 16 balų, o kas savaitę pildomos niežulio sunkumo skalės (kuri yra UAS7 skalės dalis ir kurios įvertinimas svyruoja nuo 0 iki 21 balo) įvertinimas turėjo būti </w:t>
      </w:r>
      <w:r w:rsidRPr="00292562">
        <w:rPr>
          <w:rFonts w:hint="eastAsia"/>
        </w:rPr>
        <w:t>≥</w:t>
      </w:r>
      <w:r w:rsidRPr="00292562">
        <w:t> 8 balų, nepaisant gydymo antihistamininiais preparatais bent 2 savaites prieš vertinimą.</w:t>
      </w:r>
    </w:p>
    <w:p w14:paraId="2BB938B6" w14:textId="789AD75D" w:rsidR="00A25EF7" w:rsidRPr="00292562" w:rsidRDefault="00A25EF7" w:rsidP="00E376D6"/>
    <w:p w14:paraId="438938B3" w14:textId="42C7A2F8" w:rsidR="00A25EF7" w:rsidRPr="00292562" w:rsidRDefault="00A25EF7" w:rsidP="00E376D6">
      <w:r w:rsidRPr="00292562">
        <w:lastRenderedPageBreak/>
        <w:t>I ir II tyrimuose dalyvavusiems pacientams pradinio kas savaitę pildomos niežulio sunkumo skalės įvertinimo vidurkis buvo tarp 13,7 ir 14,5 balo, o UAS7 skalės įvertinimo vidurkis buvo, atitinkamai, 29,5 balo ir 31,7 balo. Saugumo duomenų III tyrime dalyvavusiems pacientams pradinio kas savaitę pildomos niežulio sunkumo skalės įvertinimo vidurkis buvo 13,8 balo, o UAS7 skalės įvertinimo vidurkis buvo 31,2 balo. Visuose trijuose tyrimuose dalyvavę pacientai nurodė, kad iki pradėdami dalyvauti tyrime LID simptomams lengvinti jie vartojo vidutiniškai 4-6 vaistinius preparatus (įskaitant H1 antihistamininius preparatus). I ir II tyrimų metu pacientams, atitinkamai, 24 savaites ir 12 savaičių buvo skiriama 75 mg, 150 mg arba 300 mg omalizumabo dozių arba placebo poodinių injekcijų kas 4 savaites, o III tyrimo metu pacientams 24 savaites buvo skiriama 300 mg omalizumabo dozių arba placebo poodinių injekcijų kas 4 savaites. Visuose tyrimuose buvo 16 savaičių trukmės stebėjimo laikotarpis neskiriant gydymo.</w:t>
      </w:r>
    </w:p>
    <w:p w14:paraId="0B77AD5D" w14:textId="77777777" w:rsidR="00F540F1" w:rsidRPr="00292562" w:rsidRDefault="00F540F1" w:rsidP="00E376D6"/>
    <w:p w14:paraId="02510612" w14:textId="7B2EE613" w:rsidR="00A25EF7" w:rsidRPr="00292562" w:rsidRDefault="00A25EF7" w:rsidP="00E376D6">
      <w:r w:rsidRPr="00292562">
        <w:t xml:space="preserve">Pagrindinė vertinamoji baigtis buvo kas savaitę pildomos niežulio sunkumo skalės įvertinimo pokytis nuo pradinės reikšmės iki reikšmės 12-ąją savaitę. Skiriant 300 mg omalizumabo dozę kas savaitę pildomos niežulio sunkumo skalės įvertinimas sumažėjo 8,55-9,77 balo (p &lt; 0,0001), lyginant su sumažėjimu 3,63-5,14 balo placebo vartojusiųjų grupėse (žr. 9 lentelę). Statistiškai reikšmingi rezultatai taip pat pastebėti vertinant atsako dažnį, t. y., pacientų dalį, kuriems 12-ąją savaitę UAS7 skalės įvertinimas buvo </w:t>
      </w:r>
      <w:r w:rsidRPr="00292562">
        <w:rPr>
          <w:rFonts w:hint="eastAsia"/>
        </w:rPr>
        <w:t>≤</w:t>
      </w:r>
      <w:r w:rsidRPr="00292562">
        <w:t> 6 balo (šis rodiklis buvo didesnis 300 mg dozę vartojusiųjų grupėje ir svyravo 52-66 % ribose (p &lt; 0,0001), lyginant su 11-19 % rodikliu placebo grupėse), o visiškas atsakas (UAS7 = 0) buvo pasiektas 34-44 % pacientų (p &lt; 0,0001), kuriems buvo skirta 300 mg dozė, lyginant su 5-9 % rodikliu placebo grupių pacientams. 300 mg dozę vartojusiųjų grupėse pacientams nustatyta didžiausia vidutinė dienų (nuo 4-osios iki 12-osios savaičių) dalis, kai nepasireikšdavo angioneurozinės edemos simptomų (91,0-96,1 %; p &lt; 0,001), lyginant su šiuo rodikliu placebo grupėse (88,1-89,2 %). 300 mg tiriamojo vaistinio preparato dozę vartojusiųjų grupėse bendrojo gyvenimo kokybės klausimyno (DLQI) įvertinimo vidutinis pokytis nuo pradinių reikšmių iki 12-ąją savaitę nustatytų reikšmių buvo reikšmingai didesnis (p &lt; 0,001) nei placebo grupėse; nustatytas pagerėjimas svyravo 9,7-10,3 balų ribose, lyginant su 5,1-6,1 balo pagerėjimu atitinkamose placebo grupėse.</w:t>
      </w:r>
    </w:p>
    <w:p w14:paraId="7962883F" w14:textId="3FE5B627" w:rsidR="00A25EF7" w:rsidRPr="00292562" w:rsidRDefault="00A25EF7" w:rsidP="00E376D6"/>
    <w:p w14:paraId="5411E36E" w14:textId="40FB510F" w:rsidR="00A25EF7" w:rsidRPr="00292562" w:rsidRDefault="00A25EF7" w:rsidP="00E376D6">
      <w:pPr>
        <w:keepNext/>
        <w:keepLines/>
        <w:ind w:left="1134" w:hanging="1134"/>
        <w:rPr>
          <w:b/>
          <w:bCs/>
        </w:rPr>
      </w:pPr>
      <w:r w:rsidRPr="00292562">
        <w:rPr>
          <w:b/>
        </w:rPr>
        <w:t>9 lentelė</w:t>
      </w:r>
      <w:r w:rsidRPr="00292562">
        <w:rPr>
          <w:b/>
        </w:rPr>
        <w:tab/>
        <w:t>Kas savaitę pildomos niežulio sunkumo skalės įvertinimo pokytis nuo pradinės reikšmės iki 12-osios savaitės; I, II ir III tyrimų duomenys (mITT populiacija*)</w:t>
      </w:r>
    </w:p>
    <w:p w14:paraId="4D4EDE2F" w14:textId="77777777" w:rsidR="00A25EF7" w:rsidRPr="00292562" w:rsidRDefault="00A25EF7" w:rsidP="00E376D6">
      <w:pPr>
        <w:keepNext/>
        <w:keepLines/>
      </w:pPr>
    </w:p>
    <w:tbl>
      <w:tblPr>
        <w:tblW w:w="4942"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861"/>
        <w:gridCol w:w="2025"/>
        <w:gridCol w:w="2079"/>
      </w:tblGrid>
      <w:tr w:rsidR="00F540F1" w:rsidRPr="00292562" w14:paraId="2233889D" w14:textId="77777777" w:rsidTr="001F1308">
        <w:trPr>
          <w:cantSplit/>
          <w:tblHeader/>
        </w:trPr>
        <w:tc>
          <w:tcPr>
            <w:tcW w:w="4980" w:type="dxa"/>
            <w:tcBorders>
              <w:top w:val="single" w:sz="4" w:space="0" w:color="auto"/>
              <w:left w:val="nil"/>
              <w:bottom w:val="single" w:sz="4" w:space="0" w:color="auto"/>
              <w:right w:val="nil"/>
            </w:tcBorders>
            <w:vAlign w:val="bottom"/>
          </w:tcPr>
          <w:p w14:paraId="5B528269" w14:textId="77777777" w:rsidR="00F540F1" w:rsidRPr="00292562" w:rsidRDefault="00F540F1" w:rsidP="00E376D6">
            <w:pPr>
              <w:pStyle w:val="a5"/>
              <w:rPr>
                <w:rFonts w:cs="Times New Roman"/>
                <w:sz w:val="20"/>
                <w:szCs w:val="20"/>
              </w:rPr>
            </w:pPr>
          </w:p>
        </w:tc>
        <w:tc>
          <w:tcPr>
            <w:tcW w:w="2071" w:type="dxa"/>
            <w:tcBorders>
              <w:top w:val="single" w:sz="4" w:space="0" w:color="auto"/>
              <w:left w:val="nil"/>
              <w:bottom w:val="single" w:sz="4" w:space="0" w:color="auto"/>
              <w:right w:val="nil"/>
            </w:tcBorders>
            <w:vAlign w:val="bottom"/>
            <w:hideMark/>
          </w:tcPr>
          <w:p w14:paraId="0761D8FB" w14:textId="4CD584D1" w:rsidR="00F540F1" w:rsidRPr="00292562" w:rsidRDefault="00F540F1" w:rsidP="00E376D6">
            <w:pPr>
              <w:pStyle w:val="a5"/>
              <w:rPr>
                <w:rFonts w:cs="Times New Roman"/>
                <w:sz w:val="20"/>
                <w:szCs w:val="20"/>
              </w:rPr>
            </w:pPr>
            <w:r w:rsidRPr="00292562">
              <w:rPr>
                <w:sz w:val="20"/>
              </w:rPr>
              <w:t>Placebas</w:t>
            </w:r>
          </w:p>
        </w:tc>
        <w:tc>
          <w:tcPr>
            <w:tcW w:w="2127" w:type="dxa"/>
            <w:tcBorders>
              <w:top w:val="single" w:sz="4" w:space="0" w:color="auto"/>
              <w:left w:val="nil"/>
              <w:bottom w:val="single" w:sz="4" w:space="0" w:color="auto"/>
              <w:right w:val="nil"/>
            </w:tcBorders>
            <w:vAlign w:val="bottom"/>
            <w:hideMark/>
          </w:tcPr>
          <w:p w14:paraId="4FCDB8B3" w14:textId="658C80E9" w:rsidR="00F540F1" w:rsidRPr="00292562" w:rsidRDefault="00F540F1" w:rsidP="00E376D6">
            <w:pPr>
              <w:pStyle w:val="a5"/>
              <w:rPr>
                <w:rFonts w:cs="Times New Roman"/>
                <w:sz w:val="20"/>
                <w:szCs w:val="20"/>
              </w:rPr>
            </w:pPr>
            <w:r w:rsidRPr="00292562">
              <w:rPr>
                <w:sz w:val="20"/>
              </w:rPr>
              <w:t>Omalizumabas 300 mg</w:t>
            </w:r>
          </w:p>
        </w:tc>
      </w:tr>
      <w:tr w:rsidR="00F540F1" w:rsidRPr="00292562" w14:paraId="6D032A63" w14:textId="77777777" w:rsidTr="001F1308">
        <w:trPr>
          <w:cantSplit/>
        </w:trPr>
        <w:tc>
          <w:tcPr>
            <w:tcW w:w="4980" w:type="dxa"/>
            <w:tcBorders>
              <w:top w:val="single" w:sz="4" w:space="0" w:color="auto"/>
              <w:left w:val="nil"/>
              <w:bottom w:val="nil"/>
              <w:right w:val="nil"/>
            </w:tcBorders>
            <w:vAlign w:val="bottom"/>
            <w:hideMark/>
          </w:tcPr>
          <w:p w14:paraId="2E0CC3DB" w14:textId="04453BC3" w:rsidR="00F540F1" w:rsidRPr="00F62FEA" w:rsidRDefault="00F540F1" w:rsidP="00E376D6">
            <w:pPr>
              <w:pStyle w:val="HeadingStrong"/>
              <w:rPr>
                <w:sz w:val="20"/>
              </w:rPr>
            </w:pPr>
            <w:r w:rsidRPr="00F62FEA">
              <w:rPr>
                <w:sz w:val="20"/>
              </w:rPr>
              <w:t>I tyrimas</w:t>
            </w:r>
          </w:p>
        </w:tc>
        <w:tc>
          <w:tcPr>
            <w:tcW w:w="2071" w:type="dxa"/>
            <w:tcBorders>
              <w:top w:val="single" w:sz="4" w:space="0" w:color="auto"/>
              <w:left w:val="nil"/>
              <w:bottom w:val="nil"/>
              <w:right w:val="nil"/>
            </w:tcBorders>
            <w:vAlign w:val="bottom"/>
          </w:tcPr>
          <w:p w14:paraId="3AC273B6" w14:textId="77777777" w:rsidR="00F540F1" w:rsidRPr="00F62FEA" w:rsidRDefault="00F540F1" w:rsidP="00E376D6">
            <w:pPr>
              <w:pStyle w:val="NormalCentred"/>
              <w:rPr>
                <w:sz w:val="20"/>
              </w:rPr>
            </w:pPr>
          </w:p>
        </w:tc>
        <w:tc>
          <w:tcPr>
            <w:tcW w:w="2127" w:type="dxa"/>
            <w:tcBorders>
              <w:top w:val="single" w:sz="4" w:space="0" w:color="auto"/>
              <w:left w:val="nil"/>
              <w:bottom w:val="nil"/>
              <w:right w:val="nil"/>
            </w:tcBorders>
            <w:vAlign w:val="bottom"/>
          </w:tcPr>
          <w:p w14:paraId="50DDEE13" w14:textId="77777777" w:rsidR="00F540F1" w:rsidRPr="00F62FEA" w:rsidRDefault="00F540F1" w:rsidP="00E376D6">
            <w:pPr>
              <w:pStyle w:val="NormalCentred"/>
              <w:rPr>
                <w:sz w:val="20"/>
              </w:rPr>
            </w:pPr>
          </w:p>
        </w:tc>
      </w:tr>
      <w:tr w:rsidR="00F540F1" w:rsidRPr="00292562" w14:paraId="3DDF85EF" w14:textId="77777777" w:rsidTr="001F1308">
        <w:trPr>
          <w:cantSplit/>
        </w:trPr>
        <w:tc>
          <w:tcPr>
            <w:tcW w:w="4980" w:type="dxa"/>
            <w:tcBorders>
              <w:top w:val="nil"/>
              <w:left w:val="nil"/>
              <w:bottom w:val="nil"/>
              <w:right w:val="nil"/>
            </w:tcBorders>
            <w:vAlign w:val="bottom"/>
            <w:hideMark/>
          </w:tcPr>
          <w:p w14:paraId="2D7E0FDA" w14:textId="77777777" w:rsidR="00F540F1" w:rsidRPr="00F62FEA" w:rsidRDefault="00F540F1" w:rsidP="00E376D6">
            <w:pPr>
              <w:pStyle w:val="aa"/>
              <w:rPr>
                <w:sz w:val="20"/>
              </w:rPr>
            </w:pPr>
            <w:r w:rsidRPr="00F62FEA">
              <w:rPr>
                <w:sz w:val="20"/>
              </w:rPr>
              <w:t>N</w:t>
            </w:r>
          </w:p>
        </w:tc>
        <w:tc>
          <w:tcPr>
            <w:tcW w:w="2071" w:type="dxa"/>
            <w:tcBorders>
              <w:top w:val="nil"/>
              <w:left w:val="nil"/>
              <w:bottom w:val="nil"/>
              <w:right w:val="nil"/>
            </w:tcBorders>
            <w:vAlign w:val="bottom"/>
            <w:hideMark/>
          </w:tcPr>
          <w:p w14:paraId="5832E9A6" w14:textId="77777777" w:rsidR="00F540F1" w:rsidRPr="00F62FEA" w:rsidRDefault="00F540F1" w:rsidP="00E376D6">
            <w:pPr>
              <w:pStyle w:val="NormalCentred"/>
              <w:rPr>
                <w:sz w:val="20"/>
              </w:rPr>
            </w:pPr>
            <w:r w:rsidRPr="00F62FEA">
              <w:rPr>
                <w:sz w:val="20"/>
              </w:rPr>
              <w:t>80</w:t>
            </w:r>
          </w:p>
        </w:tc>
        <w:tc>
          <w:tcPr>
            <w:tcW w:w="2127" w:type="dxa"/>
            <w:tcBorders>
              <w:top w:val="nil"/>
              <w:left w:val="nil"/>
              <w:bottom w:val="nil"/>
              <w:right w:val="nil"/>
            </w:tcBorders>
            <w:vAlign w:val="bottom"/>
            <w:hideMark/>
          </w:tcPr>
          <w:p w14:paraId="343A5BC6" w14:textId="77777777" w:rsidR="00F540F1" w:rsidRPr="00F62FEA" w:rsidRDefault="00F540F1" w:rsidP="00E376D6">
            <w:pPr>
              <w:pStyle w:val="NormalCentred"/>
              <w:rPr>
                <w:sz w:val="20"/>
              </w:rPr>
            </w:pPr>
            <w:r w:rsidRPr="00F62FEA">
              <w:rPr>
                <w:sz w:val="20"/>
              </w:rPr>
              <w:t>81</w:t>
            </w:r>
          </w:p>
        </w:tc>
      </w:tr>
      <w:tr w:rsidR="00F540F1" w:rsidRPr="00292562" w14:paraId="6B717377" w14:textId="77777777" w:rsidTr="001F1308">
        <w:trPr>
          <w:cantSplit/>
        </w:trPr>
        <w:tc>
          <w:tcPr>
            <w:tcW w:w="4980" w:type="dxa"/>
            <w:tcBorders>
              <w:top w:val="nil"/>
              <w:left w:val="nil"/>
              <w:bottom w:val="nil"/>
              <w:right w:val="nil"/>
            </w:tcBorders>
            <w:vAlign w:val="bottom"/>
            <w:hideMark/>
          </w:tcPr>
          <w:p w14:paraId="4321F4D8" w14:textId="387A39FE" w:rsidR="00F540F1" w:rsidRPr="00F62FEA" w:rsidRDefault="00F540F1" w:rsidP="00E376D6">
            <w:pPr>
              <w:pStyle w:val="aa"/>
              <w:rPr>
                <w:sz w:val="20"/>
              </w:rPr>
            </w:pPr>
            <w:r w:rsidRPr="00F62FEA">
              <w:rPr>
                <w:sz w:val="20"/>
              </w:rPr>
              <w:t>Vidurkis (SN)</w:t>
            </w:r>
          </w:p>
        </w:tc>
        <w:tc>
          <w:tcPr>
            <w:tcW w:w="2071" w:type="dxa"/>
            <w:tcBorders>
              <w:top w:val="nil"/>
              <w:left w:val="nil"/>
              <w:bottom w:val="nil"/>
              <w:right w:val="nil"/>
            </w:tcBorders>
            <w:vAlign w:val="bottom"/>
            <w:hideMark/>
          </w:tcPr>
          <w:p w14:paraId="08BAE634" w14:textId="591FB937" w:rsidR="00F540F1" w:rsidRPr="00F62FEA" w:rsidRDefault="00F540F1" w:rsidP="00E376D6">
            <w:pPr>
              <w:pStyle w:val="NormalCentred"/>
              <w:rPr>
                <w:sz w:val="20"/>
              </w:rPr>
            </w:pPr>
            <w:r w:rsidRPr="00F62FEA">
              <w:rPr>
                <w:sz w:val="20"/>
              </w:rPr>
              <w:t>−3,63 (5,22)</w:t>
            </w:r>
          </w:p>
        </w:tc>
        <w:tc>
          <w:tcPr>
            <w:tcW w:w="2127" w:type="dxa"/>
            <w:tcBorders>
              <w:top w:val="nil"/>
              <w:left w:val="nil"/>
              <w:bottom w:val="nil"/>
              <w:right w:val="nil"/>
            </w:tcBorders>
            <w:vAlign w:val="bottom"/>
            <w:hideMark/>
          </w:tcPr>
          <w:p w14:paraId="051E034E" w14:textId="59F850A4" w:rsidR="00F540F1" w:rsidRPr="00F62FEA" w:rsidRDefault="00F540F1" w:rsidP="00E376D6">
            <w:pPr>
              <w:pStyle w:val="NormalCentred"/>
              <w:rPr>
                <w:sz w:val="20"/>
              </w:rPr>
            </w:pPr>
            <w:r w:rsidRPr="00F62FEA">
              <w:rPr>
                <w:sz w:val="20"/>
              </w:rPr>
              <w:t>−9,40 (5,73)</w:t>
            </w:r>
          </w:p>
        </w:tc>
      </w:tr>
      <w:tr w:rsidR="00F540F1" w:rsidRPr="00292562" w14:paraId="38D3B04C" w14:textId="77777777" w:rsidTr="001F1308">
        <w:trPr>
          <w:cantSplit/>
        </w:trPr>
        <w:tc>
          <w:tcPr>
            <w:tcW w:w="4980" w:type="dxa"/>
            <w:tcBorders>
              <w:top w:val="nil"/>
              <w:left w:val="nil"/>
              <w:bottom w:val="nil"/>
              <w:right w:val="nil"/>
            </w:tcBorders>
            <w:vAlign w:val="bottom"/>
            <w:hideMark/>
          </w:tcPr>
          <w:p w14:paraId="7A679BE8" w14:textId="388D31E2" w:rsidR="00F540F1" w:rsidRPr="00F62FEA" w:rsidRDefault="00F540F1" w:rsidP="00E376D6">
            <w:pPr>
              <w:pStyle w:val="aa"/>
              <w:rPr>
                <w:sz w:val="20"/>
              </w:rPr>
            </w:pPr>
            <w:r w:rsidRPr="00F62FEA">
              <w:rPr>
                <w:sz w:val="20"/>
              </w:rPr>
              <w:t>Kvadratinių vidurkių skirtumas lyginant su placebu</w:t>
            </w:r>
            <w:r w:rsidRPr="00F62FEA">
              <w:rPr>
                <w:sz w:val="20"/>
                <w:vertAlign w:val="superscript"/>
              </w:rPr>
              <w:t>1</w:t>
            </w:r>
          </w:p>
        </w:tc>
        <w:tc>
          <w:tcPr>
            <w:tcW w:w="2071" w:type="dxa"/>
            <w:tcBorders>
              <w:top w:val="nil"/>
              <w:left w:val="nil"/>
              <w:bottom w:val="nil"/>
              <w:right w:val="nil"/>
            </w:tcBorders>
            <w:hideMark/>
          </w:tcPr>
          <w:p w14:paraId="73D500E6" w14:textId="2F573E9D"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hideMark/>
          </w:tcPr>
          <w:p w14:paraId="4D906DDE" w14:textId="11515A54" w:rsidR="00F540F1" w:rsidRPr="00F62FEA" w:rsidRDefault="00F540F1" w:rsidP="00E376D6">
            <w:pPr>
              <w:pStyle w:val="NormalCentred"/>
              <w:rPr>
                <w:sz w:val="20"/>
              </w:rPr>
            </w:pPr>
            <w:r w:rsidRPr="00F62FEA">
              <w:rPr>
                <w:sz w:val="20"/>
              </w:rPr>
              <w:t>−5,80</w:t>
            </w:r>
          </w:p>
        </w:tc>
      </w:tr>
      <w:tr w:rsidR="00F540F1" w:rsidRPr="00292562" w14:paraId="1DCFA354" w14:textId="77777777" w:rsidTr="001F1308">
        <w:trPr>
          <w:cantSplit/>
        </w:trPr>
        <w:tc>
          <w:tcPr>
            <w:tcW w:w="4980" w:type="dxa"/>
            <w:tcBorders>
              <w:top w:val="nil"/>
              <w:left w:val="nil"/>
              <w:bottom w:val="nil"/>
              <w:right w:val="nil"/>
            </w:tcBorders>
            <w:vAlign w:val="bottom"/>
            <w:hideMark/>
          </w:tcPr>
          <w:p w14:paraId="2C1F1480" w14:textId="36E383B6" w:rsidR="00F540F1" w:rsidRPr="00F62FEA" w:rsidRDefault="00F540F1" w:rsidP="00E376D6">
            <w:pPr>
              <w:pStyle w:val="aa"/>
              <w:rPr>
                <w:sz w:val="20"/>
              </w:rPr>
            </w:pPr>
            <w:r w:rsidRPr="00F62FEA">
              <w:rPr>
                <w:sz w:val="20"/>
              </w:rPr>
              <w:t>Skirtumo 95 % PI</w:t>
            </w:r>
          </w:p>
        </w:tc>
        <w:tc>
          <w:tcPr>
            <w:tcW w:w="2071" w:type="dxa"/>
            <w:tcBorders>
              <w:top w:val="nil"/>
              <w:left w:val="nil"/>
              <w:bottom w:val="nil"/>
              <w:right w:val="nil"/>
            </w:tcBorders>
            <w:vAlign w:val="bottom"/>
            <w:hideMark/>
          </w:tcPr>
          <w:p w14:paraId="3F623184" w14:textId="3152EEEC"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vAlign w:val="bottom"/>
            <w:hideMark/>
          </w:tcPr>
          <w:p w14:paraId="35126594" w14:textId="1EFFC809" w:rsidR="00F540F1" w:rsidRPr="00F62FEA" w:rsidRDefault="00F540F1" w:rsidP="00E376D6">
            <w:pPr>
              <w:pStyle w:val="NormalCentred"/>
              <w:rPr>
                <w:sz w:val="20"/>
              </w:rPr>
            </w:pPr>
            <w:r w:rsidRPr="00F62FEA">
              <w:rPr>
                <w:sz w:val="20"/>
              </w:rPr>
              <w:t>−7,49,−4,10</w:t>
            </w:r>
          </w:p>
        </w:tc>
      </w:tr>
      <w:tr w:rsidR="00F540F1" w:rsidRPr="00292562" w14:paraId="18A17573" w14:textId="77777777" w:rsidTr="001F1308">
        <w:trPr>
          <w:cantSplit/>
        </w:trPr>
        <w:tc>
          <w:tcPr>
            <w:tcW w:w="4980" w:type="dxa"/>
            <w:tcBorders>
              <w:top w:val="nil"/>
              <w:left w:val="nil"/>
              <w:bottom w:val="single" w:sz="4" w:space="0" w:color="auto"/>
              <w:right w:val="nil"/>
            </w:tcBorders>
            <w:vAlign w:val="bottom"/>
            <w:hideMark/>
          </w:tcPr>
          <w:p w14:paraId="41B988B6" w14:textId="0EB937EE" w:rsidR="00F540F1" w:rsidRPr="00F62FEA" w:rsidRDefault="00F540F1" w:rsidP="00E376D6">
            <w:pPr>
              <w:pStyle w:val="aa"/>
              <w:rPr>
                <w:sz w:val="20"/>
              </w:rPr>
            </w:pPr>
            <w:r w:rsidRPr="00F62FEA">
              <w:rPr>
                <w:sz w:val="20"/>
              </w:rPr>
              <w:t>p reikšmė lyginant su placebu</w:t>
            </w:r>
            <w:r w:rsidRPr="00F62FEA">
              <w:rPr>
                <w:sz w:val="20"/>
                <w:vertAlign w:val="superscript"/>
              </w:rPr>
              <w:t>2</w:t>
            </w:r>
          </w:p>
        </w:tc>
        <w:tc>
          <w:tcPr>
            <w:tcW w:w="2071" w:type="dxa"/>
            <w:tcBorders>
              <w:top w:val="nil"/>
              <w:left w:val="nil"/>
              <w:bottom w:val="single" w:sz="4" w:space="0" w:color="auto"/>
              <w:right w:val="nil"/>
            </w:tcBorders>
            <w:vAlign w:val="bottom"/>
            <w:hideMark/>
          </w:tcPr>
          <w:p w14:paraId="05BE74A1" w14:textId="28815F23" w:rsidR="00F540F1" w:rsidRPr="00F62FEA" w:rsidRDefault="00F540F1" w:rsidP="00E376D6">
            <w:pPr>
              <w:pStyle w:val="NormalCentred"/>
              <w:rPr>
                <w:sz w:val="20"/>
              </w:rPr>
            </w:pPr>
            <w:r w:rsidRPr="00F62FEA">
              <w:rPr>
                <w:sz w:val="20"/>
              </w:rPr>
              <w:t>-</w:t>
            </w:r>
          </w:p>
        </w:tc>
        <w:tc>
          <w:tcPr>
            <w:tcW w:w="2127" w:type="dxa"/>
            <w:tcBorders>
              <w:top w:val="nil"/>
              <w:left w:val="nil"/>
              <w:bottom w:val="single" w:sz="4" w:space="0" w:color="auto"/>
              <w:right w:val="nil"/>
            </w:tcBorders>
            <w:vAlign w:val="bottom"/>
            <w:hideMark/>
          </w:tcPr>
          <w:p w14:paraId="768CF50A" w14:textId="1026AFC2" w:rsidR="00F540F1" w:rsidRPr="00F62FEA" w:rsidRDefault="00220CAF" w:rsidP="00E376D6">
            <w:pPr>
              <w:pStyle w:val="NormalCentred"/>
              <w:rPr>
                <w:sz w:val="20"/>
              </w:rPr>
            </w:pPr>
            <w:r w:rsidRPr="00F62FEA">
              <w:rPr>
                <w:sz w:val="20"/>
              </w:rPr>
              <w:t>&lt; 0,0001</w:t>
            </w:r>
          </w:p>
        </w:tc>
      </w:tr>
      <w:tr w:rsidR="00F540F1" w:rsidRPr="00292562" w14:paraId="60910786" w14:textId="77777777" w:rsidTr="001F1308">
        <w:trPr>
          <w:cantSplit/>
        </w:trPr>
        <w:tc>
          <w:tcPr>
            <w:tcW w:w="4980" w:type="dxa"/>
            <w:tcBorders>
              <w:top w:val="single" w:sz="4" w:space="0" w:color="auto"/>
              <w:left w:val="nil"/>
              <w:bottom w:val="nil"/>
              <w:right w:val="nil"/>
            </w:tcBorders>
            <w:vAlign w:val="bottom"/>
            <w:hideMark/>
          </w:tcPr>
          <w:p w14:paraId="05237727" w14:textId="6B8731A0" w:rsidR="00F540F1" w:rsidRPr="00F62FEA" w:rsidRDefault="00F540F1" w:rsidP="00E376D6">
            <w:pPr>
              <w:pStyle w:val="HeadingStrong"/>
              <w:rPr>
                <w:sz w:val="20"/>
              </w:rPr>
            </w:pPr>
            <w:r w:rsidRPr="00F62FEA">
              <w:rPr>
                <w:sz w:val="20"/>
              </w:rPr>
              <w:t>II tyrimas</w:t>
            </w:r>
          </w:p>
        </w:tc>
        <w:tc>
          <w:tcPr>
            <w:tcW w:w="2071" w:type="dxa"/>
            <w:tcBorders>
              <w:top w:val="single" w:sz="4" w:space="0" w:color="auto"/>
              <w:left w:val="nil"/>
              <w:bottom w:val="nil"/>
              <w:right w:val="nil"/>
            </w:tcBorders>
            <w:vAlign w:val="bottom"/>
          </w:tcPr>
          <w:p w14:paraId="3C9EB363" w14:textId="77777777" w:rsidR="00F540F1" w:rsidRPr="00F62FEA" w:rsidRDefault="00F540F1" w:rsidP="00E376D6">
            <w:pPr>
              <w:pStyle w:val="NormalCentred"/>
              <w:rPr>
                <w:sz w:val="20"/>
              </w:rPr>
            </w:pPr>
          </w:p>
        </w:tc>
        <w:tc>
          <w:tcPr>
            <w:tcW w:w="2127" w:type="dxa"/>
            <w:tcBorders>
              <w:top w:val="single" w:sz="4" w:space="0" w:color="auto"/>
              <w:left w:val="nil"/>
              <w:bottom w:val="nil"/>
              <w:right w:val="nil"/>
            </w:tcBorders>
            <w:vAlign w:val="bottom"/>
          </w:tcPr>
          <w:p w14:paraId="2F54BADA" w14:textId="77777777" w:rsidR="00F540F1" w:rsidRPr="00F62FEA" w:rsidRDefault="00F540F1" w:rsidP="00E376D6">
            <w:pPr>
              <w:pStyle w:val="NormalCentred"/>
              <w:rPr>
                <w:sz w:val="20"/>
              </w:rPr>
            </w:pPr>
          </w:p>
        </w:tc>
      </w:tr>
      <w:tr w:rsidR="00F540F1" w:rsidRPr="00292562" w14:paraId="389E96BD" w14:textId="77777777" w:rsidTr="001F1308">
        <w:trPr>
          <w:cantSplit/>
        </w:trPr>
        <w:tc>
          <w:tcPr>
            <w:tcW w:w="4980" w:type="dxa"/>
            <w:tcBorders>
              <w:top w:val="nil"/>
              <w:left w:val="nil"/>
              <w:bottom w:val="nil"/>
              <w:right w:val="nil"/>
            </w:tcBorders>
            <w:vAlign w:val="bottom"/>
            <w:hideMark/>
          </w:tcPr>
          <w:p w14:paraId="36DA80B6" w14:textId="77777777" w:rsidR="00F540F1" w:rsidRPr="00F62FEA" w:rsidRDefault="00F540F1" w:rsidP="00E376D6">
            <w:pPr>
              <w:pStyle w:val="aa"/>
              <w:rPr>
                <w:sz w:val="20"/>
              </w:rPr>
            </w:pPr>
            <w:r w:rsidRPr="00F62FEA">
              <w:rPr>
                <w:sz w:val="20"/>
              </w:rPr>
              <w:t>N</w:t>
            </w:r>
          </w:p>
        </w:tc>
        <w:tc>
          <w:tcPr>
            <w:tcW w:w="2071" w:type="dxa"/>
            <w:tcBorders>
              <w:top w:val="nil"/>
              <w:left w:val="nil"/>
              <w:bottom w:val="nil"/>
              <w:right w:val="nil"/>
            </w:tcBorders>
            <w:vAlign w:val="bottom"/>
            <w:hideMark/>
          </w:tcPr>
          <w:p w14:paraId="7788A892" w14:textId="77777777" w:rsidR="00F540F1" w:rsidRPr="00F62FEA" w:rsidRDefault="00F540F1" w:rsidP="00E376D6">
            <w:pPr>
              <w:pStyle w:val="NormalCentred"/>
              <w:rPr>
                <w:sz w:val="20"/>
              </w:rPr>
            </w:pPr>
            <w:r w:rsidRPr="00F62FEA">
              <w:rPr>
                <w:sz w:val="20"/>
              </w:rPr>
              <w:t>79</w:t>
            </w:r>
          </w:p>
        </w:tc>
        <w:tc>
          <w:tcPr>
            <w:tcW w:w="2127" w:type="dxa"/>
            <w:tcBorders>
              <w:top w:val="nil"/>
              <w:left w:val="nil"/>
              <w:bottom w:val="nil"/>
              <w:right w:val="nil"/>
            </w:tcBorders>
            <w:vAlign w:val="bottom"/>
            <w:hideMark/>
          </w:tcPr>
          <w:p w14:paraId="50B7DCCD" w14:textId="77777777" w:rsidR="00F540F1" w:rsidRPr="00F62FEA" w:rsidRDefault="00F540F1" w:rsidP="00E376D6">
            <w:pPr>
              <w:pStyle w:val="NormalCentred"/>
              <w:rPr>
                <w:sz w:val="20"/>
              </w:rPr>
            </w:pPr>
            <w:r w:rsidRPr="00F62FEA">
              <w:rPr>
                <w:sz w:val="20"/>
              </w:rPr>
              <w:t>79</w:t>
            </w:r>
          </w:p>
        </w:tc>
      </w:tr>
      <w:tr w:rsidR="00F540F1" w:rsidRPr="00292562" w14:paraId="015DE04F" w14:textId="77777777" w:rsidTr="001F1308">
        <w:trPr>
          <w:cantSplit/>
        </w:trPr>
        <w:tc>
          <w:tcPr>
            <w:tcW w:w="4980" w:type="dxa"/>
            <w:tcBorders>
              <w:top w:val="nil"/>
              <w:left w:val="nil"/>
              <w:bottom w:val="nil"/>
              <w:right w:val="nil"/>
            </w:tcBorders>
            <w:vAlign w:val="bottom"/>
            <w:hideMark/>
          </w:tcPr>
          <w:p w14:paraId="3709AA93" w14:textId="77667B7B" w:rsidR="00F540F1" w:rsidRPr="00F62FEA" w:rsidRDefault="00F540F1" w:rsidP="00E376D6">
            <w:pPr>
              <w:pStyle w:val="aa"/>
              <w:rPr>
                <w:sz w:val="20"/>
              </w:rPr>
            </w:pPr>
            <w:r w:rsidRPr="00F62FEA">
              <w:rPr>
                <w:sz w:val="20"/>
              </w:rPr>
              <w:t>Vidurkis (SN)</w:t>
            </w:r>
          </w:p>
        </w:tc>
        <w:tc>
          <w:tcPr>
            <w:tcW w:w="2071" w:type="dxa"/>
            <w:tcBorders>
              <w:top w:val="nil"/>
              <w:left w:val="nil"/>
              <w:bottom w:val="nil"/>
              <w:right w:val="nil"/>
            </w:tcBorders>
            <w:vAlign w:val="bottom"/>
            <w:hideMark/>
          </w:tcPr>
          <w:p w14:paraId="08E1A20C" w14:textId="28DC68CC" w:rsidR="00F540F1" w:rsidRPr="00F62FEA" w:rsidRDefault="00F540F1" w:rsidP="00E376D6">
            <w:pPr>
              <w:pStyle w:val="NormalCentred"/>
              <w:rPr>
                <w:sz w:val="20"/>
              </w:rPr>
            </w:pPr>
            <w:r w:rsidRPr="00F62FEA">
              <w:rPr>
                <w:sz w:val="20"/>
              </w:rPr>
              <w:t>−5,14 (5,58)</w:t>
            </w:r>
          </w:p>
        </w:tc>
        <w:tc>
          <w:tcPr>
            <w:tcW w:w="2127" w:type="dxa"/>
            <w:tcBorders>
              <w:top w:val="nil"/>
              <w:left w:val="nil"/>
              <w:bottom w:val="nil"/>
              <w:right w:val="nil"/>
            </w:tcBorders>
            <w:vAlign w:val="bottom"/>
            <w:hideMark/>
          </w:tcPr>
          <w:p w14:paraId="53125543" w14:textId="0DF215B1" w:rsidR="00F540F1" w:rsidRPr="00F62FEA" w:rsidRDefault="00F540F1" w:rsidP="00E376D6">
            <w:pPr>
              <w:pStyle w:val="NormalCentred"/>
              <w:rPr>
                <w:sz w:val="20"/>
              </w:rPr>
            </w:pPr>
            <w:r w:rsidRPr="00F62FEA">
              <w:rPr>
                <w:sz w:val="20"/>
              </w:rPr>
              <w:t>−9,77 (5,95)</w:t>
            </w:r>
          </w:p>
        </w:tc>
      </w:tr>
      <w:tr w:rsidR="00F540F1" w:rsidRPr="00292562" w14:paraId="662192FA" w14:textId="77777777" w:rsidTr="001F1308">
        <w:trPr>
          <w:cantSplit/>
        </w:trPr>
        <w:tc>
          <w:tcPr>
            <w:tcW w:w="4980" w:type="dxa"/>
            <w:tcBorders>
              <w:top w:val="nil"/>
              <w:left w:val="nil"/>
              <w:bottom w:val="nil"/>
              <w:right w:val="nil"/>
            </w:tcBorders>
            <w:vAlign w:val="bottom"/>
            <w:hideMark/>
          </w:tcPr>
          <w:p w14:paraId="0972D892" w14:textId="75EAA6C1" w:rsidR="00F540F1" w:rsidRPr="00F62FEA" w:rsidRDefault="00F540F1" w:rsidP="00E376D6">
            <w:pPr>
              <w:pStyle w:val="aa"/>
              <w:rPr>
                <w:sz w:val="20"/>
              </w:rPr>
            </w:pPr>
            <w:r w:rsidRPr="00F62FEA">
              <w:rPr>
                <w:sz w:val="20"/>
              </w:rPr>
              <w:t>Kvadratinių vidurkių skirtumas lyginant su placebu</w:t>
            </w:r>
            <w:r w:rsidRPr="00F62FEA">
              <w:rPr>
                <w:sz w:val="20"/>
                <w:vertAlign w:val="superscript"/>
              </w:rPr>
              <w:t>1</w:t>
            </w:r>
          </w:p>
        </w:tc>
        <w:tc>
          <w:tcPr>
            <w:tcW w:w="2071" w:type="dxa"/>
            <w:tcBorders>
              <w:top w:val="nil"/>
              <w:left w:val="nil"/>
              <w:bottom w:val="nil"/>
              <w:right w:val="nil"/>
            </w:tcBorders>
            <w:hideMark/>
          </w:tcPr>
          <w:p w14:paraId="15EB106A" w14:textId="510CD2FE"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hideMark/>
          </w:tcPr>
          <w:p w14:paraId="75E17A66" w14:textId="21B61E81" w:rsidR="00F540F1" w:rsidRPr="00F62FEA" w:rsidRDefault="00F540F1" w:rsidP="00E376D6">
            <w:pPr>
              <w:pStyle w:val="NormalCentred"/>
              <w:rPr>
                <w:sz w:val="20"/>
              </w:rPr>
            </w:pPr>
            <w:r w:rsidRPr="00F62FEA">
              <w:rPr>
                <w:sz w:val="20"/>
              </w:rPr>
              <w:t>−4,81</w:t>
            </w:r>
          </w:p>
        </w:tc>
      </w:tr>
      <w:tr w:rsidR="00F540F1" w:rsidRPr="00292562" w14:paraId="29011F9D" w14:textId="77777777" w:rsidTr="001F1308">
        <w:trPr>
          <w:cantSplit/>
        </w:trPr>
        <w:tc>
          <w:tcPr>
            <w:tcW w:w="4980" w:type="dxa"/>
            <w:tcBorders>
              <w:top w:val="nil"/>
              <w:left w:val="nil"/>
              <w:bottom w:val="nil"/>
              <w:right w:val="nil"/>
            </w:tcBorders>
            <w:vAlign w:val="bottom"/>
            <w:hideMark/>
          </w:tcPr>
          <w:p w14:paraId="3110630D" w14:textId="38DA7C25" w:rsidR="00F540F1" w:rsidRPr="00F62FEA" w:rsidRDefault="00F540F1" w:rsidP="00E376D6">
            <w:pPr>
              <w:pStyle w:val="aa"/>
              <w:rPr>
                <w:sz w:val="20"/>
              </w:rPr>
            </w:pPr>
            <w:r w:rsidRPr="00F62FEA">
              <w:rPr>
                <w:sz w:val="20"/>
              </w:rPr>
              <w:t>Skirtumo 95 % PI</w:t>
            </w:r>
          </w:p>
        </w:tc>
        <w:tc>
          <w:tcPr>
            <w:tcW w:w="2071" w:type="dxa"/>
            <w:tcBorders>
              <w:top w:val="nil"/>
              <w:left w:val="nil"/>
              <w:bottom w:val="nil"/>
              <w:right w:val="nil"/>
            </w:tcBorders>
            <w:vAlign w:val="bottom"/>
            <w:hideMark/>
          </w:tcPr>
          <w:p w14:paraId="5CB4C895" w14:textId="52DA348B"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vAlign w:val="bottom"/>
            <w:hideMark/>
          </w:tcPr>
          <w:p w14:paraId="1E7FD452" w14:textId="6B68F3CE" w:rsidR="00F540F1" w:rsidRPr="00F62FEA" w:rsidRDefault="00F540F1" w:rsidP="00E376D6">
            <w:pPr>
              <w:pStyle w:val="NormalCentred"/>
              <w:rPr>
                <w:sz w:val="20"/>
              </w:rPr>
            </w:pPr>
            <w:r w:rsidRPr="00F62FEA">
              <w:rPr>
                <w:sz w:val="20"/>
              </w:rPr>
              <w:t>−6,49,−3,13</w:t>
            </w:r>
          </w:p>
        </w:tc>
      </w:tr>
      <w:tr w:rsidR="00F540F1" w:rsidRPr="00292562" w14:paraId="289D6BA9" w14:textId="77777777" w:rsidTr="001F1308">
        <w:trPr>
          <w:cantSplit/>
        </w:trPr>
        <w:tc>
          <w:tcPr>
            <w:tcW w:w="4980" w:type="dxa"/>
            <w:tcBorders>
              <w:top w:val="nil"/>
              <w:left w:val="nil"/>
              <w:bottom w:val="single" w:sz="4" w:space="0" w:color="auto"/>
              <w:right w:val="nil"/>
            </w:tcBorders>
            <w:vAlign w:val="bottom"/>
            <w:hideMark/>
          </w:tcPr>
          <w:p w14:paraId="2B268B00" w14:textId="41CC4DE4" w:rsidR="00F540F1" w:rsidRPr="00F62FEA" w:rsidRDefault="00F540F1" w:rsidP="00E376D6">
            <w:pPr>
              <w:pStyle w:val="aa"/>
              <w:rPr>
                <w:sz w:val="20"/>
              </w:rPr>
            </w:pPr>
            <w:r w:rsidRPr="00F62FEA">
              <w:rPr>
                <w:sz w:val="20"/>
              </w:rPr>
              <w:t>p reikšmė lyginant su placebu</w:t>
            </w:r>
            <w:r w:rsidRPr="00F62FEA">
              <w:rPr>
                <w:sz w:val="20"/>
                <w:vertAlign w:val="superscript"/>
              </w:rPr>
              <w:t>2</w:t>
            </w:r>
          </w:p>
        </w:tc>
        <w:tc>
          <w:tcPr>
            <w:tcW w:w="2071" w:type="dxa"/>
            <w:tcBorders>
              <w:top w:val="nil"/>
              <w:left w:val="nil"/>
              <w:bottom w:val="single" w:sz="4" w:space="0" w:color="auto"/>
              <w:right w:val="nil"/>
            </w:tcBorders>
            <w:vAlign w:val="bottom"/>
            <w:hideMark/>
          </w:tcPr>
          <w:p w14:paraId="00AF44FD" w14:textId="69566E19" w:rsidR="00F540F1" w:rsidRPr="00F62FEA" w:rsidRDefault="00F540F1" w:rsidP="00E376D6">
            <w:pPr>
              <w:pStyle w:val="NormalCentred"/>
              <w:rPr>
                <w:sz w:val="20"/>
              </w:rPr>
            </w:pPr>
            <w:r w:rsidRPr="00F62FEA">
              <w:rPr>
                <w:sz w:val="20"/>
              </w:rPr>
              <w:t>-</w:t>
            </w:r>
          </w:p>
        </w:tc>
        <w:tc>
          <w:tcPr>
            <w:tcW w:w="2127" w:type="dxa"/>
            <w:tcBorders>
              <w:top w:val="nil"/>
              <w:left w:val="nil"/>
              <w:bottom w:val="single" w:sz="4" w:space="0" w:color="auto"/>
              <w:right w:val="nil"/>
            </w:tcBorders>
            <w:vAlign w:val="bottom"/>
            <w:hideMark/>
          </w:tcPr>
          <w:p w14:paraId="5EF6440C" w14:textId="7C36CE69" w:rsidR="00F540F1" w:rsidRPr="00F62FEA" w:rsidRDefault="00220CAF" w:rsidP="00E376D6">
            <w:pPr>
              <w:pStyle w:val="NormalCentred"/>
              <w:rPr>
                <w:sz w:val="20"/>
              </w:rPr>
            </w:pPr>
            <w:r w:rsidRPr="00F62FEA">
              <w:rPr>
                <w:sz w:val="20"/>
              </w:rPr>
              <w:t>&lt; 0,0001</w:t>
            </w:r>
          </w:p>
        </w:tc>
      </w:tr>
      <w:tr w:rsidR="00F540F1" w:rsidRPr="00292562" w14:paraId="40F56B56" w14:textId="77777777" w:rsidTr="001F1308">
        <w:trPr>
          <w:cantSplit/>
        </w:trPr>
        <w:tc>
          <w:tcPr>
            <w:tcW w:w="4980" w:type="dxa"/>
            <w:tcBorders>
              <w:top w:val="single" w:sz="4" w:space="0" w:color="auto"/>
              <w:left w:val="nil"/>
              <w:bottom w:val="nil"/>
              <w:right w:val="nil"/>
            </w:tcBorders>
            <w:vAlign w:val="bottom"/>
            <w:hideMark/>
          </w:tcPr>
          <w:p w14:paraId="3A37F588" w14:textId="3CF06D62" w:rsidR="00F540F1" w:rsidRPr="00F62FEA" w:rsidRDefault="00F540F1" w:rsidP="00E376D6">
            <w:pPr>
              <w:pStyle w:val="HeadingStrong"/>
              <w:rPr>
                <w:sz w:val="20"/>
              </w:rPr>
            </w:pPr>
            <w:r w:rsidRPr="00F62FEA">
              <w:rPr>
                <w:sz w:val="20"/>
              </w:rPr>
              <w:t>III tyrimas</w:t>
            </w:r>
          </w:p>
        </w:tc>
        <w:tc>
          <w:tcPr>
            <w:tcW w:w="2071" w:type="dxa"/>
            <w:tcBorders>
              <w:top w:val="single" w:sz="4" w:space="0" w:color="auto"/>
              <w:left w:val="nil"/>
              <w:bottom w:val="nil"/>
              <w:right w:val="nil"/>
            </w:tcBorders>
            <w:vAlign w:val="bottom"/>
          </w:tcPr>
          <w:p w14:paraId="0FD332A8" w14:textId="77777777" w:rsidR="00F540F1" w:rsidRPr="00F62FEA" w:rsidRDefault="00F540F1" w:rsidP="00E376D6">
            <w:pPr>
              <w:pStyle w:val="NormalCentred"/>
              <w:rPr>
                <w:sz w:val="20"/>
              </w:rPr>
            </w:pPr>
          </w:p>
        </w:tc>
        <w:tc>
          <w:tcPr>
            <w:tcW w:w="2127" w:type="dxa"/>
            <w:tcBorders>
              <w:top w:val="single" w:sz="4" w:space="0" w:color="auto"/>
              <w:left w:val="nil"/>
              <w:bottom w:val="nil"/>
              <w:right w:val="nil"/>
            </w:tcBorders>
            <w:vAlign w:val="bottom"/>
          </w:tcPr>
          <w:p w14:paraId="344B1F1D" w14:textId="77777777" w:rsidR="00F540F1" w:rsidRPr="00F62FEA" w:rsidRDefault="00F540F1" w:rsidP="00E376D6">
            <w:pPr>
              <w:pStyle w:val="NormalCentred"/>
              <w:rPr>
                <w:sz w:val="20"/>
              </w:rPr>
            </w:pPr>
          </w:p>
        </w:tc>
      </w:tr>
      <w:tr w:rsidR="00F540F1" w:rsidRPr="00292562" w14:paraId="4EC206A0" w14:textId="77777777" w:rsidTr="001F1308">
        <w:trPr>
          <w:cantSplit/>
        </w:trPr>
        <w:tc>
          <w:tcPr>
            <w:tcW w:w="4980" w:type="dxa"/>
            <w:tcBorders>
              <w:top w:val="nil"/>
              <w:left w:val="nil"/>
              <w:bottom w:val="nil"/>
              <w:right w:val="nil"/>
            </w:tcBorders>
            <w:vAlign w:val="bottom"/>
            <w:hideMark/>
          </w:tcPr>
          <w:p w14:paraId="222386E1" w14:textId="77777777" w:rsidR="00F540F1" w:rsidRPr="00F62FEA" w:rsidRDefault="00F540F1" w:rsidP="00E376D6">
            <w:pPr>
              <w:pStyle w:val="aa"/>
              <w:rPr>
                <w:sz w:val="20"/>
              </w:rPr>
            </w:pPr>
            <w:r w:rsidRPr="00F62FEA">
              <w:rPr>
                <w:sz w:val="20"/>
              </w:rPr>
              <w:t>N</w:t>
            </w:r>
          </w:p>
        </w:tc>
        <w:tc>
          <w:tcPr>
            <w:tcW w:w="2071" w:type="dxa"/>
            <w:tcBorders>
              <w:top w:val="nil"/>
              <w:left w:val="nil"/>
              <w:bottom w:val="nil"/>
              <w:right w:val="nil"/>
            </w:tcBorders>
            <w:vAlign w:val="bottom"/>
            <w:hideMark/>
          </w:tcPr>
          <w:p w14:paraId="47FA27E6" w14:textId="77777777" w:rsidR="00F540F1" w:rsidRPr="00F62FEA" w:rsidRDefault="00F540F1" w:rsidP="00E376D6">
            <w:pPr>
              <w:pStyle w:val="NormalCentred"/>
              <w:rPr>
                <w:sz w:val="20"/>
              </w:rPr>
            </w:pPr>
            <w:r w:rsidRPr="00F62FEA">
              <w:rPr>
                <w:sz w:val="20"/>
              </w:rPr>
              <w:t>83</w:t>
            </w:r>
          </w:p>
        </w:tc>
        <w:tc>
          <w:tcPr>
            <w:tcW w:w="2127" w:type="dxa"/>
            <w:tcBorders>
              <w:top w:val="nil"/>
              <w:left w:val="nil"/>
              <w:bottom w:val="nil"/>
              <w:right w:val="nil"/>
            </w:tcBorders>
            <w:vAlign w:val="bottom"/>
            <w:hideMark/>
          </w:tcPr>
          <w:p w14:paraId="62D98B4D" w14:textId="77777777" w:rsidR="00F540F1" w:rsidRPr="00F62FEA" w:rsidRDefault="00F540F1" w:rsidP="00E376D6">
            <w:pPr>
              <w:pStyle w:val="NormalCentred"/>
              <w:rPr>
                <w:sz w:val="20"/>
              </w:rPr>
            </w:pPr>
            <w:r w:rsidRPr="00F62FEA">
              <w:rPr>
                <w:sz w:val="20"/>
              </w:rPr>
              <w:t>252</w:t>
            </w:r>
          </w:p>
        </w:tc>
      </w:tr>
      <w:tr w:rsidR="00F540F1" w:rsidRPr="00292562" w14:paraId="11324CE5" w14:textId="77777777" w:rsidTr="001F1308">
        <w:trPr>
          <w:cantSplit/>
        </w:trPr>
        <w:tc>
          <w:tcPr>
            <w:tcW w:w="4980" w:type="dxa"/>
            <w:tcBorders>
              <w:top w:val="nil"/>
              <w:left w:val="nil"/>
              <w:bottom w:val="nil"/>
              <w:right w:val="nil"/>
            </w:tcBorders>
            <w:vAlign w:val="bottom"/>
            <w:hideMark/>
          </w:tcPr>
          <w:p w14:paraId="0485196C" w14:textId="00F3B041" w:rsidR="00F540F1" w:rsidRPr="00F62FEA" w:rsidRDefault="00F540F1" w:rsidP="00E376D6">
            <w:pPr>
              <w:pStyle w:val="aa"/>
              <w:rPr>
                <w:sz w:val="20"/>
              </w:rPr>
            </w:pPr>
            <w:r w:rsidRPr="00F62FEA">
              <w:rPr>
                <w:sz w:val="20"/>
              </w:rPr>
              <w:t>Vidurkis (SN)</w:t>
            </w:r>
          </w:p>
        </w:tc>
        <w:tc>
          <w:tcPr>
            <w:tcW w:w="2071" w:type="dxa"/>
            <w:tcBorders>
              <w:top w:val="nil"/>
              <w:left w:val="nil"/>
              <w:bottom w:val="nil"/>
              <w:right w:val="nil"/>
            </w:tcBorders>
            <w:vAlign w:val="bottom"/>
            <w:hideMark/>
          </w:tcPr>
          <w:p w14:paraId="012CE9ED" w14:textId="6751D722" w:rsidR="00F540F1" w:rsidRPr="00F62FEA" w:rsidRDefault="00F540F1" w:rsidP="00E376D6">
            <w:pPr>
              <w:pStyle w:val="NormalCentred"/>
              <w:rPr>
                <w:sz w:val="20"/>
              </w:rPr>
            </w:pPr>
            <w:r w:rsidRPr="00F62FEA">
              <w:rPr>
                <w:sz w:val="20"/>
              </w:rPr>
              <w:t>−4,01 (5,87)</w:t>
            </w:r>
          </w:p>
        </w:tc>
        <w:tc>
          <w:tcPr>
            <w:tcW w:w="2127" w:type="dxa"/>
            <w:tcBorders>
              <w:top w:val="nil"/>
              <w:left w:val="nil"/>
              <w:bottom w:val="nil"/>
              <w:right w:val="nil"/>
            </w:tcBorders>
            <w:vAlign w:val="bottom"/>
            <w:hideMark/>
          </w:tcPr>
          <w:p w14:paraId="3316EA96" w14:textId="46BA61F7" w:rsidR="00F540F1" w:rsidRPr="00F62FEA" w:rsidRDefault="00F540F1" w:rsidP="00E376D6">
            <w:pPr>
              <w:pStyle w:val="NormalCentred"/>
              <w:rPr>
                <w:sz w:val="20"/>
              </w:rPr>
            </w:pPr>
            <w:r w:rsidRPr="00F62FEA">
              <w:rPr>
                <w:sz w:val="20"/>
              </w:rPr>
              <w:t>−8,55 (6,01)</w:t>
            </w:r>
          </w:p>
        </w:tc>
      </w:tr>
      <w:tr w:rsidR="00F540F1" w:rsidRPr="00292562" w14:paraId="4F6283A9" w14:textId="77777777" w:rsidTr="001F1308">
        <w:trPr>
          <w:cantSplit/>
        </w:trPr>
        <w:tc>
          <w:tcPr>
            <w:tcW w:w="4980" w:type="dxa"/>
            <w:tcBorders>
              <w:top w:val="nil"/>
              <w:left w:val="nil"/>
              <w:bottom w:val="nil"/>
              <w:right w:val="nil"/>
            </w:tcBorders>
            <w:vAlign w:val="bottom"/>
            <w:hideMark/>
          </w:tcPr>
          <w:p w14:paraId="51BCA859" w14:textId="05FFA3F3" w:rsidR="00F540F1" w:rsidRPr="00F62FEA" w:rsidRDefault="00F540F1" w:rsidP="00E376D6">
            <w:pPr>
              <w:pStyle w:val="aa"/>
              <w:rPr>
                <w:sz w:val="20"/>
              </w:rPr>
            </w:pPr>
            <w:r w:rsidRPr="00F62FEA">
              <w:rPr>
                <w:sz w:val="20"/>
              </w:rPr>
              <w:t>Kvadratinių vidurkių skirtumas lyginant su placebu</w:t>
            </w:r>
            <w:r w:rsidRPr="00F62FEA">
              <w:rPr>
                <w:sz w:val="20"/>
                <w:vertAlign w:val="superscript"/>
              </w:rPr>
              <w:t>1</w:t>
            </w:r>
          </w:p>
        </w:tc>
        <w:tc>
          <w:tcPr>
            <w:tcW w:w="2071" w:type="dxa"/>
            <w:tcBorders>
              <w:top w:val="nil"/>
              <w:left w:val="nil"/>
              <w:bottom w:val="nil"/>
              <w:right w:val="nil"/>
            </w:tcBorders>
            <w:hideMark/>
          </w:tcPr>
          <w:p w14:paraId="4D933489" w14:textId="02BC01A5"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hideMark/>
          </w:tcPr>
          <w:p w14:paraId="235357F8" w14:textId="614F43BF" w:rsidR="00F540F1" w:rsidRPr="00F62FEA" w:rsidRDefault="00F540F1" w:rsidP="00E376D6">
            <w:pPr>
              <w:pStyle w:val="NormalCentred"/>
              <w:rPr>
                <w:sz w:val="20"/>
              </w:rPr>
            </w:pPr>
            <w:r w:rsidRPr="00F62FEA">
              <w:rPr>
                <w:sz w:val="20"/>
              </w:rPr>
              <w:t>−4,52</w:t>
            </w:r>
          </w:p>
        </w:tc>
      </w:tr>
      <w:tr w:rsidR="00F540F1" w:rsidRPr="00292562" w14:paraId="6E77FE81" w14:textId="77777777" w:rsidTr="001F1308">
        <w:trPr>
          <w:cantSplit/>
        </w:trPr>
        <w:tc>
          <w:tcPr>
            <w:tcW w:w="4980" w:type="dxa"/>
            <w:tcBorders>
              <w:top w:val="nil"/>
              <w:left w:val="nil"/>
              <w:bottom w:val="nil"/>
              <w:right w:val="nil"/>
            </w:tcBorders>
            <w:vAlign w:val="bottom"/>
            <w:hideMark/>
          </w:tcPr>
          <w:p w14:paraId="1161B793" w14:textId="1FD334BA" w:rsidR="00F540F1" w:rsidRPr="00F62FEA" w:rsidRDefault="00F540F1" w:rsidP="00E376D6">
            <w:pPr>
              <w:pStyle w:val="aa"/>
              <w:rPr>
                <w:sz w:val="20"/>
              </w:rPr>
            </w:pPr>
            <w:r w:rsidRPr="00F62FEA">
              <w:rPr>
                <w:sz w:val="20"/>
              </w:rPr>
              <w:t>Skirtumo 95 % PI</w:t>
            </w:r>
          </w:p>
        </w:tc>
        <w:tc>
          <w:tcPr>
            <w:tcW w:w="2071" w:type="dxa"/>
            <w:tcBorders>
              <w:top w:val="nil"/>
              <w:left w:val="nil"/>
              <w:bottom w:val="nil"/>
              <w:right w:val="nil"/>
            </w:tcBorders>
            <w:vAlign w:val="bottom"/>
            <w:hideMark/>
          </w:tcPr>
          <w:p w14:paraId="6CCC3953" w14:textId="35829076" w:rsidR="00F540F1" w:rsidRPr="00F62FEA" w:rsidRDefault="00F540F1" w:rsidP="00E376D6">
            <w:pPr>
              <w:pStyle w:val="NormalCentred"/>
              <w:rPr>
                <w:sz w:val="20"/>
              </w:rPr>
            </w:pPr>
            <w:r w:rsidRPr="00F62FEA">
              <w:rPr>
                <w:sz w:val="20"/>
              </w:rPr>
              <w:t>-</w:t>
            </w:r>
          </w:p>
        </w:tc>
        <w:tc>
          <w:tcPr>
            <w:tcW w:w="2127" w:type="dxa"/>
            <w:tcBorders>
              <w:top w:val="nil"/>
              <w:left w:val="nil"/>
              <w:bottom w:val="nil"/>
              <w:right w:val="nil"/>
            </w:tcBorders>
            <w:vAlign w:val="bottom"/>
            <w:hideMark/>
          </w:tcPr>
          <w:p w14:paraId="71C00475" w14:textId="3736AD08" w:rsidR="00F540F1" w:rsidRPr="00F62FEA" w:rsidRDefault="00F540F1" w:rsidP="00E376D6">
            <w:pPr>
              <w:pStyle w:val="NormalCentred"/>
              <w:rPr>
                <w:sz w:val="20"/>
              </w:rPr>
            </w:pPr>
            <w:r w:rsidRPr="00F62FEA">
              <w:rPr>
                <w:sz w:val="20"/>
              </w:rPr>
              <w:t>−5,97, −3,08</w:t>
            </w:r>
          </w:p>
        </w:tc>
      </w:tr>
      <w:tr w:rsidR="00F540F1" w:rsidRPr="00292562" w14:paraId="10BD5C6B" w14:textId="77777777" w:rsidTr="001F1308">
        <w:trPr>
          <w:cantSplit/>
        </w:trPr>
        <w:tc>
          <w:tcPr>
            <w:tcW w:w="4980" w:type="dxa"/>
            <w:tcBorders>
              <w:top w:val="nil"/>
              <w:left w:val="nil"/>
              <w:bottom w:val="single" w:sz="4" w:space="0" w:color="auto"/>
              <w:right w:val="nil"/>
            </w:tcBorders>
            <w:vAlign w:val="bottom"/>
            <w:hideMark/>
          </w:tcPr>
          <w:p w14:paraId="0C6B7A66" w14:textId="6A55808E" w:rsidR="00F540F1" w:rsidRPr="00F62FEA" w:rsidRDefault="00F540F1" w:rsidP="00E376D6">
            <w:pPr>
              <w:pStyle w:val="aa"/>
              <w:rPr>
                <w:sz w:val="20"/>
              </w:rPr>
            </w:pPr>
            <w:r w:rsidRPr="00F62FEA">
              <w:rPr>
                <w:sz w:val="20"/>
              </w:rPr>
              <w:t>p reikšmė lyginant su placebu</w:t>
            </w:r>
            <w:r w:rsidRPr="00F62FEA">
              <w:rPr>
                <w:sz w:val="20"/>
                <w:vertAlign w:val="superscript"/>
              </w:rPr>
              <w:t>2</w:t>
            </w:r>
          </w:p>
        </w:tc>
        <w:tc>
          <w:tcPr>
            <w:tcW w:w="2071" w:type="dxa"/>
            <w:tcBorders>
              <w:top w:val="nil"/>
              <w:left w:val="nil"/>
              <w:bottom w:val="single" w:sz="4" w:space="0" w:color="auto"/>
              <w:right w:val="nil"/>
            </w:tcBorders>
            <w:vAlign w:val="bottom"/>
            <w:hideMark/>
          </w:tcPr>
          <w:p w14:paraId="12436550" w14:textId="5602C74A" w:rsidR="00F540F1" w:rsidRPr="00F62FEA" w:rsidRDefault="00F540F1" w:rsidP="00E376D6">
            <w:pPr>
              <w:pStyle w:val="NormalCentred"/>
              <w:rPr>
                <w:sz w:val="20"/>
              </w:rPr>
            </w:pPr>
            <w:r w:rsidRPr="00F62FEA">
              <w:rPr>
                <w:sz w:val="20"/>
              </w:rPr>
              <w:t>-</w:t>
            </w:r>
          </w:p>
        </w:tc>
        <w:tc>
          <w:tcPr>
            <w:tcW w:w="2127" w:type="dxa"/>
            <w:tcBorders>
              <w:top w:val="nil"/>
              <w:left w:val="nil"/>
              <w:bottom w:val="single" w:sz="4" w:space="0" w:color="auto"/>
              <w:right w:val="nil"/>
            </w:tcBorders>
            <w:vAlign w:val="bottom"/>
            <w:hideMark/>
          </w:tcPr>
          <w:p w14:paraId="3E9261C3" w14:textId="682B6B18" w:rsidR="00F540F1" w:rsidRPr="00F62FEA" w:rsidRDefault="00220CAF" w:rsidP="00E376D6">
            <w:pPr>
              <w:pStyle w:val="NormalCentred"/>
              <w:rPr>
                <w:sz w:val="20"/>
              </w:rPr>
            </w:pPr>
            <w:r w:rsidRPr="00F62FEA">
              <w:rPr>
                <w:sz w:val="20"/>
              </w:rPr>
              <w:t>&lt; 0,0001</w:t>
            </w:r>
          </w:p>
        </w:tc>
      </w:tr>
    </w:tbl>
    <w:p w14:paraId="3F5D99F1" w14:textId="77777777" w:rsidR="00A25EF7" w:rsidRPr="00292562" w:rsidRDefault="00A25EF7" w:rsidP="00E376D6">
      <w:pPr>
        <w:rPr>
          <w:sz w:val="18"/>
          <w:szCs w:val="18"/>
        </w:rPr>
      </w:pPr>
      <w:r w:rsidRPr="00292562">
        <w:rPr>
          <w:sz w:val="18"/>
        </w:rPr>
        <w:t xml:space="preserve">*Modifikuota atrinktų gydyti pacientų (angl. </w:t>
      </w:r>
      <w:r w:rsidRPr="00292562">
        <w:rPr>
          <w:i/>
          <w:sz w:val="18"/>
        </w:rPr>
        <w:t>intent-to-treat – mITT</w:t>
      </w:r>
      <w:r w:rsidRPr="00292562">
        <w:rPr>
          <w:sz w:val="18"/>
        </w:rPr>
        <w:t>) populiacija: įtraukiami visi pacientai, kurie buvo randomizuoti ir kuriems buvo skirta bent viena tiriamojo vaistinio preparato dozė.</w:t>
      </w:r>
    </w:p>
    <w:p w14:paraId="04E78068" w14:textId="77777777" w:rsidR="00A25EF7" w:rsidRPr="00292562" w:rsidRDefault="00A25EF7" w:rsidP="00E376D6">
      <w:pPr>
        <w:rPr>
          <w:sz w:val="18"/>
          <w:szCs w:val="18"/>
        </w:rPr>
      </w:pPr>
      <w:r w:rsidRPr="00292562">
        <w:rPr>
          <w:sz w:val="18"/>
        </w:rPr>
        <w:t xml:space="preserve">BOCF (angl. </w:t>
      </w:r>
      <w:r w:rsidRPr="00292562">
        <w:rPr>
          <w:i/>
          <w:sz w:val="18"/>
        </w:rPr>
        <w:t>Baseline Observation Carried Forward</w:t>
      </w:r>
      <w:r w:rsidRPr="00292562">
        <w:rPr>
          <w:sz w:val="18"/>
        </w:rPr>
        <w:t>) principas panaudotas siekiant įrašyti trūkstamus duomenis.</w:t>
      </w:r>
    </w:p>
    <w:p w14:paraId="4035BEB1" w14:textId="6A0F63E9" w:rsidR="00A25EF7" w:rsidRPr="00292562" w:rsidRDefault="00A25EF7" w:rsidP="00E376D6">
      <w:pPr>
        <w:keepNext/>
        <w:rPr>
          <w:sz w:val="18"/>
          <w:szCs w:val="18"/>
        </w:rPr>
      </w:pPr>
      <w:r w:rsidRPr="00292562">
        <w:rPr>
          <w:sz w:val="18"/>
          <w:vertAlign w:val="superscript"/>
        </w:rPr>
        <w:lastRenderedPageBreak/>
        <w:t>1</w:t>
      </w:r>
      <w:r w:rsidRPr="00292562">
        <w:rPr>
          <w:sz w:val="18"/>
        </w:rPr>
        <w:t xml:space="preserve"> Kvadratinis vidurkis apskaičiuotas naudojant ANCOVA modelį. Kintamieji buvo pradinė kas savaitę pildomos niežulio sunkumo skalės įvertinimo reikšmė (&lt; 13, lyginant su </w:t>
      </w:r>
      <w:r w:rsidRPr="00292562">
        <w:rPr>
          <w:rFonts w:hint="eastAsia"/>
          <w:sz w:val="18"/>
        </w:rPr>
        <w:t>≥</w:t>
      </w:r>
      <w:r w:rsidRPr="00292562">
        <w:rPr>
          <w:sz w:val="18"/>
        </w:rPr>
        <w:t xml:space="preserve"> 13) ir pradinis kūno svoris (&lt; 80 kg, lyginant su </w:t>
      </w:r>
      <w:r w:rsidRPr="00292562">
        <w:rPr>
          <w:rFonts w:hint="eastAsia"/>
          <w:sz w:val="18"/>
        </w:rPr>
        <w:t>≥</w:t>
      </w:r>
      <w:r w:rsidRPr="00292562">
        <w:rPr>
          <w:sz w:val="18"/>
        </w:rPr>
        <w:t> 80 kg).</w:t>
      </w:r>
    </w:p>
    <w:p w14:paraId="68E16CE2" w14:textId="77777777" w:rsidR="00A25EF7" w:rsidRPr="00292562" w:rsidRDefault="00A25EF7" w:rsidP="00E376D6">
      <w:pPr>
        <w:keepNext/>
        <w:rPr>
          <w:sz w:val="18"/>
          <w:szCs w:val="18"/>
        </w:rPr>
      </w:pPr>
      <w:r w:rsidRPr="00292562">
        <w:rPr>
          <w:sz w:val="18"/>
          <w:vertAlign w:val="superscript"/>
        </w:rPr>
        <w:t>2</w:t>
      </w:r>
      <w:r w:rsidRPr="00292562">
        <w:rPr>
          <w:sz w:val="18"/>
        </w:rPr>
        <w:t xml:space="preserve"> p reikšmė apskaičiuota pritaikius ANCOVA t-testą.</w:t>
      </w:r>
    </w:p>
    <w:p w14:paraId="2B1AF91D" w14:textId="77777777" w:rsidR="00A25EF7" w:rsidRPr="00292562" w:rsidRDefault="00A25EF7" w:rsidP="00E376D6"/>
    <w:p w14:paraId="44D38D4D" w14:textId="5F1092BE" w:rsidR="00A25EF7" w:rsidRPr="00292562" w:rsidRDefault="00A25EF7" w:rsidP="001F1308">
      <w:pPr>
        <w:keepNext/>
        <w:keepLines/>
      </w:pPr>
      <w:r w:rsidRPr="00292562">
        <w:t>2 pav. pavaizduotas kas savaitę pildomos niežulio sunkumo skalės įvertinimo balų vidurkio kitimas laiko atžvilgiu I tyrimo metu. Kas savaitę pildomos niežulio sunkumo skalės įvertinimo balų vidurkis reikšmingai sumažėjo, o didžiausias skirtumas stebėtas maždaug 12-ąją savaitę bei toks išliko viso 24 savaičių trukmės tiriamojo vaistinio preparato vartojimo laikotarpiu. Rezultatai buvo panašūs ir III tyrimo metu.</w:t>
      </w:r>
    </w:p>
    <w:p w14:paraId="6665B03D" w14:textId="77777777" w:rsidR="00E612C0" w:rsidRPr="00292562" w:rsidRDefault="00E612C0" w:rsidP="00E376D6"/>
    <w:p w14:paraId="02E08C8E" w14:textId="77777777" w:rsidR="00A25EF7" w:rsidRPr="00292562" w:rsidRDefault="00A25EF7" w:rsidP="00E376D6">
      <w:r w:rsidRPr="00292562">
        <w:t>Visų trijų tyrimų metu kas savaitę pildomos niežulio sunkumo skalės įvertinimo balų vidurkis laipsniškai didėjo per 16 savaičių trukmės stebėjimo laikotarpį (kurio metu tiriamojo vaistinio preparato nebuvo skiriama), ir tai atitiko ligos simptomų atsinaujinimą. Stebėjimo laikotarpio pabaigoje įvertinimo balų vidurkio reikšmės buvo panašios kaip placebo grupėje, tačiau mažesnės nei atitinkamos prieš pradedant gydymą nustatytos vidurkių reikšmės.</w:t>
      </w:r>
    </w:p>
    <w:p w14:paraId="7B7CE54B" w14:textId="6744FAE0" w:rsidR="00A25EF7" w:rsidRPr="00292562" w:rsidRDefault="00A25EF7" w:rsidP="00E376D6"/>
    <w:p w14:paraId="017579EB" w14:textId="77777777" w:rsidR="00A25EF7" w:rsidRPr="00292562" w:rsidRDefault="00A25EF7" w:rsidP="00E376D6">
      <w:pPr>
        <w:keepNext/>
        <w:keepLines/>
        <w:ind w:left="1134" w:hanging="1134"/>
        <w:rPr>
          <w:b/>
          <w:bCs/>
        </w:rPr>
      </w:pPr>
      <w:r w:rsidRPr="00292562">
        <w:rPr>
          <w:b/>
        </w:rPr>
        <w:t>1 pav.</w:t>
      </w:r>
      <w:r w:rsidRPr="00292562">
        <w:rPr>
          <w:b/>
        </w:rPr>
        <w:tab/>
        <w:t>Kas savaitę pildomos niežulio sunkumo skalės įvertinimo balų vidurkio kitimas laiko atžvilgiu I tyrimo metu (mITT populiacija)</w:t>
      </w:r>
    </w:p>
    <w:p w14:paraId="12D2E6BE" w14:textId="77777777" w:rsidR="00A25EF7" w:rsidRPr="00292562" w:rsidRDefault="00A25EF7" w:rsidP="00E376D6">
      <w:pPr>
        <w:keepNext/>
        <w:keepLines/>
      </w:pPr>
    </w:p>
    <w:tbl>
      <w:tblPr>
        <w:tblW w:w="5000" w:type="pct"/>
        <w:jc w:val="center"/>
        <w:tblLayout w:type="fixed"/>
        <w:tblCellMar>
          <w:left w:w="0" w:type="dxa"/>
          <w:right w:w="0" w:type="dxa"/>
        </w:tblCellMar>
        <w:tblLook w:val="04A0" w:firstRow="1" w:lastRow="0" w:firstColumn="1" w:lastColumn="0" w:noHBand="0" w:noVBand="1"/>
      </w:tblPr>
      <w:tblGrid>
        <w:gridCol w:w="567"/>
        <w:gridCol w:w="146"/>
        <w:gridCol w:w="283"/>
        <w:gridCol w:w="504"/>
        <w:gridCol w:w="622"/>
        <w:gridCol w:w="785"/>
        <w:gridCol w:w="789"/>
        <w:gridCol w:w="789"/>
        <w:gridCol w:w="789"/>
        <w:gridCol w:w="784"/>
        <w:gridCol w:w="770"/>
        <w:gridCol w:w="758"/>
        <w:gridCol w:w="747"/>
        <w:gridCol w:w="737"/>
      </w:tblGrid>
      <w:tr w:rsidR="00E612C0" w:rsidRPr="00292562" w14:paraId="47285D26" w14:textId="77777777" w:rsidTr="00C51C45">
        <w:trPr>
          <w:cantSplit/>
          <w:trHeight w:val="609"/>
          <w:jc w:val="center"/>
        </w:trPr>
        <w:tc>
          <w:tcPr>
            <w:tcW w:w="567" w:type="dxa"/>
            <w:vMerge w:val="restart"/>
            <w:textDirection w:val="btLr"/>
            <w:vAlign w:val="center"/>
            <w:hideMark/>
          </w:tcPr>
          <w:p w14:paraId="4E5F37F5" w14:textId="6AF1833E" w:rsidR="00E612C0" w:rsidRPr="00F62FEA" w:rsidRDefault="00E612C0" w:rsidP="00E376D6">
            <w:pPr>
              <w:pStyle w:val="NormalCentred"/>
              <w:keepNext/>
            </w:pPr>
            <w:r w:rsidRPr="00F62FEA">
              <w:t>Kas savaitę pildomos niežulio sunkumo skalės įvertinimo balo vidurkis</w:t>
            </w:r>
          </w:p>
        </w:tc>
        <w:tc>
          <w:tcPr>
            <w:tcW w:w="429" w:type="dxa"/>
            <w:gridSpan w:val="2"/>
            <w:vAlign w:val="center"/>
          </w:tcPr>
          <w:p w14:paraId="35F27E5B" w14:textId="77777777" w:rsidR="00E612C0" w:rsidRPr="00F62FEA" w:rsidRDefault="00E612C0" w:rsidP="00E376D6">
            <w:pPr>
              <w:pStyle w:val="NormalRight"/>
              <w:keepNext/>
            </w:pPr>
          </w:p>
        </w:tc>
        <w:tc>
          <w:tcPr>
            <w:tcW w:w="8074" w:type="dxa"/>
            <w:gridSpan w:val="11"/>
            <w:vMerge w:val="restart"/>
            <w:vAlign w:val="center"/>
            <w:hideMark/>
          </w:tcPr>
          <w:p w14:paraId="32E6466C" w14:textId="44ED3876" w:rsidR="00E612C0" w:rsidRPr="00292562" w:rsidRDefault="002D0ECA" w:rsidP="00E376D6">
            <w:pPr>
              <w:keepNext/>
              <w:rPr>
                <w:rFonts w:eastAsia="SimSun"/>
              </w:rPr>
            </w:pPr>
            <w:r w:rsidRPr="00292562">
              <w:rPr>
                <w:noProof/>
                <w:lang w:val="en-US" w:eastAsia="ko-KR"/>
              </w:rPr>
              <mc:AlternateContent>
                <mc:Choice Requires="wpc">
                  <w:drawing>
                    <wp:inline distT="0" distB="0" distL="0" distR="0" wp14:anchorId="1F9AB189" wp14:editId="575DCF79">
                      <wp:extent cx="5081270" cy="2576195"/>
                      <wp:effectExtent l="0" t="15240" r="0" b="0"/>
                      <wp:docPr id="206"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69620286" name="Picture 65"/>
                                <pic:cNvPicPr>
                                  <a:picLocks noChangeAspect="1" noChangeArrowheads="1"/>
                                </pic:cNvPicPr>
                              </pic:nvPicPr>
                              <pic:blipFill>
                                <a:blip r:embed="rId22">
                                  <a:extLst>
                                    <a:ext uri="{28A0092B-C50C-407E-A947-70E740481C1C}">
                                      <a14:useLocalDpi xmlns:a14="http://schemas.microsoft.com/office/drawing/2010/main" val="0"/>
                                    </a:ext>
                                  </a:extLst>
                                </a:blip>
                                <a:srcRect l="638" b="16605"/>
                                <a:stretch>
                                  <a:fillRect/>
                                </a:stretch>
                              </pic:blipFill>
                              <pic:spPr bwMode="auto">
                                <a:xfrm>
                                  <a:off x="0" y="0"/>
                                  <a:ext cx="4947268" cy="2540694"/>
                                </a:xfrm>
                                <a:prstGeom prst="rect">
                                  <a:avLst/>
                                </a:prstGeom>
                                <a:noFill/>
                                <a:extLst>
                                  <a:ext uri="{909E8E84-426E-40DD-AFC4-6F175D3DCCD1}">
                                    <a14:hiddenFill xmlns:a14="http://schemas.microsoft.com/office/drawing/2010/main">
                                      <a:solidFill>
                                        <a:srgbClr val="FFFFFF"/>
                                      </a:solidFill>
                                    </a14:hiddenFill>
                                  </a:ext>
                                </a:extLst>
                              </pic:spPr>
                            </pic:pic>
                            <wps:wsp>
                              <wps:cNvPr id="913918857" name="Text Box 66"/>
                              <wps:cNvSpPr txBox="1">
                                <a:spLocks noChangeArrowheads="1"/>
                              </wps:cNvSpPr>
                              <wps:spPr bwMode="auto">
                                <a:xfrm>
                                  <a:off x="3811953" y="26001"/>
                                  <a:ext cx="1182316" cy="16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94444F" w14:textId="6E7E352B" w:rsidR="008968FB" w:rsidRDefault="008968FB" w:rsidP="00E612C0">
                                    <w:r>
                                      <w:t>Placebas</w:t>
                                    </w:r>
                                  </w:p>
                                </w:txbxContent>
                              </wps:txbx>
                              <wps:bodyPr rot="0" vert="horz" wrap="square" lIns="0" tIns="0" rIns="0" bIns="0" anchor="t" anchorCtr="0" upright="1">
                                <a:spAutoFit/>
                              </wps:bodyPr>
                            </wps:wsp>
                            <wps:wsp>
                              <wps:cNvPr id="122442589" name="Text Box 67"/>
                              <wps:cNvSpPr txBox="1">
                                <a:spLocks noChangeArrowheads="1"/>
                              </wps:cNvSpPr>
                              <wps:spPr bwMode="auto">
                                <a:xfrm>
                                  <a:off x="3811753" y="304711"/>
                                  <a:ext cx="1181716" cy="32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D0FEC" w14:textId="5A1464B9" w:rsidR="008968FB" w:rsidRDefault="008968FB" w:rsidP="00E612C0">
                                    <w:r>
                                      <w:t>Omalizumabas 300 mg</w:t>
                                    </w:r>
                                  </w:p>
                                </w:txbxContent>
                              </wps:txbx>
                              <wps:bodyPr rot="0" vert="horz" wrap="square" lIns="0" tIns="0" rIns="0" bIns="0" anchor="t" anchorCtr="0" upright="1">
                                <a:spAutoFit/>
                              </wps:bodyPr>
                            </wps:wsp>
                            <wps:wsp>
                              <wps:cNvPr id="681561138" name="Text Box 68"/>
                              <wps:cNvSpPr txBox="1">
                                <a:spLocks noChangeArrowheads="1"/>
                              </wps:cNvSpPr>
                              <wps:spPr bwMode="auto">
                                <a:xfrm>
                                  <a:off x="810511" y="100"/>
                                  <a:ext cx="1380419" cy="638624"/>
                                </a:xfrm>
                                <a:prstGeom prst="rect">
                                  <a:avLst/>
                                </a:prstGeom>
                                <a:solidFill>
                                  <a:srgbClr val="FFFFFF"/>
                                </a:solidFill>
                                <a:ln w="12700">
                                  <a:solidFill>
                                    <a:srgbClr val="000000"/>
                                  </a:solidFill>
                                  <a:miter lim="800000"/>
                                  <a:headEnd/>
                                  <a:tailEnd/>
                                </a:ln>
                              </wps:spPr>
                              <wps:txbx>
                                <w:txbxContent>
                                  <w:p w14:paraId="15BE2552" w14:textId="77777777" w:rsidR="008968FB" w:rsidRPr="00C67346" w:rsidRDefault="008968FB" w:rsidP="00E612C0">
                                    <w:pPr>
                                      <w:pStyle w:val="NormalCentred"/>
                                    </w:pPr>
                                    <w:r>
                                      <w:t>12-oji sav.</w:t>
                                    </w:r>
                                  </w:p>
                                  <w:p w14:paraId="20AB6861" w14:textId="510A5DD2" w:rsidR="008968FB" w:rsidRPr="00C67346" w:rsidRDefault="008968FB" w:rsidP="00E612C0">
                                    <w:pPr>
                                      <w:pStyle w:val="NormalCentred"/>
                                    </w:pPr>
                                    <w:r>
                                      <w:t>Pirminė vertinamoji baigtis</w:t>
                                    </w:r>
                                  </w:p>
                                </w:txbxContent>
                              </wps:txbx>
                              <wps:bodyPr rot="0" vert="horz" wrap="square" lIns="72000" tIns="72000" rIns="72000" bIns="72000" anchor="t" anchorCtr="0" upright="1">
                                <a:spAutoFit/>
                              </wps:bodyPr>
                            </wps:wsp>
                          </wpc:wpc>
                        </a:graphicData>
                      </a:graphic>
                    </wp:inline>
                  </w:drawing>
                </mc:Choice>
                <mc:Fallback>
                  <w:pict>
                    <v:group w14:anchorId="1F9AB189" id="Canvas 8" o:spid="_x0000_s1082" editas="canvas" style="width:400.1pt;height:202.85pt;mso-position-horizontal-relative:char;mso-position-vertical-relative:line" coordsize="50812,2576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">
                      <v:shape id="_x0000_s1083" type="#_x0000_t75" style="position:absolute;width:50812;height:25761;visibility:visible;mso-wrap-style:square">
                        <v:fill o:detectmouseclick="t"/>
                        <v:path o:connecttype="none"/>
                      </v:shape>
                      <v:shape id="Picture 65" o:spid="_x0000_s1084" type="#_x0000_t75" style="position:absolute;width:49472;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">
                        <v:imagedata r:id="rId23" o:title="" cropbottom="10882f" cropleft="418f"/>
                      </v:shape>
                      <v:shape id="Text Box 66" o:spid="_x0000_s1085" type="#_x0000_t202" style="position:absolute;left:38119;top:260;width:11823;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" filled="f" stroked="f" strokeweight=".5pt">
                        <v:textbox style="mso-fit-shape-to-text:t" inset="0,0,0,0">
                          <w:txbxContent>
                            <w:p w14:paraId="3C94444F" w14:textId="6E7E352B" w:rsidR="008968FB" w:rsidRDefault="008968FB" w:rsidP="00E612C0">
                              <w:r>
                                <w:t>Placebas</w:t>
                              </w:r>
                            </w:p>
                          </w:txbxContent>
                        </v:textbox>
                      </v:shape>
                      <v:shape id="Text Box 67" o:spid="_x0000_s1086" type="#_x0000_t202" style="position:absolute;left:38117;top:3047;width:1181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" filled="f" stroked="f" strokeweight=".5pt">
                        <v:textbox style="mso-fit-shape-to-text:t" inset="0,0,0,0">
                          <w:txbxContent>
                            <w:p w14:paraId="602D0FEC" w14:textId="5A1464B9" w:rsidR="008968FB" w:rsidRDefault="008968FB" w:rsidP="00E612C0">
                              <w:r>
                                <w:t>Omalizumabas 300 mg</w:t>
                              </w:r>
                            </w:p>
                          </w:txbxContent>
                        </v:textbox>
                      </v:shape>
                      <v:shape id="Text Box 68" o:spid="_x0000_s1087" type="#_x0000_t202" style="position:absolute;left:8105;top:1;width:13804;height: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" strokeweight="1pt">
                        <v:textbox style="mso-fit-shape-to-text:t" inset="2mm,2mm,2mm,2mm">
                          <w:txbxContent>
                            <w:p w14:paraId="15BE2552" w14:textId="77777777" w:rsidR="008968FB" w:rsidRPr="00C67346" w:rsidRDefault="008968FB" w:rsidP="00E612C0">
                              <w:pPr>
                                <w:pStyle w:val="NormalCentred"/>
                              </w:pPr>
                              <w:r>
                                <w:t>12-oji sav.</w:t>
                              </w:r>
                            </w:p>
                            <w:p w14:paraId="20AB6861" w14:textId="510A5DD2" w:rsidR="008968FB" w:rsidRPr="00C67346" w:rsidRDefault="008968FB" w:rsidP="00E612C0">
                              <w:pPr>
                                <w:pStyle w:val="NormalCentred"/>
                              </w:pPr>
                              <w:r>
                                <w:t>Pirminė vertinamoji baigtis</w:t>
                              </w:r>
                            </w:p>
                          </w:txbxContent>
                        </v:textbox>
                      </v:shape>
                      <w10:anchorlock/>
                    </v:group>
                  </w:pict>
                </mc:Fallback>
              </mc:AlternateContent>
            </w:r>
          </w:p>
        </w:tc>
      </w:tr>
      <w:tr w:rsidR="00E612C0" w:rsidRPr="00292562" w14:paraId="3EC5F468" w14:textId="77777777" w:rsidTr="00C51C45">
        <w:trPr>
          <w:cantSplit/>
          <w:trHeight w:val="967"/>
          <w:jc w:val="center"/>
        </w:trPr>
        <w:tc>
          <w:tcPr>
            <w:tcW w:w="567" w:type="dxa"/>
            <w:vMerge/>
            <w:vAlign w:val="center"/>
            <w:hideMark/>
          </w:tcPr>
          <w:p w14:paraId="728A5251" w14:textId="77777777" w:rsidR="00E612C0" w:rsidRPr="00292562" w:rsidRDefault="00E612C0" w:rsidP="00E376D6">
            <w:pPr>
              <w:rPr>
                <w:rFonts w:eastAsia="SimSun"/>
              </w:rPr>
            </w:pPr>
          </w:p>
        </w:tc>
        <w:tc>
          <w:tcPr>
            <w:tcW w:w="429" w:type="dxa"/>
            <w:gridSpan w:val="2"/>
            <w:vAlign w:val="center"/>
            <w:hideMark/>
          </w:tcPr>
          <w:p w14:paraId="3F84F39F" w14:textId="77777777" w:rsidR="00E612C0" w:rsidRPr="00F62FEA" w:rsidRDefault="00E612C0" w:rsidP="00E376D6">
            <w:pPr>
              <w:pStyle w:val="NormalRight"/>
              <w:keepNext/>
            </w:pPr>
            <w:r w:rsidRPr="00F62FEA">
              <w:t>15</w:t>
            </w:r>
          </w:p>
        </w:tc>
        <w:tc>
          <w:tcPr>
            <w:tcW w:w="8074" w:type="dxa"/>
            <w:gridSpan w:val="11"/>
            <w:vMerge/>
            <w:vAlign w:val="center"/>
            <w:hideMark/>
          </w:tcPr>
          <w:p w14:paraId="6A8300E3" w14:textId="77777777" w:rsidR="00E612C0" w:rsidRPr="00292562" w:rsidRDefault="00E612C0" w:rsidP="00E376D6">
            <w:pPr>
              <w:rPr>
                <w:rFonts w:eastAsia="SimSun"/>
              </w:rPr>
            </w:pPr>
          </w:p>
        </w:tc>
      </w:tr>
      <w:tr w:rsidR="00E612C0" w:rsidRPr="00292562" w14:paraId="60685C3B" w14:textId="77777777" w:rsidTr="00C51C45">
        <w:trPr>
          <w:cantSplit/>
          <w:trHeight w:val="910"/>
          <w:jc w:val="center"/>
        </w:trPr>
        <w:tc>
          <w:tcPr>
            <w:tcW w:w="567" w:type="dxa"/>
            <w:vMerge/>
            <w:vAlign w:val="center"/>
            <w:hideMark/>
          </w:tcPr>
          <w:p w14:paraId="4B3E21DB" w14:textId="77777777" w:rsidR="00E612C0" w:rsidRPr="00292562" w:rsidRDefault="00E612C0" w:rsidP="00E376D6">
            <w:pPr>
              <w:rPr>
                <w:rFonts w:eastAsia="SimSun"/>
              </w:rPr>
            </w:pPr>
          </w:p>
        </w:tc>
        <w:tc>
          <w:tcPr>
            <w:tcW w:w="429" w:type="dxa"/>
            <w:gridSpan w:val="2"/>
            <w:vAlign w:val="center"/>
            <w:hideMark/>
          </w:tcPr>
          <w:p w14:paraId="29A5B3DD" w14:textId="77777777" w:rsidR="00E612C0" w:rsidRPr="00F62FEA" w:rsidRDefault="00E612C0" w:rsidP="00E376D6">
            <w:pPr>
              <w:pStyle w:val="NormalRight"/>
              <w:keepNext/>
            </w:pPr>
            <w:r w:rsidRPr="00F62FEA">
              <w:t>10</w:t>
            </w:r>
          </w:p>
        </w:tc>
        <w:tc>
          <w:tcPr>
            <w:tcW w:w="8074" w:type="dxa"/>
            <w:gridSpan w:val="11"/>
            <w:vMerge/>
            <w:vAlign w:val="center"/>
            <w:hideMark/>
          </w:tcPr>
          <w:p w14:paraId="54F1EEF0" w14:textId="77777777" w:rsidR="00E612C0" w:rsidRPr="00292562" w:rsidRDefault="00E612C0" w:rsidP="00E376D6">
            <w:pPr>
              <w:rPr>
                <w:rFonts w:eastAsia="SimSun"/>
              </w:rPr>
            </w:pPr>
          </w:p>
        </w:tc>
      </w:tr>
      <w:tr w:rsidR="00E612C0" w:rsidRPr="00292562" w14:paraId="2A3831D7" w14:textId="77777777" w:rsidTr="00C51C45">
        <w:trPr>
          <w:cantSplit/>
          <w:trHeight w:val="966"/>
          <w:jc w:val="center"/>
        </w:trPr>
        <w:tc>
          <w:tcPr>
            <w:tcW w:w="567" w:type="dxa"/>
            <w:vMerge/>
            <w:vAlign w:val="center"/>
            <w:hideMark/>
          </w:tcPr>
          <w:p w14:paraId="1EA7249E" w14:textId="77777777" w:rsidR="00E612C0" w:rsidRPr="00292562" w:rsidRDefault="00E612C0" w:rsidP="00E376D6">
            <w:pPr>
              <w:rPr>
                <w:rFonts w:eastAsia="SimSun"/>
              </w:rPr>
            </w:pPr>
          </w:p>
        </w:tc>
        <w:tc>
          <w:tcPr>
            <w:tcW w:w="429" w:type="dxa"/>
            <w:gridSpan w:val="2"/>
            <w:vAlign w:val="center"/>
            <w:hideMark/>
          </w:tcPr>
          <w:p w14:paraId="0D348B6E" w14:textId="77777777" w:rsidR="00E612C0" w:rsidRPr="00F62FEA" w:rsidRDefault="00E612C0" w:rsidP="00E376D6">
            <w:pPr>
              <w:pStyle w:val="NormalRight"/>
              <w:keepNext/>
            </w:pPr>
            <w:r w:rsidRPr="00F62FEA">
              <w:t>5</w:t>
            </w:r>
          </w:p>
        </w:tc>
        <w:tc>
          <w:tcPr>
            <w:tcW w:w="8074" w:type="dxa"/>
            <w:gridSpan w:val="11"/>
            <w:vMerge/>
            <w:vAlign w:val="center"/>
            <w:hideMark/>
          </w:tcPr>
          <w:p w14:paraId="33D5C01F" w14:textId="77777777" w:rsidR="00E612C0" w:rsidRPr="00292562" w:rsidRDefault="00E612C0" w:rsidP="00E376D6">
            <w:pPr>
              <w:rPr>
                <w:rFonts w:eastAsia="SimSun"/>
              </w:rPr>
            </w:pPr>
          </w:p>
        </w:tc>
      </w:tr>
      <w:tr w:rsidR="00E612C0" w:rsidRPr="00292562" w14:paraId="04AE609E" w14:textId="77777777" w:rsidTr="00C51C45">
        <w:trPr>
          <w:cantSplit/>
          <w:trHeight w:val="206"/>
          <w:jc w:val="center"/>
        </w:trPr>
        <w:tc>
          <w:tcPr>
            <w:tcW w:w="567" w:type="dxa"/>
            <w:vMerge/>
            <w:vAlign w:val="center"/>
            <w:hideMark/>
          </w:tcPr>
          <w:p w14:paraId="48DCD102" w14:textId="77777777" w:rsidR="00E612C0" w:rsidRPr="00292562" w:rsidRDefault="00E612C0" w:rsidP="00E376D6">
            <w:pPr>
              <w:rPr>
                <w:rFonts w:eastAsia="SimSun"/>
              </w:rPr>
            </w:pPr>
          </w:p>
        </w:tc>
        <w:tc>
          <w:tcPr>
            <w:tcW w:w="429" w:type="dxa"/>
            <w:gridSpan w:val="2"/>
            <w:vAlign w:val="bottom"/>
            <w:hideMark/>
          </w:tcPr>
          <w:p w14:paraId="5A4B13A4" w14:textId="77777777" w:rsidR="00E612C0" w:rsidRPr="00F62FEA" w:rsidRDefault="00E612C0" w:rsidP="00E376D6">
            <w:pPr>
              <w:pStyle w:val="NormalRight"/>
              <w:keepNext/>
            </w:pPr>
            <w:r w:rsidRPr="00F62FEA">
              <w:t>0</w:t>
            </w:r>
          </w:p>
        </w:tc>
        <w:tc>
          <w:tcPr>
            <w:tcW w:w="8074" w:type="dxa"/>
            <w:gridSpan w:val="11"/>
            <w:vMerge/>
            <w:vAlign w:val="center"/>
            <w:hideMark/>
          </w:tcPr>
          <w:p w14:paraId="0D3D5339" w14:textId="77777777" w:rsidR="00E612C0" w:rsidRPr="00292562" w:rsidRDefault="00E612C0" w:rsidP="00E376D6">
            <w:pPr>
              <w:rPr>
                <w:rFonts w:eastAsia="SimSun"/>
              </w:rPr>
            </w:pPr>
          </w:p>
        </w:tc>
      </w:tr>
      <w:tr w:rsidR="006449A4" w:rsidRPr="00292562" w14:paraId="68B65E31" w14:textId="77777777" w:rsidTr="00C51C45">
        <w:trPr>
          <w:cantSplit/>
          <w:jc w:val="center"/>
        </w:trPr>
        <w:tc>
          <w:tcPr>
            <w:tcW w:w="567" w:type="dxa"/>
            <w:vAlign w:val="center"/>
          </w:tcPr>
          <w:p w14:paraId="30BD35A3" w14:textId="77777777" w:rsidR="00E612C0" w:rsidRPr="00292562" w:rsidRDefault="00E612C0" w:rsidP="00E376D6">
            <w:pPr>
              <w:keepNext/>
              <w:rPr>
                <w:rFonts w:eastAsia="SimSun"/>
              </w:rPr>
            </w:pPr>
          </w:p>
        </w:tc>
        <w:tc>
          <w:tcPr>
            <w:tcW w:w="146" w:type="dxa"/>
            <w:vAlign w:val="center"/>
          </w:tcPr>
          <w:p w14:paraId="65BF7672" w14:textId="77777777" w:rsidR="00E612C0" w:rsidRPr="00F62FEA" w:rsidRDefault="00E612C0" w:rsidP="00E376D6">
            <w:pPr>
              <w:pStyle w:val="NormalCentred"/>
              <w:keepNext/>
            </w:pPr>
          </w:p>
        </w:tc>
        <w:tc>
          <w:tcPr>
            <w:tcW w:w="787" w:type="dxa"/>
            <w:gridSpan w:val="2"/>
            <w:vAlign w:val="center"/>
            <w:hideMark/>
          </w:tcPr>
          <w:p w14:paraId="7D2FD125" w14:textId="77777777" w:rsidR="00E612C0" w:rsidRPr="00F62FEA" w:rsidRDefault="00E612C0" w:rsidP="00E376D6">
            <w:pPr>
              <w:pStyle w:val="NormalCentred"/>
              <w:keepNext/>
            </w:pPr>
            <w:r w:rsidRPr="00F62FEA">
              <w:t>0</w:t>
            </w:r>
          </w:p>
        </w:tc>
        <w:tc>
          <w:tcPr>
            <w:tcW w:w="622" w:type="dxa"/>
            <w:vAlign w:val="center"/>
            <w:hideMark/>
          </w:tcPr>
          <w:p w14:paraId="2E778190" w14:textId="77777777" w:rsidR="00E612C0" w:rsidRPr="00F62FEA" w:rsidRDefault="00E612C0" w:rsidP="00E376D6">
            <w:pPr>
              <w:pStyle w:val="NormalCentred"/>
              <w:keepNext/>
            </w:pPr>
            <w:r w:rsidRPr="00F62FEA">
              <w:t>4</w:t>
            </w:r>
          </w:p>
        </w:tc>
        <w:tc>
          <w:tcPr>
            <w:tcW w:w="785" w:type="dxa"/>
            <w:vAlign w:val="center"/>
            <w:hideMark/>
          </w:tcPr>
          <w:p w14:paraId="39B23460" w14:textId="77777777" w:rsidR="00E612C0" w:rsidRPr="00F62FEA" w:rsidRDefault="00E612C0" w:rsidP="00E376D6">
            <w:pPr>
              <w:pStyle w:val="NormalCentred"/>
              <w:keepNext/>
            </w:pPr>
            <w:r w:rsidRPr="00F62FEA">
              <w:t>8</w:t>
            </w:r>
          </w:p>
        </w:tc>
        <w:tc>
          <w:tcPr>
            <w:tcW w:w="789" w:type="dxa"/>
            <w:vAlign w:val="center"/>
            <w:hideMark/>
          </w:tcPr>
          <w:p w14:paraId="04901029" w14:textId="77777777" w:rsidR="00E612C0" w:rsidRPr="00F62FEA" w:rsidRDefault="00E612C0" w:rsidP="00E376D6">
            <w:pPr>
              <w:pStyle w:val="NormalCentred"/>
              <w:keepNext/>
            </w:pPr>
            <w:r w:rsidRPr="00F62FEA">
              <w:t>12</w:t>
            </w:r>
          </w:p>
        </w:tc>
        <w:tc>
          <w:tcPr>
            <w:tcW w:w="789" w:type="dxa"/>
            <w:vAlign w:val="center"/>
            <w:hideMark/>
          </w:tcPr>
          <w:p w14:paraId="25C89ABC" w14:textId="77777777" w:rsidR="00E612C0" w:rsidRPr="00F62FEA" w:rsidRDefault="00E612C0" w:rsidP="00E376D6">
            <w:pPr>
              <w:pStyle w:val="NormalCentred"/>
              <w:keepNext/>
            </w:pPr>
            <w:r w:rsidRPr="00F62FEA">
              <w:t>16</w:t>
            </w:r>
          </w:p>
        </w:tc>
        <w:tc>
          <w:tcPr>
            <w:tcW w:w="789" w:type="dxa"/>
            <w:vAlign w:val="center"/>
            <w:hideMark/>
          </w:tcPr>
          <w:p w14:paraId="1BE4EDB9" w14:textId="77777777" w:rsidR="00E612C0" w:rsidRPr="00F62FEA" w:rsidRDefault="00E612C0" w:rsidP="00E376D6">
            <w:pPr>
              <w:pStyle w:val="NormalCentred"/>
              <w:keepNext/>
            </w:pPr>
            <w:r w:rsidRPr="00F62FEA">
              <w:t>20</w:t>
            </w:r>
          </w:p>
        </w:tc>
        <w:tc>
          <w:tcPr>
            <w:tcW w:w="784" w:type="dxa"/>
            <w:vAlign w:val="center"/>
            <w:hideMark/>
          </w:tcPr>
          <w:p w14:paraId="38809A5D" w14:textId="77777777" w:rsidR="00E612C0" w:rsidRPr="00F62FEA" w:rsidRDefault="00E612C0" w:rsidP="00E376D6">
            <w:pPr>
              <w:pStyle w:val="NormalCentred"/>
              <w:keepNext/>
            </w:pPr>
            <w:r w:rsidRPr="00F62FEA">
              <w:t>24</w:t>
            </w:r>
          </w:p>
        </w:tc>
        <w:tc>
          <w:tcPr>
            <w:tcW w:w="770" w:type="dxa"/>
            <w:vAlign w:val="center"/>
            <w:hideMark/>
          </w:tcPr>
          <w:p w14:paraId="38AEB88E" w14:textId="77777777" w:rsidR="00E612C0" w:rsidRPr="00F62FEA" w:rsidRDefault="00E612C0" w:rsidP="00E376D6">
            <w:pPr>
              <w:pStyle w:val="NormalCentred"/>
              <w:keepNext/>
            </w:pPr>
            <w:r w:rsidRPr="00F62FEA">
              <w:t>28</w:t>
            </w:r>
          </w:p>
        </w:tc>
        <w:tc>
          <w:tcPr>
            <w:tcW w:w="758" w:type="dxa"/>
            <w:vAlign w:val="center"/>
            <w:hideMark/>
          </w:tcPr>
          <w:p w14:paraId="21EAE01A" w14:textId="77777777" w:rsidR="00E612C0" w:rsidRPr="00F62FEA" w:rsidRDefault="00E612C0" w:rsidP="00E376D6">
            <w:pPr>
              <w:pStyle w:val="NormalCentred"/>
              <w:keepNext/>
            </w:pPr>
            <w:r w:rsidRPr="00F62FEA">
              <w:t>32</w:t>
            </w:r>
          </w:p>
        </w:tc>
        <w:tc>
          <w:tcPr>
            <w:tcW w:w="747" w:type="dxa"/>
            <w:vAlign w:val="center"/>
            <w:hideMark/>
          </w:tcPr>
          <w:p w14:paraId="4AA407FB" w14:textId="77777777" w:rsidR="00E612C0" w:rsidRPr="00F62FEA" w:rsidRDefault="00E612C0" w:rsidP="00E376D6">
            <w:pPr>
              <w:pStyle w:val="NormalCentred"/>
              <w:keepNext/>
            </w:pPr>
            <w:r w:rsidRPr="00F62FEA">
              <w:t>36</w:t>
            </w:r>
          </w:p>
        </w:tc>
        <w:tc>
          <w:tcPr>
            <w:tcW w:w="737" w:type="dxa"/>
            <w:vAlign w:val="center"/>
            <w:hideMark/>
          </w:tcPr>
          <w:p w14:paraId="11D30D6A" w14:textId="77777777" w:rsidR="00E612C0" w:rsidRPr="00F62FEA" w:rsidRDefault="00E612C0" w:rsidP="00E376D6">
            <w:pPr>
              <w:pStyle w:val="NormalCentred"/>
              <w:keepNext/>
            </w:pPr>
            <w:r w:rsidRPr="00F62FEA">
              <w:t>40</w:t>
            </w:r>
          </w:p>
        </w:tc>
      </w:tr>
      <w:tr w:rsidR="006449A4" w:rsidRPr="00292562" w14:paraId="6D3E213C" w14:textId="77777777" w:rsidTr="00C51C45">
        <w:trPr>
          <w:cantSplit/>
          <w:jc w:val="center"/>
        </w:trPr>
        <w:tc>
          <w:tcPr>
            <w:tcW w:w="567" w:type="dxa"/>
            <w:vAlign w:val="center"/>
          </w:tcPr>
          <w:p w14:paraId="374870F7" w14:textId="77777777" w:rsidR="00E612C0" w:rsidRPr="00292562" w:rsidRDefault="00E612C0" w:rsidP="00E376D6">
            <w:pPr>
              <w:keepNext/>
              <w:rPr>
                <w:rFonts w:eastAsia="SimSun"/>
              </w:rPr>
            </w:pPr>
          </w:p>
        </w:tc>
        <w:tc>
          <w:tcPr>
            <w:tcW w:w="146" w:type="dxa"/>
            <w:vAlign w:val="center"/>
          </w:tcPr>
          <w:p w14:paraId="71229489" w14:textId="77777777" w:rsidR="00E612C0" w:rsidRPr="00F62FEA" w:rsidRDefault="00E612C0" w:rsidP="00E376D6">
            <w:pPr>
              <w:pStyle w:val="NormalCentred"/>
              <w:keepNext/>
            </w:pPr>
          </w:p>
        </w:tc>
        <w:tc>
          <w:tcPr>
            <w:tcW w:w="4561" w:type="dxa"/>
            <w:gridSpan w:val="7"/>
            <w:vAlign w:val="center"/>
            <w:hideMark/>
          </w:tcPr>
          <w:p w14:paraId="56A93FAF" w14:textId="3BA6174C" w:rsidR="00E612C0" w:rsidRPr="00F62FEA" w:rsidRDefault="002D0ECA" w:rsidP="00E376D6">
            <w:pPr>
              <w:pStyle w:val="NormalCentred"/>
              <w:keepNext/>
            </w:pPr>
            <w:r w:rsidRPr="00292562">
              <w:rPr>
                <w:noProof/>
                <w:lang w:val="en-US" w:eastAsia="ko-KR"/>
              </w:rPr>
              <w:drawing>
                <wp:inline distT="0" distB="0" distL="0" distR="0" wp14:anchorId="2FFE26F0" wp14:editId="0356FFF5">
                  <wp:extent cx="2571750" cy="276225"/>
                  <wp:effectExtent l="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l="638" t="89235" r="47958"/>
                          <a:stretch>
                            <a:fillRect/>
                          </a:stretch>
                        </pic:blipFill>
                        <pic:spPr bwMode="auto">
                          <a:xfrm>
                            <a:off x="0" y="0"/>
                            <a:ext cx="2571750" cy="276225"/>
                          </a:xfrm>
                          <a:prstGeom prst="rect">
                            <a:avLst/>
                          </a:prstGeom>
                          <a:noFill/>
                          <a:ln>
                            <a:noFill/>
                          </a:ln>
                        </pic:spPr>
                      </pic:pic>
                    </a:graphicData>
                  </a:graphic>
                </wp:inline>
              </w:drawing>
            </w:r>
          </w:p>
        </w:tc>
        <w:tc>
          <w:tcPr>
            <w:tcW w:w="784" w:type="dxa"/>
            <w:vAlign w:val="center"/>
          </w:tcPr>
          <w:p w14:paraId="35FCF66A" w14:textId="77777777" w:rsidR="00E612C0" w:rsidRPr="00292562" w:rsidRDefault="00E612C0" w:rsidP="00E376D6">
            <w:pPr>
              <w:keepNext/>
              <w:rPr>
                <w:rFonts w:eastAsia="SimSun"/>
              </w:rPr>
            </w:pPr>
          </w:p>
        </w:tc>
        <w:tc>
          <w:tcPr>
            <w:tcW w:w="770" w:type="dxa"/>
            <w:vAlign w:val="center"/>
          </w:tcPr>
          <w:p w14:paraId="4486122E" w14:textId="77777777" w:rsidR="00E612C0" w:rsidRPr="00292562" w:rsidRDefault="00E612C0" w:rsidP="00E376D6">
            <w:pPr>
              <w:keepNext/>
              <w:rPr>
                <w:rFonts w:eastAsia="SimSun"/>
              </w:rPr>
            </w:pPr>
          </w:p>
        </w:tc>
        <w:tc>
          <w:tcPr>
            <w:tcW w:w="758" w:type="dxa"/>
            <w:vAlign w:val="center"/>
          </w:tcPr>
          <w:p w14:paraId="66744819" w14:textId="77777777" w:rsidR="00E612C0" w:rsidRPr="00292562" w:rsidRDefault="00E612C0" w:rsidP="00E376D6">
            <w:pPr>
              <w:keepNext/>
              <w:rPr>
                <w:rFonts w:eastAsia="SimSun"/>
              </w:rPr>
            </w:pPr>
          </w:p>
        </w:tc>
        <w:tc>
          <w:tcPr>
            <w:tcW w:w="1484" w:type="dxa"/>
            <w:gridSpan w:val="2"/>
            <w:vAlign w:val="center"/>
            <w:hideMark/>
          </w:tcPr>
          <w:p w14:paraId="15FEDBAC" w14:textId="74CC4FEE" w:rsidR="00E612C0" w:rsidRPr="00292562" w:rsidRDefault="00E612C0" w:rsidP="00E376D6">
            <w:pPr>
              <w:keepNext/>
              <w:rPr>
                <w:rFonts w:eastAsia="SimSun"/>
              </w:rPr>
            </w:pPr>
            <w:r w:rsidRPr="00292562">
              <w:t>Savaitė</w:t>
            </w:r>
          </w:p>
        </w:tc>
      </w:tr>
      <w:tr w:rsidR="006449A4" w:rsidRPr="00292562" w14:paraId="3A21FCAE" w14:textId="77777777" w:rsidTr="00C51C45">
        <w:trPr>
          <w:cantSplit/>
          <w:jc w:val="center"/>
        </w:trPr>
        <w:tc>
          <w:tcPr>
            <w:tcW w:w="567" w:type="dxa"/>
            <w:vAlign w:val="center"/>
          </w:tcPr>
          <w:p w14:paraId="038DED24" w14:textId="77777777" w:rsidR="00E612C0" w:rsidRPr="00292562" w:rsidRDefault="00E612C0" w:rsidP="00E376D6">
            <w:pPr>
              <w:keepNext/>
              <w:rPr>
                <w:rFonts w:eastAsia="SimSun"/>
              </w:rPr>
            </w:pPr>
          </w:p>
        </w:tc>
        <w:tc>
          <w:tcPr>
            <w:tcW w:w="4707" w:type="dxa"/>
            <w:gridSpan w:val="8"/>
            <w:vAlign w:val="center"/>
            <w:hideMark/>
          </w:tcPr>
          <w:p w14:paraId="76CF38BE" w14:textId="75BD4272" w:rsidR="00E612C0" w:rsidRPr="00F62FEA" w:rsidRDefault="00E612C0" w:rsidP="00E376D6">
            <w:pPr>
              <w:pStyle w:val="NormalCentred"/>
              <w:keepNext/>
            </w:pPr>
            <w:r w:rsidRPr="00F62FEA">
              <w:t>Skiriamas omalizumabas arba placebas</w:t>
            </w:r>
          </w:p>
        </w:tc>
        <w:tc>
          <w:tcPr>
            <w:tcW w:w="784" w:type="dxa"/>
            <w:vAlign w:val="center"/>
          </w:tcPr>
          <w:p w14:paraId="06C0D9D9" w14:textId="77777777" w:rsidR="00E612C0" w:rsidRPr="00292562" w:rsidRDefault="00E612C0" w:rsidP="00E376D6">
            <w:pPr>
              <w:keepNext/>
              <w:rPr>
                <w:rFonts w:eastAsia="SimSun"/>
              </w:rPr>
            </w:pPr>
          </w:p>
        </w:tc>
        <w:tc>
          <w:tcPr>
            <w:tcW w:w="770" w:type="dxa"/>
            <w:vAlign w:val="center"/>
          </w:tcPr>
          <w:p w14:paraId="2F720105" w14:textId="77777777" w:rsidR="00E612C0" w:rsidRPr="00292562" w:rsidRDefault="00E612C0" w:rsidP="00E376D6">
            <w:pPr>
              <w:keepNext/>
              <w:rPr>
                <w:rFonts w:eastAsia="SimSun"/>
              </w:rPr>
            </w:pPr>
          </w:p>
        </w:tc>
        <w:tc>
          <w:tcPr>
            <w:tcW w:w="758" w:type="dxa"/>
            <w:vAlign w:val="center"/>
          </w:tcPr>
          <w:p w14:paraId="439DF695" w14:textId="77777777" w:rsidR="00E612C0" w:rsidRPr="00292562" w:rsidRDefault="00E612C0" w:rsidP="00E376D6">
            <w:pPr>
              <w:keepNext/>
              <w:rPr>
                <w:rFonts w:eastAsia="SimSun"/>
              </w:rPr>
            </w:pPr>
          </w:p>
        </w:tc>
        <w:tc>
          <w:tcPr>
            <w:tcW w:w="747" w:type="dxa"/>
            <w:vAlign w:val="center"/>
          </w:tcPr>
          <w:p w14:paraId="1E097CD6" w14:textId="77777777" w:rsidR="00E612C0" w:rsidRPr="00292562" w:rsidRDefault="00E612C0" w:rsidP="00E376D6">
            <w:pPr>
              <w:keepNext/>
              <w:rPr>
                <w:rFonts w:eastAsia="SimSun"/>
              </w:rPr>
            </w:pPr>
          </w:p>
        </w:tc>
        <w:tc>
          <w:tcPr>
            <w:tcW w:w="737" w:type="dxa"/>
            <w:vAlign w:val="center"/>
          </w:tcPr>
          <w:p w14:paraId="6D06D4E3" w14:textId="77777777" w:rsidR="00E612C0" w:rsidRPr="00292562" w:rsidRDefault="00E612C0" w:rsidP="00E376D6">
            <w:pPr>
              <w:keepNext/>
              <w:rPr>
                <w:rFonts w:eastAsia="SimSun"/>
              </w:rPr>
            </w:pPr>
          </w:p>
        </w:tc>
      </w:tr>
    </w:tbl>
    <w:p w14:paraId="14C3EB83" w14:textId="77777777" w:rsidR="00A25EF7" w:rsidRPr="00292562" w:rsidRDefault="00A25EF7" w:rsidP="00E376D6"/>
    <w:p w14:paraId="3B2EB112" w14:textId="77777777" w:rsidR="00A25EF7" w:rsidRPr="00292562" w:rsidRDefault="00A25EF7" w:rsidP="00E376D6">
      <w:pPr>
        <w:rPr>
          <w:sz w:val="18"/>
          <w:szCs w:val="18"/>
        </w:rPr>
      </w:pPr>
      <w:r w:rsidRPr="00292562">
        <w:rPr>
          <w:sz w:val="18"/>
        </w:rPr>
        <w:t xml:space="preserve">BOCF – angl. </w:t>
      </w:r>
      <w:r w:rsidRPr="00292562">
        <w:rPr>
          <w:i/>
          <w:sz w:val="18"/>
        </w:rPr>
        <w:t>baseline observation carried forward</w:t>
      </w:r>
      <w:r w:rsidRPr="00292562">
        <w:rPr>
          <w:sz w:val="18"/>
        </w:rPr>
        <w:t>; mITT – modifikuota atrinktų gydyti pacientų populiacija</w:t>
      </w:r>
    </w:p>
    <w:p w14:paraId="094BC706" w14:textId="77777777" w:rsidR="00A25EF7" w:rsidRPr="00292562" w:rsidRDefault="00A25EF7" w:rsidP="00E376D6"/>
    <w:p w14:paraId="2CDA7FD3" w14:textId="380BB233" w:rsidR="00A25EF7" w:rsidRPr="00292562" w:rsidRDefault="00A25EF7" w:rsidP="00E376D6">
      <w:r w:rsidRPr="00292562">
        <w:t>Veiksmingumo rodiklių reikšmės, nustatytos po 24 savaičių trukmės tiriamojo vaistinio preparato vartojimo, buvo panašios į reikšmes, kurios buvo nustatytos po 12 savaičių tyrimo laikotarpio: I ir III tyrimų metu 300 mg dozę vartojusiųjų grupėse, atitinkamai, kas savaitę pildomos niežulio sunkumo skalės įvertinimo vidutinis sumažėjimas nuo pradinių reikšmių buvo 9,8 balo ir 8,6 balo, pacientų dalis, kuriems nustatytas įvertinimas UAS7</w:t>
      </w:r>
      <w:r w:rsidRPr="00292562">
        <w:rPr>
          <w:rFonts w:hint="eastAsia"/>
        </w:rPr>
        <w:t>≤</w:t>
      </w:r>
      <w:r w:rsidRPr="00292562">
        <w:t> 6, buvo 61,7 % ir 55,6 % bei pacientų dalis, kuriems pasiektas visiškas atsakas (UAS7 = 0), buvo 48,1 % ir 42,5 % (visais atvejais p &lt; 0,0001, lyginant su placebo grupe).</w:t>
      </w:r>
    </w:p>
    <w:p w14:paraId="556680D1" w14:textId="77777777" w:rsidR="00A25EF7" w:rsidRPr="00292562" w:rsidRDefault="00A25EF7" w:rsidP="00E376D6"/>
    <w:p w14:paraId="25632CE1" w14:textId="6C77DFBA" w:rsidR="00A25EF7" w:rsidRPr="00292562" w:rsidRDefault="00A25EF7" w:rsidP="00E376D6">
      <w:r w:rsidRPr="00292562">
        <w:t>Klinikinio tyrimo duomenys, į kurį buvo įtraukti 39 pacientai paaugliai (12-17 metų), iš kurių 11 buvo skirta 300 mg dozė. 300 mg dozę vartojusiųjų grupėje 9 pacientams 12 savaitę ir 6 pacientams 24 savaitę gauti duomenys parodė panašų atsaką į gydymą omalizumabu lyginant su suaugusiųjų populiacija. Vidutinis kas savaitę pildomos niežulio sunkumo skalės įvertinimo skirtumas parodė sumažėjimą nuo pradinių reikšmių iki 8,25 balo 12 savaitę ir iki 8,95 balo 24 savaitę. Respondentų atsakas: 33 % 12 savaitę ir 67 % 24 savaitę (UAS7 = 0), ir 56 % 12 savaitę, ir 67 % 24 savaitę (UAS7 </w:t>
      </w:r>
      <w:r w:rsidRPr="00292562">
        <w:rPr>
          <w:rFonts w:hint="eastAsia"/>
        </w:rPr>
        <w:t>≤</w:t>
      </w:r>
      <w:r w:rsidRPr="00292562">
        <w:t> 6).</w:t>
      </w:r>
    </w:p>
    <w:p w14:paraId="68BD7333" w14:textId="77777777" w:rsidR="00A25EF7" w:rsidRPr="00292562" w:rsidRDefault="00A25EF7" w:rsidP="00E376D6"/>
    <w:p w14:paraId="68C96090" w14:textId="7E595AA9" w:rsidR="00A25EF7" w:rsidRPr="00292562" w:rsidRDefault="00A25EF7" w:rsidP="00E376D6">
      <w:r w:rsidRPr="00292562">
        <w:t>48 savaičių trukmės klinikinio tyrimo metu 206 pacientai nuo 12 iki 75 metų amžiaus buvo įtraukti į 24 savaičių trukmės atvirą gydymą, kurio metu jiems buvo skirta 300 mg omalizumabo kas 4 savaites. Pacientai, kuriems šiuo laikotarpiu pasireiškė atsakas į gydymą, vėliau buvo atsitiktine tvarka suskirstyti į grupes, kur jiems buvo skirta po 300 mg omalizumabo (81 pacientas) arba placebo (53 pacientai) kas 4 savaites dar 24 savaičių laikotarpiu.</w:t>
      </w:r>
    </w:p>
    <w:p w14:paraId="0C36CB17" w14:textId="77777777" w:rsidR="00B5044E" w:rsidRPr="00292562" w:rsidRDefault="00B5044E" w:rsidP="00E376D6"/>
    <w:p w14:paraId="108A581F" w14:textId="16CDBB65" w:rsidR="00A25EF7" w:rsidRPr="00292562" w:rsidRDefault="00A25EF7" w:rsidP="00E376D6">
      <w:r w:rsidRPr="00292562">
        <w:t xml:space="preserve">21 % pacientų, vartojusių omalizumabo 48 savaites, patyrė klinikinį paūmėjimą (UAS7 skalės įvertinimas buvo </w:t>
      </w:r>
      <w:r w:rsidRPr="00292562">
        <w:rPr>
          <w:rFonts w:hint="eastAsia"/>
        </w:rPr>
        <w:t>≥</w:t>
      </w:r>
      <w:r w:rsidRPr="00292562">
        <w:t> 12 mažiausiai 2 savaites iš eilės po atsitiktinės atrankos tarp 24 ir 48 savaitės), lyginant su 60,4 % pacientų, vartojusių placebo 48-ąją savaitę (skirtumas ˗ 39,4 %, p &lt; 0,0001, 95 % PI: −54,5 %, −22,5 %).</w:t>
      </w:r>
    </w:p>
    <w:p w14:paraId="26634EA4" w14:textId="09DBCF41" w:rsidR="00A25EF7" w:rsidRPr="00292562" w:rsidRDefault="00A25EF7" w:rsidP="00E376D6"/>
    <w:p w14:paraId="4ACCB7F4" w14:textId="77777777" w:rsidR="00A25EF7" w:rsidRPr="00292562" w:rsidRDefault="00A25EF7" w:rsidP="00E376D6">
      <w:pPr>
        <w:keepNext/>
        <w:keepLines/>
        <w:ind w:left="567" w:hanging="567"/>
        <w:rPr>
          <w:b/>
          <w:bCs/>
        </w:rPr>
      </w:pPr>
      <w:r w:rsidRPr="00292562">
        <w:rPr>
          <w:b/>
        </w:rPr>
        <w:t>5.2</w:t>
      </w:r>
      <w:r w:rsidRPr="00292562">
        <w:rPr>
          <w:b/>
        </w:rPr>
        <w:tab/>
        <w:t>Farmakokinetinės savybės</w:t>
      </w:r>
    </w:p>
    <w:p w14:paraId="2AB9E555" w14:textId="77777777" w:rsidR="00A25EF7" w:rsidRPr="00292562" w:rsidRDefault="00A25EF7" w:rsidP="00E376D6">
      <w:pPr>
        <w:keepNext/>
        <w:keepLines/>
      </w:pPr>
    </w:p>
    <w:p w14:paraId="389FB19D" w14:textId="77777777" w:rsidR="00A25EF7" w:rsidRPr="00292562" w:rsidRDefault="00A25EF7" w:rsidP="00E376D6">
      <w:r w:rsidRPr="00292562">
        <w:t>Omalizumabo farmakokinetika buvo tirta pacientams (suaugusiesiems ir paaugliams), sergantiems alergine astma, LRSsNP sergantiems suaugusiems pacientams, o taip pat ir pacientams (suaugusiesiems ir paaugliams), sergantiems LID. Bendrosios farmakokinetinės omalizumabo savybės šiose pacientų populiacijose yra panašios.</w:t>
      </w:r>
    </w:p>
    <w:p w14:paraId="7B8503A8" w14:textId="77777777" w:rsidR="00E612C0" w:rsidRPr="00292562" w:rsidRDefault="00E612C0" w:rsidP="00E376D6"/>
    <w:p w14:paraId="616DB5AA" w14:textId="2BA5323C" w:rsidR="00A25EF7" w:rsidRPr="00292562" w:rsidRDefault="00A25EF7" w:rsidP="00E376D6">
      <w:pPr>
        <w:keepNext/>
        <w:keepLines/>
        <w:rPr>
          <w:u w:val="single"/>
        </w:rPr>
      </w:pPr>
      <w:r w:rsidRPr="00292562">
        <w:rPr>
          <w:u w:val="single"/>
        </w:rPr>
        <w:t>Absorbcija</w:t>
      </w:r>
    </w:p>
    <w:p w14:paraId="48DF2E99" w14:textId="77777777" w:rsidR="00A25EF7" w:rsidRPr="00292562" w:rsidRDefault="00A25EF7" w:rsidP="00E376D6">
      <w:pPr>
        <w:keepNext/>
        <w:keepLines/>
      </w:pPr>
    </w:p>
    <w:p w14:paraId="350B7661" w14:textId="6FF22727" w:rsidR="00A25EF7" w:rsidRPr="00292562" w:rsidRDefault="00A25EF7" w:rsidP="00E376D6">
      <w:r w:rsidRPr="00292562">
        <w:t>Po injekcijos į poodį omalizumabas absorbuojamas ir jo vidutinis absoliutus biologinis prieinamumas yra 62 %. Po vienkartinės injekcijos į poodį astma arba LID sergančiam suaugusiam pacientui arba paaugliui omalizumabo absorbcija buvo lėta, didžiausia koncentracija serume buvo pasiekta maždaug po 6-8 dienų. Po daugkartinių omalizumabo dozių skyrimo, astma sergantiems pacientams, plotai po serumo koncentracijos–laiko kreive nuo 0 dienų iki 14-osios dienos, kai koncentracija pusiausvyrinė, buvo iki 6 kartų didesni nei po pirmosios dozės.</w:t>
      </w:r>
    </w:p>
    <w:p w14:paraId="13C93611" w14:textId="77777777" w:rsidR="00A25EF7" w:rsidRPr="00292562" w:rsidRDefault="00A25EF7" w:rsidP="00E376D6"/>
    <w:p w14:paraId="292BE0F3" w14:textId="0A3CD160" w:rsidR="00A25EF7" w:rsidRPr="00292562" w:rsidRDefault="00A25EF7" w:rsidP="00E376D6">
      <w:r w:rsidRPr="00292562">
        <w:t>Kai skiriamos dozės didesnės kaip 0,5 mg/kg kūno svorio, omalizumabo farmakokinetika yra linijinė. LID sergantiems pacientams paskyrus po 75 mg, 150 mg ar 300 mg dozes kas 4 savaites, mažiausiosios omalizumabo koncentracijos serume didėjo proporcingai skiriamai dozei.</w:t>
      </w:r>
    </w:p>
    <w:p w14:paraId="13619BA7" w14:textId="77777777" w:rsidR="00A25EF7" w:rsidRPr="00292562" w:rsidRDefault="00A25EF7" w:rsidP="00E376D6"/>
    <w:p w14:paraId="229D1330" w14:textId="0FF3C655" w:rsidR="00A25EF7" w:rsidRPr="00292562" w:rsidRDefault="00A25EF7" w:rsidP="00E376D6">
      <w:r w:rsidRPr="00292562">
        <w:t>Skiriant liofilizuotų miltelių ar skystos farmacinės formos pavidalu pagaminto omalizumabo preparato, omalizumabo koncentracijos serume priklausomybės nuo laiko rodikliai buvo panašūs.</w:t>
      </w:r>
    </w:p>
    <w:p w14:paraId="0C8257FB" w14:textId="77777777" w:rsidR="00E612C0" w:rsidRPr="00292562" w:rsidRDefault="00E612C0" w:rsidP="00E376D6"/>
    <w:p w14:paraId="7EF5D0C8" w14:textId="38EA3865" w:rsidR="00A25EF7" w:rsidRPr="00292562" w:rsidRDefault="00A25EF7" w:rsidP="00E376D6">
      <w:pPr>
        <w:keepNext/>
        <w:keepLines/>
        <w:rPr>
          <w:u w:val="single"/>
        </w:rPr>
      </w:pPr>
      <w:r w:rsidRPr="00292562">
        <w:rPr>
          <w:u w:val="single"/>
        </w:rPr>
        <w:t>Pasiskirstymas</w:t>
      </w:r>
    </w:p>
    <w:p w14:paraId="37577946" w14:textId="77777777" w:rsidR="00A25EF7" w:rsidRPr="00292562" w:rsidRDefault="00A25EF7" w:rsidP="00E376D6">
      <w:pPr>
        <w:keepNext/>
        <w:keepLines/>
      </w:pPr>
    </w:p>
    <w:p w14:paraId="31D44C92" w14:textId="525ABC82" w:rsidR="00A25EF7" w:rsidRPr="00292562" w:rsidRDefault="00A25EF7" w:rsidP="00E376D6">
      <w:r w:rsidRPr="00292562">
        <w:rPr>
          <w:i/>
        </w:rPr>
        <w:t>In vitro</w:t>
      </w:r>
      <w:r w:rsidRPr="00292562">
        <w:t xml:space="preserve"> omalizumabas su IgE sudaro riboto dydžio kompleksus. Nei </w:t>
      </w:r>
      <w:r w:rsidRPr="00292562">
        <w:rPr>
          <w:i/>
        </w:rPr>
        <w:t>in vitro</w:t>
      </w:r>
      <w:r w:rsidRPr="00292562">
        <w:t xml:space="preserve">, nei </w:t>
      </w:r>
      <w:r w:rsidRPr="00292562">
        <w:rPr>
          <w:i/>
        </w:rPr>
        <w:t>in vivo</w:t>
      </w:r>
      <w:r w:rsidRPr="00292562">
        <w:t xml:space="preserve"> nesusidarė nuosėdų ar didesnės kaip vieno milijono daltonų molekulinės masės kompleksų. Remiantis populiacinės farmakokinetikos duomenimis, alergine astma ir LID sergantiems pacientams omalizumabo pasiskirstymas yra panašus. Numatomas pasiskirstymo tūris po injekcijos į poodį astma sergantiems pacientams buvo 78 ± 32 ml/kg.</w:t>
      </w:r>
    </w:p>
    <w:p w14:paraId="6AB05AA0" w14:textId="77777777" w:rsidR="00E612C0" w:rsidRPr="00292562" w:rsidRDefault="00E612C0" w:rsidP="00E376D6"/>
    <w:p w14:paraId="388A4439" w14:textId="7F75F120" w:rsidR="00A25EF7" w:rsidRPr="00292562" w:rsidRDefault="00A25EF7" w:rsidP="00E376D6">
      <w:pPr>
        <w:keepNext/>
        <w:keepLines/>
        <w:rPr>
          <w:u w:val="single"/>
        </w:rPr>
      </w:pPr>
      <w:r w:rsidRPr="00292562">
        <w:rPr>
          <w:u w:val="single"/>
        </w:rPr>
        <w:t>Eliminacija</w:t>
      </w:r>
    </w:p>
    <w:p w14:paraId="2B68079D" w14:textId="77777777" w:rsidR="00A25EF7" w:rsidRPr="00292562" w:rsidRDefault="00A25EF7" w:rsidP="00E376D6">
      <w:pPr>
        <w:keepNext/>
        <w:keepLines/>
      </w:pPr>
    </w:p>
    <w:p w14:paraId="50F8E1C2" w14:textId="2D1F7338" w:rsidR="00A25EF7" w:rsidRPr="00292562" w:rsidRDefault="00A25EF7" w:rsidP="00E376D6">
      <w:r w:rsidRPr="00292562">
        <w:t>Omalizumabo klirensą sudaro IgG šalinimo procesai, taip pat šalinimas dėl specifinio jungimosi ir kompleksų sudarymo su taikiniu – IgE. IgG ardomas kepenų retikuloendotelinėje sistemoje ir endotelio ląstelėse. Nepakitusio IgG taip pat išsiskiria su tulžimi. Omalizumabo pusinės eliminacijos periodas iš astma sergančių pacientų serumo yra maždaug 26 dienos, o numatomas klirensas yra vidutiniškai 2,4 ± 1,1 ml/kg per parą. Padvigubėjus kūno svoriui, dvigubai padidėja numatomas klirensas. Remiantis populiacinės farmakokinetikos modeliavimo duomenimis, omalizumabo pusinės eliminacijos periodas iš LID sergančių pacientų serumo nusistovėjus pusiausvyrinei apykaitai buvo maždaug 24 dienos, o numatomas klirensas nusistovėjus pusiausvyrinei apykaitai 80 kg sveriančio paciento organizme buvo 3,0 ml/kg per parą.</w:t>
      </w:r>
    </w:p>
    <w:p w14:paraId="76F9B381" w14:textId="5C595963" w:rsidR="00A25EF7" w:rsidRPr="00292562" w:rsidRDefault="00A25EF7" w:rsidP="00E376D6"/>
    <w:p w14:paraId="64684882" w14:textId="77777777" w:rsidR="00A25EF7" w:rsidRPr="00292562" w:rsidRDefault="00A25EF7" w:rsidP="00E376D6">
      <w:pPr>
        <w:keepNext/>
        <w:rPr>
          <w:u w:val="single"/>
        </w:rPr>
      </w:pPr>
      <w:r w:rsidRPr="00292562">
        <w:rPr>
          <w:u w:val="single"/>
        </w:rPr>
        <w:lastRenderedPageBreak/>
        <w:t>Pacientų populiacijų savybės</w:t>
      </w:r>
    </w:p>
    <w:p w14:paraId="0FB28BC1" w14:textId="77777777" w:rsidR="00A25EF7" w:rsidRPr="00292562" w:rsidRDefault="00A25EF7" w:rsidP="00E376D6">
      <w:pPr>
        <w:keepNext/>
      </w:pPr>
    </w:p>
    <w:p w14:paraId="4FA82D80" w14:textId="77777777" w:rsidR="00A25EF7" w:rsidRPr="00292562" w:rsidRDefault="00A25EF7" w:rsidP="00E376D6">
      <w:pPr>
        <w:keepNext/>
        <w:rPr>
          <w:i/>
          <w:iCs/>
          <w:u w:val="single"/>
        </w:rPr>
      </w:pPr>
      <w:r w:rsidRPr="00292562">
        <w:rPr>
          <w:i/>
          <w:u w:val="single"/>
        </w:rPr>
        <w:t>Amžius, rasė (etninė grupė), lytis, kūno masės indeksas</w:t>
      </w:r>
    </w:p>
    <w:p w14:paraId="01E65ECC" w14:textId="77777777" w:rsidR="00A25EF7" w:rsidRPr="00292562" w:rsidRDefault="00A25EF7" w:rsidP="00E376D6">
      <w:pPr>
        <w:rPr>
          <w:i/>
          <w:iCs/>
        </w:rPr>
      </w:pPr>
      <w:r w:rsidRPr="00292562">
        <w:rPr>
          <w:i/>
        </w:rPr>
        <w:t>Alergine astma ir lėtiniu rinosinusitu su nosies polipais (LRSsNP) sergantys pacientai</w:t>
      </w:r>
    </w:p>
    <w:p w14:paraId="7DCF5CAC" w14:textId="77777777" w:rsidR="00A25EF7" w:rsidRPr="00292562" w:rsidRDefault="00A25EF7" w:rsidP="00E376D6">
      <w:r w:rsidRPr="00292562">
        <w:t>Norint įvertini demografinių duomenų įtaką buvo atliekama omalizumabo populiacinės farmakokinetikos analizė. Šių negausių duomenų analizė neparodė, kad reikėtų koreguoti dozę priklausomai nuo amžiaus (6-76 metų alergine astma sergantiems pacientams; 18-75 metų LRSsNP sergantiems pacientams), rasės (etninės grupės), lyties arba kūno masės indekso (žr. 4.2 skyrių).</w:t>
      </w:r>
    </w:p>
    <w:p w14:paraId="0CA79C94" w14:textId="77777777" w:rsidR="00E612C0" w:rsidRPr="00292562" w:rsidRDefault="00E612C0" w:rsidP="00E376D6"/>
    <w:p w14:paraId="172324E8" w14:textId="0A918BAA" w:rsidR="00A25EF7" w:rsidRPr="00292562" w:rsidRDefault="00A25EF7" w:rsidP="00E376D6">
      <w:pPr>
        <w:keepNext/>
        <w:keepLines/>
        <w:rPr>
          <w:i/>
          <w:iCs/>
        </w:rPr>
      </w:pPr>
      <w:r w:rsidRPr="00292562">
        <w:rPr>
          <w:i/>
        </w:rPr>
        <w:t>LID sergantys pacientai</w:t>
      </w:r>
    </w:p>
    <w:p w14:paraId="3A4B8A69" w14:textId="51D63E12" w:rsidR="00A25EF7" w:rsidRPr="00292562" w:rsidRDefault="00A25EF7" w:rsidP="00E376D6">
      <w:r w:rsidRPr="00292562">
        <w:t>Remiantis populiacinės farmakokinetikos analize buvo įvertinta demografinių rodiklių ir kitų veiksnių įtaka omalizumabo ekspozicijai. Be to, buvo įvertintas kovariantinis poveikis analizuojant tarpusavio ryšį tarp omalizumabo koncentracijų ir klinikinių atsakų. Šios analizės rezultatai rodo, kad LID sergantiems pacientams dozės koreguoti nereikia priklausomai nuo amžiaus (12-75 metų), rasės ar etninės grupės, lyties, kūno svorio, kūno masės indekso, pradinio IgE kiekio, anti-Fc</w:t>
      </w:r>
      <w:r w:rsidRPr="00292562">
        <w:rPr>
          <w:rFonts w:ascii="Symbol" w:hAnsi="Symbol"/>
        </w:rPr>
        <w:t></w:t>
      </w:r>
      <w:r w:rsidRPr="00292562">
        <w:t>RI autoantikūnų buvimo arba kartu vartojamų H2 antihistamininių preparatų ar LTRB.</w:t>
      </w:r>
    </w:p>
    <w:p w14:paraId="34EAA0D6" w14:textId="77777777" w:rsidR="00E612C0" w:rsidRPr="00292562" w:rsidRDefault="00E612C0" w:rsidP="00E376D6"/>
    <w:p w14:paraId="7F09A579" w14:textId="77777777" w:rsidR="00A25EF7" w:rsidRPr="00292562" w:rsidRDefault="00A25EF7" w:rsidP="00E376D6">
      <w:pPr>
        <w:keepNext/>
        <w:keepLines/>
        <w:rPr>
          <w:i/>
          <w:iCs/>
          <w:u w:val="single"/>
        </w:rPr>
      </w:pPr>
      <w:r w:rsidRPr="00292562">
        <w:rPr>
          <w:i/>
          <w:u w:val="single"/>
        </w:rPr>
        <w:t>Inkstų ir kepenų pažeidimas</w:t>
      </w:r>
    </w:p>
    <w:p w14:paraId="301E102A" w14:textId="77777777" w:rsidR="00A25EF7" w:rsidRPr="00292562" w:rsidRDefault="00A25EF7" w:rsidP="00E376D6">
      <w:r w:rsidRPr="00292562">
        <w:t>Nėra alergine astma ar LID sergančių pacientų, kurių pažeisti inkstai ar kepenys, farmakokinetinių ar farmakodinaminių duomenų (žr. 4.2 ir 4.4 skyrius).</w:t>
      </w:r>
    </w:p>
    <w:p w14:paraId="70F85D34" w14:textId="77777777" w:rsidR="00E612C0" w:rsidRPr="00292562" w:rsidRDefault="00E612C0" w:rsidP="00E376D6"/>
    <w:p w14:paraId="0C5EE2D1" w14:textId="23182962" w:rsidR="00A25EF7" w:rsidRPr="00292562" w:rsidRDefault="00A25EF7" w:rsidP="00E376D6">
      <w:pPr>
        <w:keepNext/>
        <w:keepLines/>
        <w:ind w:left="567" w:hanging="567"/>
        <w:rPr>
          <w:b/>
          <w:bCs/>
        </w:rPr>
      </w:pPr>
      <w:r w:rsidRPr="00292562">
        <w:rPr>
          <w:b/>
        </w:rPr>
        <w:t>5.3</w:t>
      </w:r>
      <w:r w:rsidRPr="00292562">
        <w:rPr>
          <w:b/>
        </w:rPr>
        <w:tab/>
        <w:t>Ikiklinikinių saugumo tyrimų duomenys</w:t>
      </w:r>
    </w:p>
    <w:p w14:paraId="2F303150" w14:textId="77777777" w:rsidR="00A25EF7" w:rsidRPr="00292562" w:rsidRDefault="00A25EF7" w:rsidP="00E376D6">
      <w:pPr>
        <w:keepNext/>
        <w:keepLines/>
      </w:pPr>
    </w:p>
    <w:p w14:paraId="66E0852E" w14:textId="77777777" w:rsidR="00A25EF7" w:rsidRPr="00292562" w:rsidRDefault="00A25EF7" w:rsidP="00E376D6">
      <w:r w:rsidRPr="00292562">
        <w:t xml:space="preserve">Omalizumabo saugumas nustatytas tiriant </w:t>
      </w:r>
      <w:r w:rsidRPr="00292562">
        <w:rPr>
          <w:i/>
        </w:rPr>
        <w:t>cynomolgus</w:t>
      </w:r>
      <w:r w:rsidRPr="00292562">
        <w:t xml:space="preserve"> beždžiones, nes omalizumabo afinitetas jų ir žmogaus IgE yra panašus. Kai kurioms beždžionėms po kartotinio vaistinio preparato leidimo į poodį ar veną buvo nustatyta antikūnų omalizumabui. Tačiau nenustatyta jokių toksinių reiškinių, pavyzdžiui, imuninių kompleksų sukeltos ligos ar nuo komplemento priklausomo citotoksiškumo.</w:t>
      </w:r>
    </w:p>
    <w:p w14:paraId="4E621B9D" w14:textId="77777777" w:rsidR="00A25EF7" w:rsidRPr="00292562" w:rsidRDefault="00A25EF7" w:rsidP="00E376D6">
      <w:r w:rsidRPr="00292562">
        <w:rPr>
          <w:i/>
        </w:rPr>
        <w:t>Cynomolgus</w:t>
      </w:r>
      <w:r w:rsidRPr="00292562">
        <w:t xml:space="preserve"> beždžionėms nenustatyta anafilaksinio atsako dėl putliųjų ląstelių degranuliacijos.</w:t>
      </w:r>
    </w:p>
    <w:p w14:paraId="24CA3113" w14:textId="77777777" w:rsidR="00A25EF7" w:rsidRPr="00292562" w:rsidRDefault="00A25EF7" w:rsidP="00E376D6"/>
    <w:p w14:paraId="7BC973F9" w14:textId="02BB3C28" w:rsidR="00A25EF7" w:rsidRPr="00292562" w:rsidRDefault="00A25EF7" w:rsidP="00E376D6">
      <w:r w:rsidRPr="00292562">
        <w:t xml:space="preserve">Ilgalaikį iki 250 mg/kg kūno svorio omalizumabo dozių (ne mažiau kaip 14 kartų didesnę, nei rekomenduojama didžiausia klinikinė dozė mg/kg kūno svorio žmonėms, remiantis rekomenduojamo dozavimo lentele) skyrimą nežmoginiai primatai (tiek suaugusieji, tiek nesubrendusieji gyvūnai) toleravo gerai, išskyrus nuo dozės ir nuo amžiaus priklausomą trombocitų sumažėjimą, jautresni buvo jaunikliai. Kad suaugusioms </w:t>
      </w:r>
      <w:r w:rsidRPr="00292562">
        <w:rPr>
          <w:i/>
        </w:rPr>
        <w:t>cynomolgus</w:t>
      </w:r>
      <w:r w:rsidRPr="00292562">
        <w:t xml:space="preserve"> beždžionėms trombocitų skaičius sumažėtų 50 % lyginant su pradine verte, reikėjo maždaug 4-20 kartų didesnės vaistinio preparato koncentracijos serume už numatomą maksimalią klinikinę koncentraciją. Be to, </w:t>
      </w:r>
      <w:r w:rsidRPr="00292562">
        <w:rPr>
          <w:i/>
        </w:rPr>
        <w:t>cynomolgus</w:t>
      </w:r>
      <w:r w:rsidRPr="00292562">
        <w:t xml:space="preserve"> beždžionėms buvo stebėtas ūminis kraujavimas ir uždegimas injekcijos vietoje.</w:t>
      </w:r>
    </w:p>
    <w:p w14:paraId="7A7321FF" w14:textId="77777777" w:rsidR="00A25EF7" w:rsidRPr="00292562" w:rsidRDefault="00A25EF7" w:rsidP="00E376D6"/>
    <w:p w14:paraId="2DEC2E4C" w14:textId="77777777" w:rsidR="00A25EF7" w:rsidRPr="00292562" w:rsidRDefault="00A25EF7" w:rsidP="00E376D6">
      <w:r w:rsidRPr="00292562">
        <w:t>Formalūs omalizumabo kancerogeniškumo tyrimai nebuvo atlikti.</w:t>
      </w:r>
    </w:p>
    <w:p w14:paraId="58B8DA6C" w14:textId="77777777" w:rsidR="00A25EF7" w:rsidRPr="00292562" w:rsidRDefault="00A25EF7" w:rsidP="00E376D6"/>
    <w:p w14:paraId="0CB671B0" w14:textId="7DDA8B04" w:rsidR="00A25EF7" w:rsidRPr="00292562" w:rsidRDefault="00A25EF7" w:rsidP="00E376D6">
      <w:r w:rsidRPr="00292562">
        <w:rPr>
          <w:i/>
        </w:rPr>
        <w:t>Cynomolgus</w:t>
      </w:r>
      <w:r w:rsidRPr="00292562">
        <w:t xml:space="preserve"> beždžionių reprodukcijos tyrimuose į poodį buvo leidžiama iki 75 mg/kg per savaitę (bent 8 kartus didesnė nei rekomenduojama didžiausia klinikinė dozė mg/kg kūno svorio per 4 savaičių laikotarpį); ši dozė nesukėlė toksinių reiškinių vaikingai patelei, nepasireiškė embriotoksinių ar teratogeninių reiškinių, kai vaistinio preparato buvo skiriama organogenezės metu, bei nesukėlė nepageidaujamų reiškinių vaisiaus ir naujagimio raidai, kai vaistinio preparato buvo skiriama vėlyvu gestaciniu, jauniklių atsivedimo ar žindymo laikotarpiu.</w:t>
      </w:r>
    </w:p>
    <w:p w14:paraId="4E34311F" w14:textId="77777777" w:rsidR="00A25EF7" w:rsidRPr="00292562" w:rsidRDefault="00A25EF7" w:rsidP="00E376D6"/>
    <w:p w14:paraId="434D5757" w14:textId="59FC96A2" w:rsidR="00A25EF7" w:rsidRPr="00292562" w:rsidRDefault="00A25EF7" w:rsidP="00E376D6">
      <w:r w:rsidRPr="00292562">
        <w:t xml:space="preserve">Omalizumabo išsiskiria į </w:t>
      </w:r>
      <w:r w:rsidRPr="00292562">
        <w:rPr>
          <w:i/>
        </w:rPr>
        <w:t>cynomolgus</w:t>
      </w:r>
      <w:r w:rsidRPr="00292562">
        <w:t xml:space="preserve"> beždžionių pienliaukės pieną. Piene gali susidaryti apie 0,15 % omalizumabo koncentracijos motininės patelės serume.</w:t>
      </w:r>
    </w:p>
    <w:p w14:paraId="091C7FB9" w14:textId="23E92FB9" w:rsidR="00A25EF7" w:rsidRPr="00292562" w:rsidRDefault="00A25EF7" w:rsidP="00E376D6"/>
    <w:p w14:paraId="66D4A9A5" w14:textId="77777777" w:rsidR="00E612C0" w:rsidRPr="00292562" w:rsidRDefault="00E612C0" w:rsidP="00E376D6"/>
    <w:p w14:paraId="255C8AE4" w14:textId="77777777" w:rsidR="00A25EF7" w:rsidRPr="00292562" w:rsidRDefault="00A25EF7" w:rsidP="00E376D6">
      <w:pPr>
        <w:keepNext/>
        <w:ind w:left="567" w:hanging="567"/>
        <w:rPr>
          <w:b/>
          <w:bCs/>
        </w:rPr>
      </w:pPr>
      <w:r w:rsidRPr="00292562">
        <w:rPr>
          <w:b/>
        </w:rPr>
        <w:lastRenderedPageBreak/>
        <w:t>6.</w:t>
      </w:r>
      <w:r w:rsidRPr="00292562">
        <w:rPr>
          <w:b/>
        </w:rPr>
        <w:tab/>
        <w:t>FARMACINĖ INFORMACIJA</w:t>
      </w:r>
    </w:p>
    <w:p w14:paraId="6A490685" w14:textId="77777777" w:rsidR="00A25EF7" w:rsidRPr="00292562" w:rsidRDefault="00A25EF7" w:rsidP="00E376D6">
      <w:pPr>
        <w:keepNext/>
      </w:pPr>
    </w:p>
    <w:p w14:paraId="0E8C1747" w14:textId="77777777" w:rsidR="00A25EF7" w:rsidRPr="00292562" w:rsidRDefault="00A25EF7" w:rsidP="00E376D6">
      <w:pPr>
        <w:keepNext/>
        <w:ind w:left="567" w:hanging="567"/>
        <w:rPr>
          <w:b/>
          <w:bCs/>
        </w:rPr>
      </w:pPr>
      <w:r w:rsidRPr="00292562">
        <w:rPr>
          <w:b/>
        </w:rPr>
        <w:t>6.1</w:t>
      </w:r>
      <w:r w:rsidRPr="00292562">
        <w:rPr>
          <w:b/>
        </w:rPr>
        <w:tab/>
        <w:t>Pagalbinių medžiagų sąrašas</w:t>
      </w:r>
    </w:p>
    <w:p w14:paraId="2F65B50B" w14:textId="77777777" w:rsidR="00A25EF7" w:rsidRPr="00292562" w:rsidRDefault="00A25EF7" w:rsidP="00E376D6">
      <w:pPr>
        <w:keepNext/>
      </w:pPr>
    </w:p>
    <w:p w14:paraId="6BDF2DF3" w14:textId="160C6088" w:rsidR="00A25EF7" w:rsidRPr="00292562" w:rsidRDefault="00C41FE9" w:rsidP="00E376D6">
      <w:pPr>
        <w:keepNext/>
      </w:pPr>
      <w:r w:rsidRPr="00292562">
        <w:t>L</w:t>
      </w:r>
      <w:r w:rsidRPr="00292562">
        <w:noBreakHyphen/>
        <w:t>arginino hidrochloridas</w:t>
      </w:r>
    </w:p>
    <w:p w14:paraId="478D2453" w14:textId="73DFF6FA" w:rsidR="00E612C0" w:rsidRPr="00292562" w:rsidRDefault="00C41FE9" w:rsidP="00E376D6">
      <w:pPr>
        <w:keepNext/>
      </w:pPr>
      <w:r w:rsidRPr="00292562">
        <w:t>L</w:t>
      </w:r>
      <w:r w:rsidRPr="00292562">
        <w:noBreakHyphen/>
        <w:t>histidino hidrochloridas monohidratas</w:t>
      </w:r>
    </w:p>
    <w:p w14:paraId="6BF2C400" w14:textId="7212D026" w:rsidR="00A25EF7" w:rsidRPr="00292562" w:rsidRDefault="00C41FE9" w:rsidP="00E376D6">
      <w:pPr>
        <w:keepNext/>
      </w:pPr>
      <w:r w:rsidRPr="00292562">
        <w:t>L</w:t>
      </w:r>
      <w:r w:rsidRPr="00292562">
        <w:noBreakHyphen/>
        <w:t>histidinas</w:t>
      </w:r>
    </w:p>
    <w:p w14:paraId="0FD871F5" w14:textId="54E086B2" w:rsidR="00E612C0" w:rsidRPr="00292562" w:rsidRDefault="00A25EF7" w:rsidP="00E376D6">
      <w:pPr>
        <w:keepNext/>
      </w:pPr>
      <w:r w:rsidRPr="00292562">
        <w:t>Polisorbatas 20</w:t>
      </w:r>
      <w:r w:rsidRPr="00292562">
        <w:rPr>
          <w:lang w:eastAsia="ko-KR"/>
        </w:rPr>
        <w:t xml:space="preserve"> (E</w:t>
      </w:r>
      <w:del w:id="933" w:author="만든 이">
        <w:r w:rsidRPr="00292562" w:rsidDel="00AF445E">
          <w:rPr>
            <w:lang w:eastAsia="ko-KR"/>
          </w:rPr>
          <w:delText> </w:delText>
        </w:r>
      </w:del>
      <w:r w:rsidRPr="00292562">
        <w:rPr>
          <w:lang w:eastAsia="ko-KR"/>
        </w:rPr>
        <w:t>432)</w:t>
      </w:r>
    </w:p>
    <w:p w14:paraId="5B563699" w14:textId="701C7C46" w:rsidR="00A25EF7" w:rsidRPr="00292562" w:rsidRDefault="00A25EF7" w:rsidP="00E376D6">
      <w:pPr>
        <w:keepNext/>
      </w:pPr>
      <w:r w:rsidRPr="00292562">
        <w:t>Injekcinis vanduo</w:t>
      </w:r>
    </w:p>
    <w:p w14:paraId="15797C80" w14:textId="77777777" w:rsidR="00A25EF7" w:rsidRPr="00292562" w:rsidRDefault="00A25EF7" w:rsidP="00E376D6"/>
    <w:p w14:paraId="70AA0A12" w14:textId="77777777" w:rsidR="00A25EF7" w:rsidRPr="00292562" w:rsidRDefault="00A25EF7" w:rsidP="00E376D6">
      <w:pPr>
        <w:keepNext/>
        <w:keepLines/>
        <w:ind w:left="567" w:hanging="567"/>
        <w:rPr>
          <w:b/>
          <w:bCs/>
        </w:rPr>
      </w:pPr>
      <w:r w:rsidRPr="00292562">
        <w:rPr>
          <w:b/>
        </w:rPr>
        <w:t>6.2</w:t>
      </w:r>
      <w:r w:rsidRPr="00292562">
        <w:rPr>
          <w:b/>
        </w:rPr>
        <w:tab/>
        <w:t>Nesuderinamumas</w:t>
      </w:r>
    </w:p>
    <w:p w14:paraId="5F6B617D" w14:textId="77777777" w:rsidR="00E612C0" w:rsidRPr="00292562" w:rsidRDefault="00E612C0" w:rsidP="00E376D6">
      <w:pPr>
        <w:keepNext/>
        <w:keepLines/>
      </w:pPr>
    </w:p>
    <w:p w14:paraId="465150FF" w14:textId="77777777" w:rsidR="00A25EF7" w:rsidRPr="00292562" w:rsidRDefault="00A25EF7" w:rsidP="00E376D6">
      <w:r w:rsidRPr="00292562">
        <w:t>Šio vaistinio preparato negalima maišyti su kitais, išskyrus nurodytus 6.6 skyriuje.</w:t>
      </w:r>
    </w:p>
    <w:p w14:paraId="389D153D" w14:textId="77777777" w:rsidR="00A25EF7" w:rsidRPr="00292562" w:rsidRDefault="00A25EF7" w:rsidP="00E376D6"/>
    <w:p w14:paraId="7D448D63" w14:textId="77777777" w:rsidR="00A25EF7" w:rsidRPr="00292562" w:rsidRDefault="00A25EF7" w:rsidP="00E376D6">
      <w:pPr>
        <w:keepNext/>
        <w:keepLines/>
        <w:ind w:left="567" w:hanging="567"/>
        <w:rPr>
          <w:b/>
          <w:bCs/>
        </w:rPr>
      </w:pPr>
      <w:r w:rsidRPr="00292562">
        <w:rPr>
          <w:b/>
        </w:rPr>
        <w:t>6.3</w:t>
      </w:r>
      <w:r w:rsidRPr="00292562">
        <w:rPr>
          <w:b/>
        </w:rPr>
        <w:tab/>
        <w:t>Tinkamumo laikas</w:t>
      </w:r>
    </w:p>
    <w:p w14:paraId="49F11310" w14:textId="77777777" w:rsidR="00A25EF7" w:rsidRPr="00292562" w:rsidRDefault="00A25EF7" w:rsidP="00E376D6">
      <w:pPr>
        <w:keepNext/>
        <w:keepLines/>
      </w:pPr>
    </w:p>
    <w:p w14:paraId="40752FA5" w14:textId="3C2931FD" w:rsidR="00A25EF7" w:rsidRPr="00292562" w:rsidRDefault="00C41FE9" w:rsidP="00E376D6">
      <w:r w:rsidRPr="00292562">
        <w:t>2 metai.</w:t>
      </w:r>
    </w:p>
    <w:p w14:paraId="6AB196D2" w14:textId="77777777" w:rsidR="00A25EF7" w:rsidRPr="00292562" w:rsidRDefault="00A25EF7" w:rsidP="00E376D6"/>
    <w:p w14:paraId="39F3D3E0" w14:textId="65FC04E5" w:rsidR="00A25EF7" w:rsidRPr="00292562" w:rsidRDefault="00A25EF7" w:rsidP="00E376D6">
      <w:r w:rsidRPr="00292562">
        <w:t>Vaistinį preparatą 25 °C temperatūroje iš viso galima laikyti 7 </w:t>
      </w:r>
      <w:ins w:id="934" w:author="만든 이">
        <w:r w:rsidR="00AF445E">
          <w:t>dienas</w:t>
        </w:r>
      </w:ins>
      <w:del w:id="935" w:author="만든 이">
        <w:r w:rsidRPr="00292562" w:rsidDel="00AF445E">
          <w:delText>paras</w:delText>
        </w:r>
      </w:del>
      <w:r w:rsidRPr="00292562">
        <w:t>.</w:t>
      </w:r>
    </w:p>
    <w:p w14:paraId="5A140D31" w14:textId="77777777" w:rsidR="00A25EF7" w:rsidRPr="00292562" w:rsidRDefault="00A25EF7" w:rsidP="00E376D6"/>
    <w:p w14:paraId="4E4B0251" w14:textId="77777777" w:rsidR="00A25EF7" w:rsidRPr="00292562" w:rsidRDefault="00A25EF7" w:rsidP="00E376D6">
      <w:pPr>
        <w:keepNext/>
        <w:keepLines/>
        <w:ind w:left="567" w:hanging="567"/>
        <w:rPr>
          <w:b/>
          <w:bCs/>
        </w:rPr>
      </w:pPr>
      <w:r w:rsidRPr="00292562">
        <w:rPr>
          <w:b/>
        </w:rPr>
        <w:t>6.4</w:t>
      </w:r>
      <w:r w:rsidRPr="00292562">
        <w:rPr>
          <w:b/>
        </w:rPr>
        <w:tab/>
        <w:t>Specialios laikymo sąlygos</w:t>
      </w:r>
    </w:p>
    <w:p w14:paraId="0DD7A4E3" w14:textId="77777777" w:rsidR="00E612C0" w:rsidRPr="00292562" w:rsidRDefault="00E612C0" w:rsidP="00E376D6">
      <w:pPr>
        <w:keepNext/>
        <w:keepLines/>
      </w:pPr>
    </w:p>
    <w:p w14:paraId="40F9314C" w14:textId="77777777" w:rsidR="00E612C0" w:rsidRPr="00292562" w:rsidRDefault="00A25EF7" w:rsidP="00E376D6">
      <w:r w:rsidRPr="00292562">
        <w:t>Laikyti šaldytuve (2 °C – 8 °C).</w:t>
      </w:r>
    </w:p>
    <w:p w14:paraId="2EA4BE62" w14:textId="5C15876C" w:rsidR="00A25EF7" w:rsidRPr="00292562" w:rsidRDefault="00A25EF7" w:rsidP="00E376D6">
      <w:r w:rsidRPr="00292562">
        <w:t>Negalima užšaldyti.</w:t>
      </w:r>
    </w:p>
    <w:p w14:paraId="01289118" w14:textId="77777777" w:rsidR="00A25EF7" w:rsidRPr="00292562" w:rsidRDefault="00A25EF7" w:rsidP="00E376D6">
      <w:r w:rsidRPr="00292562">
        <w:t>Laikyti gamintojo pakuotėje, kad vaistinis preparatas būtų apsaugotas nuo šviesos.</w:t>
      </w:r>
    </w:p>
    <w:p w14:paraId="0C52F0E2" w14:textId="77777777" w:rsidR="00A25EF7" w:rsidRPr="00292562" w:rsidRDefault="00A25EF7" w:rsidP="00E376D6"/>
    <w:p w14:paraId="64EFB331" w14:textId="77777777" w:rsidR="00A25EF7" w:rsidRPr="00292562" w:rsidRDefault="00A25EF7" w:rsidP="00E376D6">
      <w:pPr>
        <w:keepNext/>
        <w:keepLines/>
        <w:ind w:left="567" w:hanging="567"/>
        <w:rPr>
          <w:b/>
          <w:bCs/>
        </w:rPr>
      </w:pPr>
      <w:r w:rsidRPr="00292562">
        <w:rPr>
          <w:b/>
        </w:rPr>
        <w:t>6.5</w:t>
      </w:r>
      <w:r w:rsidRPr="00292562">
        <w:rPr>
          <w:b/>
        </w:rPr>
        <w:tab/>
        <w:t>Talpyklės pobūdis ir jos turinys</w:t>
      </w:r>
    </w:p>
    <w:p w14:paraId="5ABA40C5" w14:textId="77777777" w:rsidR="00A25EF7" w:rsidRPr="00292562" w:rsidRDefault="00A25EF7" w:rsidP="00E376D6">
      <w:pPr>
        <w:keepNext/>
        <w:keepLines/>
      </w:pPr>
    </w:p>
    <w:p w14:paraId="5520696C" w14:textId="136F9C4B" w:rsidR="004A7D29" w:rsidRPr="00292562" w:rsidRDefault="004A7D29" w:rsidP="00E376D6">
      <w:pPr>
        <w:keepNext/>
        <w:keepLines/>
        <w:rPr>
          <w:u w:val="single"/>
        </w:rPr>
      </w:pPr>
      <w:r w:rsidRPr="00292562">
        <w:rPr>
          <w:u w:val="single"/>
        </w:rPr>
        <w:t>Omlyclo 150 mg injekcinis tirpalas užpildytame švirkšte</w:t>
      </w:r>
    </w:p>
    <w:p w14:paraId="53B9F9DF" w14:textId="77777777" w:rsidR="004A7D29" w:rsidRPr="00292562" w:rsidRDefault="004A7D29" w:rsidP="00E376D6">
      <w:pPr>
        <w:keepNext/>
        <w:keepLines/>
      </w:pPr>
    </w:p>
    <w:p w14:paraId="131EF11D" w14:textId="080122AA" w:rsidR="00C41FE9" w:rsidRPr="00292562" w:rsidRDefault="004A7D29" w:rsidP="00E376D6">
      <w:r w:rsidRPr="00292562">
        <w:t xml:space="preserve">Omlyclo </w:t>
      </w:r>
      <w:ins w:id="936" w:author="만든 이">
        <w:r w:rsidR="00C05603">
          <w:rPr>
            <w:rFonts w:eastAsia="맑은 고딕" w:hint="eastAsia"/>
            <w:lang w:eastAsia="ko-KR"/>
          </w:rPr>
          <w:t>1</w:t>
        </w:r>
      </w:ins>
      <w:del w:id="937" w:author="만든 이">
        <w:r w:rsidRPr="00292562" w:rsidDel="00C05603">
          <w:delText>7</w:delText>
        </w:r>
      </w:del>
      <w:r w:rsidRPr="00292562">
        <w:t>5</w:t>
      </w:r>
      <w:ins w:id="938" w:author="만든 이">
        <w:r w:rsidR="00C05603">
          <w:rPr>
            <w:rFonts w:eastAsia="맑은 고딕" w:hint="eastAsia"/>
            <w:lang w:eastAsia="ko-KR"/>
          </w:rPr>
          <w:t>0</w:t>
        </w:r>
      </w:ins>
      <w:r w:rsidRPr="00292562">
        <w:t xml:space="preserve"> mg injekcinis tirpalas užpildytame švirkšte yra tiekiamas </w:t>
      </w:r>
      <w:ins w:id="939" w:author="만든 이">
        <w:r w:rsidR="00AF445E">
          <w:t>kaip 1 ml tirpalo užpildyto</w:t>
        </w:r>
      </w:ins>
      <w:r w:rsidRPr="00292562">
        <w:t xml:space="preserve"> švirkšto cilindre (I tipo stiklo) su </w:t>
      </w:r>
      <w:del w:id="940" w:author="만든 이">
        <w:r w:rsidRPr="00292562" w:rsidDel="00C05603">
          <w:delText xml:space="preserve">su </w:delText>
        </w:r>
      </w:del>
      <w:r w:rsidRPr="00292562">
        <w:t xml:space="preserve">27G </w:t>
      </w:r>
      <w:ins w:id="941" w:author="만든 이">
        <w:r w:rsidR="00AF445E">
          <w:t xml:space="preserve">dydžio </w:t>
        </w:r>
      </w:ins>
      <w:r w:rsidRPr="00292562">
        <w:t>specialia plonyte, pritvirtinta adata (nerūdijančio plieno), (I tipo) stūmoklio kamščiu (elastomero) ir adatos dangteliu (elastomero ir polipropileno)</w:t>
      </w:r>
      <w:ins w:id="942" w:author="만든 이">
        <w:r w:rsidR="00AF445E">
          <w:t>.</w:t>
        </w:r>
      </w:ins>
      <w:del w:id="943" w:author="만든 이">
        <w:r w:rsidRPr="00292562" w:rsidDel="00AF445E">
          <w:delText xml:space="preserve"> yra 1 ml tirpalo. </w:delText>
        </w:r>
        <w:r w:rsidRPr="00292562" w:rsidDel="00FF757E">
          <w:delText>Užpildytas švirkštas nėra pagamintas iš natūralaus kaučiuko latekso.</w:delText>
        </w:r>
      </w:del>
    </w:p>
    <w:p w14:paraId="2514992A" w14:textId="77777777" w:rsidR="00C41FE9" w:rsidRPr="00292562" w:rsidRDefault="00C41FE9" w:rsidP="00E376D6"/>
    <w:p w14:paraId="444B0B0C" w14:textId="406B58E7" w:rsidR="005C3597" w:rsidRPr="00292562" w:rsidRDefault="00C41FE9" w:rsidP="00E376D6">
      <w:pPr>
        <w:rPr>
          <w:rFonts w:eastAsia="맑은 고딕"/>
          <w:color w:val="000000"/>
        </w:rPr>
      </w:pPr>
      <w:r w:rsidRPr="00292562">
        <w:t xml:space="preserve">Pakuotė, kurioje yra 1 užpildytas švirkštas, ir sudėtinės pakuotės, kuriose yra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6 (6 x 1) arba 10 (10 x 1) užpildytų švirkštų.</w:t>
      </w:r>
    </w:p>
    <w:p w14:paraId="6AB01CA7" w14:textId="77777777" w:rsidR="004A7D29" w:rsidRPr="00292562" w:rsidRDefault="004A7D29" w:rsidP="00E376D6"/>
    <w:p w14:paraId="2D2115F7" w14:textId="77777777" w:rsidR="005F1CC3" w:rsidRPr="00292562" w:rsidRDefault="005F1CC3" w:rsidP="005F1CC3">
      <w:pPr>
        <w:rPr>
          <w:ins w:id="944" w:author="만든 이"/>
          <w:rFonts w:eastAsia="맑은 고딕"/>
          <w:u w:val="single"/>
        </w:rPr>
      </w:pPr>
      <w:ins w:id="945" w:author="만든 이">
        <w:r w:rsidRPr="00292562">
          <w:rPr>
            <w:u w:val="single"/>
          </w:rPr>
          <w:t>Omlyclo 300 mg injekcinis tirpalas užpildytame švirkšte</w:t>
        </w:r>
      </w:ins>
    </w:p>
    <w:p w14:paraId="69547115" w14:textId="77777777" w:rsidR="005F1CC3" w:rsidRPr="00292562" w:rsidRDefault="005F1CC3" w:rsidP="005F1CC3">
      <w:pPr>
        <w:rPr>
          <w:ins w:id="946" w:author="만든 이"/>
          <w:rFonts w:eastAsia="맑은 고딕"/>
          <w:u w:val="single"/>
          <w:lang w:eastAsia="ko-KR"/>
        </w:rPr>
      </w:pPr>
    </w:p>
    <w:p w14:paraId="67830FFD" w14:textId="063246EE" w:rsidR="005F1CC3" w:rsidRPr="00292562" w:rsidDel="00C05603" w:rsidRDefault="005F1CC3" w:rsidP="005F1CC3">
      <w:pPr>
        <w:rPr>
          <w:ins w:id="947" w:author="만든 이"/>
          <w:del w:id="948" w:author="만든 이"/>
        </w:rPr>
      </w:pPr>
      <w:ins w:id="949" w:author="만든 이">
        <w:r w:rsidRPr="00292562">
          <w:t xml:space="preserve">Omlyclo 300 mg injekcinis tirpalas užpildytame švirkšte tiekiamas </w:t>
        </w:r>
        <w:r w:rsidR="00AF445E">
          <w:t xml:space="preserve">kaip 2 ml tirpalo </w:t>
        </w:r>
        <w:r w:rsidRPr="00292562">
          <w:t>užpildyto</w:t>
        </w:r>
        <w:r w:rsidR="00C05603">
          <w:rPr>
            <w:rFonts w:eastAsia="맑은 고딕" w:hint="eastAsia"/>
            <w:lang w:eastAsia="ko-KR"/>
          </w:rPr>
          <w:t xml:space="preserve"> </w:t>
        </w:r>
      </w:ins>
    </w:p>
    <w:p w14:paraId="3E47DE42" w14:textId="6F5478ED" w:rsidR="00C05603" w:rsidDel="00AF445E" w:rsidRDefault="005F1CC3" w:rsidP="00F62FEA">
      <w:pPr>
        <w:rPr>
          <w:ins w:id="950" w:author="만든 이"/>
          <w:del w:id="951" w:author="만든 이"/>
          <w:rFonts w:eastAsia="맑은 고딕"/>
          <w:lang w:eastAsia="ko-KR"/>
        </w:rPr>
      </w:pPr>
      <w:ins w:id="952" w:author="만든 이">
        <w:r w:rsidRPr="00292562">
          <w:t xml:space="preserve">švirkšto cilindre </w:t>
        </w:r>
      </w:ins>
    </w:p>
    <w:p w14:paraId="3F64F379" w14:textId="6690312B" w:rsidR="005F1CC3" w:rsidRPr="00F62FEA" w:rsidRDefault="005F1CC3" w:rsidP="00F62FEA">
      <w:pPr>
        <w:rPr>
          <w:ins w:id="953" w:author="만든 이"/>
        </w:rPr>
      </w:pPr>
      <w:ins w:id="954" w:author="만든 이">
        <w:r w:rsidRPr="00292562">
          <w:t xml:space="preserve">(I tipo stiklo) su 27G </w:t>
        </w:r>
        <w:r w:rsidR="00AF445E">
          <w:t xml:space="preserve">dydžio </w:t>
        </w:r>
        <w:r w:rsidRPr="00292562">
          <w:t>specialia plonyte, pritvirtinta adata (nerūdijančio plieno), (I tipo) stūmoklio</w:t>
        </w:r>
      </w:ins>
      <w:r w:rsidR="00F62FEA">
        <w:t xml:space="preserve"> </w:t>
      </w:r>
      <w:ins w:id="955" w:author="만든 이">
        <w:r w:rsidRPr="00292562">
          <w:t>kamščiu (elastomero) ir adatos dangteliu (elastomero ir polipropileno)</w:t>
        </w:r>
        <w:r w:rsidR="00AF445E">
          <w:t>.</w:t>
        </w:r>
        <w:del w:id="956" w:author="만든 이">
          <w:r w:rsidRPr="00292562" w:rsidDel="00AF445E">
            <w:delText xml:space="preserve">, kuriame yra 2 ml tirpalo. </w:delText>
          </w:r>
          <w:r w:rsidRPr="00292562" w:rsidDel="00FF757E">
            <w:delText>Užpildytas švirkštas nėra pagamintas</w:delText>
          </w:r>
        </w:del>
      </w:ins>
      <w:del w:id="957" w:author="만든 이">
        <w:r w:rsidR="00F62FEA" w:rsidDel="00FF757E">
          <w:delText xml:space="preserve"> </w:delText>
        </w:r>
      </w:del>
      <w:ins w:id="958" w:author="만든 이">
        <w:del w:id="959" w:author="만든 이">
          <w:r w:rsidRPr="00292562" w:rsidDel="00FF757E">
            <w:delText>iš natūralaus kaučiuko latekso.</w:delText>
          </w:r>
        </w:del>
      </w:ins>
    </w:p>
    <w:p w14:paraId="1EDD4F03" w14:textId="77777777" w:rsidR="005F1CC3" w:rsidRPr="00292562" w:rsidRDefault="005F1CC3" w:rsidP="005F1CC3">
      <w:pPr>
        <w:rPr>
          <w:ins w:id="960" w:author="만든 이"/>
          <w:rFonts w:eastAsia="맑은 고딕"/>
          <w:lang w:eastAsia="ko-KR"/>
        </w:rPr>
      </w:pPr>
    </w:p>
    <w:p w14:paraId="2B2CE8B4" w14:textId="77777777" w:rsidR="005F1CC3" w:rsidRPr="00292562" w:rsidRDefault="005F1CC3" w:rsidP="005F1CC3">
      <w:pPr>
        <w:keepNext/>
        <w:rPr>
          <w:ins w:id="961" w:author="만든 이"/>
          <w:rFonts w:eastAsia="SimSun"/>
        </w:rPr>
      </w:pPr>
      <w:ins w:id="962" w:author="만든 이">
        <w:r w:rsidRPr="00292562">
          <w:t>Pakuotė, kurioje yra 1 užpildytas švirkštas, ir sudėtinės pakuotės, kuriose yra 2 (2 x 1), 3 (3 x 1) arba 6 (6 x 1) užpildyti švirkštai.</w:t>
        </w:r>
      </w:ins>
    </w:p>
    <w:p w14:paraId="74E80739" w14:textId="77777777" w:rsidR="005F1CC3" w:rsidRPr="00292562" w:rsidRDefault="005F1CC3" w:rsidP="005F1CC3">
      <w:pPr>
        <w:keepNext/>
        <w:rPr>
          <w:ins w:id="963" w:author="만든 이"/>
          <w:rFonts w:eastAsia="맑은 고딕"/>
          <w:lang w:eastAsia="ko-KR"/>
        </w:rPr>
      </w:pPr>
    </w:p>
    <w:p w14:paraId="3BC6CFC8" w14:textId="758FC2C7" w:rsidR="004A7D29" w:rsidRPr="00292562" w:rsidRDefault="004A7D29" w:rsidP="00E376D6">
      <w:pPr>
        <w:keepNext/>
        <w:keepLines/>
        <w:rPr>
          <w:u w:val="single"/>
        </w:rPr>
      </w:pPr>
      <w:r w:rsidRPr="00292562">
        <w:rPr>
          <w:u w:val="single"/>
        </w:rPr>
        <w:t>Omlyclo 150 mg injekcinis tirpalas užpildytame švirkštiklyje</w:t>
      </w:r>
    </w:p>
    <w:p w14:paraId="551DF935" w14:textId="77777777" w:rsidR="004A7D29" w:rsidRPr="00292562" w:rsidRDefault="004A7D29" w:rsidP="00E376D6">
      <w:pPr>
        <w:keepNext/>
        <w:keepLines/>
      </w:pPr>
    </w:p>
    <w:p w14:paraId="79EE4004" w14:textId="2F6DA368" w:rsidR="004A7D29" w:rsidRPr="00292562" w:rsidRDefault="004A7D29" w:rsidP="00E376D6">
      <w:r w:rsidRPr="00292562">
        <w:t xml:space="preserve">Omlyclo </w:t>
      </w:r>
      <w:commentRangeStart w:id="964"/>
      <w:ins w:id="965" w:author="만든 이">
        <w:r w:rsidR="00E870B5">
          <w:rPr>
            <w:rFonts w:eastAsia="맑은 고딕" w:hint="eastAsia"/>
            <w:lang w:eastAsia="ko-KR"/>
          </w:rPr>
          <w:t>1</w:t>
        </w:r>
      </w:ins>
      <w:del w:id="966" w:author="만든 이">
        <w:r w:rsidRPr="00292562" w:rsidDel="00E870B5">
          <w:delText>7</w:delText>
        </w:r>
      </w:del>
      <w:r w:rsidRPr="00292562">
        <w:t>5</w:t>
      </w:r>
      <w:ins w:id="967" w:author="만든 이">
        <w:r w:rsidR="00E870B5">
          <w:rPr>
            <w:rFonts w:eastAsia="맑은 고딕" w:hint="eastAsia"/>
            <w:lang w:eastAsia="ko-KR"/>
          </w:rPr>
          <w:t>0</w:t>
        </w:r>
      </w:ins>
      <w:r w:rsidRPr="00292562">
        <w:t xml:space="preserve"> mg injekcinis </w:t>
      </w:r>
      <w:commentRangeEnd w:id="964"/>
      <w:r w:rsidR="005347E4">
        <w:rPr>
          <w:rStyle w:val="af"/>
        </w:rPr>
        <w:commentReference w:id="964"/>
      </w:r>
      <w:r w:rsidRPr="00292562">
        <w:t xml:space="preserve">tirpalas užpildytame švirkštiklyje yra tiekiamas </w:t>
      </w:r>
      <w:ins w:id="968" w:author="만든 이">
        <w:r w:rsidR="00AF445E">
          <w:t xml:space="preserve">kaip 1 ml tirpalo </w:t>
        </w:r>
      </w:ins>
      <w:r w:rsidRPr="00292562">
        <w:t xml:space="preserve">užpildyto švirkšiklio cilindre (I tipo stiklo) su su 27G </w:t>
      </w:r>
      <w:ins w:id="969" w:author="만든 이">
        <w:r w:rsidR="00AF445E">
          <w:t xml:space="preserve">dydžio </w:t>
        </w:r>
      </w:ins>
      <w:r w:rsidRPr="00292562">
        <w:t>specialia plonyte, pritvirtinta adata (nerūdijančio plieno), (I tipo) stūmoklio kamščiu (elastomero) ir adatos dangteliu (elastomero ir polipropileno)</w:t>
      </w:r>
      <w:ins w:id="970" w:author="만든 이">
        <w:r w:rsidR="00AF445E">
          <w:t>.</w:t>
        </w:r>
      </w:ins>
      <w:del w:id="971" w:author="만든 이">
        <w:r w:rsidRPr="00292562" w:rsidDel="00AF445E">
          <w:delText xml:space="preserve"> yra 1 ml tirpalo.</w:delText>
        </w:r>
      </w:del>
    </w:p>
    <w:p w14:paraId="441ACA85" w14:textId="77777777" w:rsidR="004A7D29" w:rsidRPr="00292562" w:rsidRDefault="004A7D29" w:rsidP="00E376D6"/>
    <w:p w14:paraId="1DC633D9" w14:textId="0F9F6456" w:rsidR="004A7D29" w:rsidRPr="00292562" w:rsidRDefault="004A7D29" w:rsidP="00E376D6">
      <w:pPr>
        <w:rPr>
          <w:rFonts w:eastAsia="맑은 고딕"/>
          <w:color w:val="000000"/>
        </w:rPr>
      </w:pPr>
      <w:r w:rsidRPr="00292562">
        <w:lastRenderedPageBreak/>
        <w:t xml:space="preserve">Pakuotė, kurioje yra 1 užpildytas švirkštiklis, ir sudėtinės pakuotės, kuriose yra </w:t>
      </w:r>
      <w:r w:rsidRPr="00292562">
        <w:rPr>
          <w:color w:val="000000"/>
          <w:lang w:eastAsia="ko-KR"/>
        </w:rPr>
        <w:t>2</w:t>
      </w:r>
      <w:r w:rsidRPr="00292562">
        <w:rPr>
          <w:color w:val="000000"/>
        </w:rPr>
        <w:t> (</w:t>
      </w:r>
      <w:r w:rsidRPr="00292562">
        <w:rPr>
          <w:color w:val="000000"/>
          <w:lang w:eastAsia="ko-KR"/>
        </w:rPr>
        <w:t>2</w:t>
      </w:r>
      <w:r w:rsidRPr="00292562">
        <w:rPr>
          <w:color w:val="000000"/>
        </w:rPr>
        <w:t> x 1)</w:t>
      </w:r>
      <w:r w:rsidRPr="00292562">
        <w:rPr>
          <w:color w:val="000000"/>
          <w:lang w:eastAsia="ko-KR"/>
        </w:rPr>
        <w:t>, 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6 (6 x 1) arba 10 (10 x 1) užpildytų švirkštiklių.</w:t>
      </w:r>
    </w:p>
    <w:p w14:paraId="5CAE3D29" w14:textId="77777777" w:rsidR="00A25EF7" w:rsidRPr="00292562" w:rsidRDefault="00A25EF7" w:rsidP="00E376D6"/>
    <w:p w14:paraId="236D3E37" w14:textId="77777777" w:rsidR="00A25EF7" w:rsidRPr="00292562" w:rsidRDefault="00A25EF7" w:rsidP="00E376D6">
      <w:r w:rsidRPr="00292562">
        <w:t>Gali būti tiekiamos ne visų dydžių pakuotės.</w:t>
      </w:r>
    </w:p>
    <w:p w14:paraId="30F8822C" w14:textId="77777777" w:rsidR="00A25EF7" w:rsidRPr="00292562" w:rsidRDefault="00A25EF7" w:rsidP="00E376D6"/>
    <w:p w14:paraId="48A6A2AF" w14:textId="77777777" w:rsidR="00A25EF7" w:rsidRPr="00292562" w:rsidRDefault="00A25EF7" w:rsidP="00E376D6">
      <w:pPr>
        <w:keepNext/>
        <w:keepLines/>
        <w:ind w:left="567" w:hanging="567"/>
        <w:rPr>
          <w:b/>
          <w:bCs/>
        </w:rPr>
      </w:pPr>
      <w:r w:rsidRPr="00292562">
        <w:rPr>
          <w:b/>
        </w:rPr>
        <w:t>6.6</w:t>
      </w:r>
      <w:r w:rsidRPr="00292562">
        <w:rPr>
          <w:b/>
        </w:rPr>
        <w:tab/>
        <w:t>Specialūs reikalavimai atliekoms tvarkyti ir vaistiniam preparatui ruošti</w:t>
      </w:r>
    </w:p>
    <w:p w14:paraId="3EAABCB0" w14:textId="77777777" w:rsidR="00E612C0" w:rsidRPr="00292562" w:rsidRDefault="00E612C0" w:rsidP="00E376D6">
      <w:pPr>
        <w:keepNext/>
        <w:keepLines/>
      </w:pPr>
    </w:p>
    <w:p w14:paraId="23A40972" w14:textId="6F6F9812" w:rsidR="004A7D29" w:rsidRPr="00292562" w:rsidRDefault="004A7D29" w:rsidP="00E376D6">
      <w:pPr>
        <w:keepNext/>
        <w:keepLines/>
        <w:rPr>
          <w:u w:val="single"/>
        </w:rPr>
      </w:pPr>
      <w:r w:rsidRPr="00292562">
        <w:rPr>
          <w:u w:val="single"/>
        </w:rPr>
        <w:t>Užpildytas švirkštas</w:t>
      </w:r>
    </w:p>
    <w:p w14:paraId="5B616970" w14:textId="77777777" w:rsidR="004A7D29" w:rsidRPr="00292562" w:rsidRDefault="004A7D29" w:rsidP="00E376D6">
      <w:pPr>
        <w:keepNext/>
        <w:keepLines/>
      </w:pPr>
    </w:p>
    <w:p w14:paraId="683635FB" w14:textId="5382DD35" w:rsidR="00A25EF7" w:rsidRPr="00292562" w:rsidRDefault="00A25EF7" w:rsidP="00E376D6">
      <w:r w:rsidRPr="00292562">
        <w:t>Vienkartinio naudojimo užpildytas švirkštas skirtas individualiam vartojimui. Švirkštą reikia išimti iš šaldytuvo 30</w:t>
      </w:r>
      <w:del w:id="972" w:author="만든 이">
        <w:r w:rsidRPr="00EB3AE1">
          <w:delText xml:space="preserve"> minučių</w:delText>
        </w:r>
      </w:del>
      <w:ins w:id="973" w:author="만든 이">
        <w:r w:rsidRPr="00292562">
          <w:t>–45 minutes</w:t>
        </w:r>
      </w:ins>
      <w:r w:rsidRPr="00292562">
        <w:t xml:space="preserve"> prieš injekciją, kad vaistinis preparatas būtų kambario temperatūros.</w:t>
      </w:r>
    </w:p>
    <w:p w14:paraId="02C1D7F2" w14:textId="77777777" w:rsidR="00A25EF7" w:rsidRPr="00292562" w:rsidRDefault="00A25EF7" w:rsidP="00E376D6"/>
    <w:p w14:paraId="63DB8422" w14:textId="77777777" w:rsidR="00F7448B" w:rsidRPr="00292562" w:rsidRDefault="00F7448B" w:rsidP="00E376D6">
      <w:pPr>
        <w:rPr>
          <w:u w:val="single"/>
        </w:rPr>
      </w:pPr>
      <w:r w:rsidRPr="00292562">
        <w:rPr>
          <w:u w:val="single"/>
        </w:rPr>
        <w:t>Užpildytas švirkštiklis</w:t>
      </w:r>
    </w:p>
    <w:p w14:paraId="7768E67D" w14:textId="77777777" w:rsidR="00F7448B" w:rsidRPr="00292562" w:rsidRDefault="00F7448B" w:rsidP="00E376D6"/>
    <w:p w14:paraId="0E5F36F5" w14:textId="519C2D7F" w:rsidR="00F7448B" w:rsidRPr="00292562" w:rsidRDefault="00F7448B" w:rsidP="00E376D6">
      <w:r w:rsidRPr="00292562">
        <w:t>Vienkartinio naudojimo užpildytas švirkštiklis skirtas individualiam vartojimui. Švirkštiklį reikia išimti iš šaldytuvo 30-45 minutes prieš injekciją, kad vaistinis preparatas būtų kambario temperatūros.</w:t>
      </w:r>
    </w:p>
    <w:p w14:paraId="10C13AE5" w14:textId="77777777" w:rsidR="00F7448B" w:rsidRPr="00292562" w:rsidRDefault="00F7448B" w:rsidP="00E376D6"/>
    <w:p w14:paraId="705ED128" w14:textId="1CC0E32B" w:rsidR="00A25EF7" w:rsidRPr="00292562" w:rsidRDefault="00A25EF7" w:rsidP="00E376D6">
      <w:pPr>
        <w:keepNext/>
        <w:keepLines/>
        <w:rPr>
          <w:u w:val="single"/>
        </w:rPr>
      </w:pPr>
      <w:r w:rsidRPr="00292562">
        <w:rPr>
          <w:u w:val="single"/>
        </w:rPr>
        <w:t>Kaip išmesti</w:t>
      </w:r>
    </w:p>
    <w:p w14:paraId="56050AE1" w14:textId="77777777" w:rsidR="00E612C0" w:rsidRPr="00292562" w:rsidRDefault="00E612C0" w:rsidP="00E376D6">
      <w:pPr>
        <w:keepNext/>
        <w:keepLines/>
      </w:pPr>
    </w:p>
    <w:p w14:paraId="3B32AD33" w14:textId="51AE442D" w:rsidR="00E612C0" w:rsidRPr="00292562" w:rsidRDefault="00A25EF7" w:rsidP="00E376D6">
      <w:r w:rsidRPr="00292562">
        <w:t xml:space="preserve">Panaudotą švirkštą ar švirkštiklį nedelsdami išmeskite į </w:t>
      </w:r>
      <w:ins w:id="974" w:author="만든 이">
        <w:r w:rsidR="00AF445E">
          <w:t>aštrių atliekų</w:t>
        </w:r>
      </w:ins>
      <w:del w:id="975" w:author="만든 이">
        <w:r w:rsidRPr="00292562" w:rsidDel="00AF445E">
          <w:delText>specialią</w:delText>
        </w:r>
      </w:del>
      <w:r w:rsidRPr="00292562">
        <w:t xml:space="preserve"> talpyklę.</w:t>
      </w:r>
    </w:p>
    <w:p w14:paraId="7109023E" w14:textId="77777777" w:rsidR="00E612C0" w:rsidRPr="00292562" w:rsidRDefault="00E612C0" w:rsidP="00E376D6"/>
    <w:p w14:paraId="008AED03" w14:textId="222B4529" w:rsidR="00A25EF7" w:rsidRPr="00292562" w:rsidRDefault="00A25EF7" w:rsidP="00E376D6">
      <w:r w:rsidRPr="00292562">
        <w:t>Nesuvartotą vaistinį preparatą ar atliekas reikia tvarkyti laikantis vietinių reikalavimų.</w:t>
      </w:r>
    </w:p>
    <w:p w14:paraId="6CB33AC5" w14:textId="77777777" w:rsidR="00A25EF7" w:rsidRPr="00292562" w:rsidRDefault="00A25EF7" w:rsidP="00E376D6"/>
    <w:p w14:paraId="26513F51" w14:textId="77777777" w:rsidR="00E612C0" w:rsidRPr="00292562" w:rsidRDefault="00E612C0" w:rsidP="00E376D6"/>
    <w:p w14:paraId="32E277A0" w14:textId="77777777" w:rsidR="00A25EF7" w:rsidRPr="00292562" w:rsidRDefault="00A25EF7" w:rsidP="00E376D6">
      <w:pPr>
        <w:keepNext/>
        <w:keepLines/>
        <w:ind w:left="567" w:hanging="567"/>
        <w:rPr>
          <w:b/>
          <w:bCs/>
        </w:rPr>
      </w:pPr>
      <w:r w:rsidRPr="00292562">
        <w:rPr>
          <w:b/>
        </w:rPr>
        <w:t>7.</w:t>
      </w:r>
      <w:r w:rsidRPr="00292562">
        <w:rPr>
          <w:b/>
        </w:rPr>
        <w:tab/>
        <w:t>REGISTRUOTOJAS</w:t>
      </w:r>
    </w:p>
    <w:p w14:paraId="35141542" w14:textId="77777777" w:rsidR="00A25EF7" w:rsidRPr="00292562" w:rsidRDefault="00A25EF7" w:rsidP="00E376D6">
      <w:pPr>
        <w:keepNext/>
        <w:keepLines/>
      </w:pPr>
    </w:p>
    <w:p w14:paraId="2C22BE85" w14:textId="77777777" w:rsidR="00186353" w:rsidRPr="00292562" w:rsidRDefault="00186353" w:rsidP="00E376D6">
      <w:pPr>
        <w:pStyle w:val="NormalKeep"/>
      </w:pPr>
      <w:r w:rsidRPr="00292562">
        <w:t>Celltrion Healthcare Hungary Kft.</w:t>
      </w:r>
    </w:p>
    <w:p w14:paraId="4BF3B2F5" w14:textId="0C5C3CA1" w:rsidR="00186353" w:rsidRPr="00292562" w:rsidRDefault="00186353" w:rsidP="00E376D6">
      <w:pPr>
        <w:pStyle w:val="NormalKeep"/>
      </w:pPr>
      <w:r w:rsidRPr="00292562">
        <w:t>1062 Budapest,</w:t>
      </w:r>
    </w:p>
    <w:p w14:paraId="7E04669F" w14:textId="72AA6386" w:rsidR="00A25EF7" w:rsidRPr="00292562" w:rsidRDefault="00186353" w:rsidP="00E376D6">
      <w:r w:rsidRPr="00292562">
        <w:t>Váci út 1-3. WestEnd Office Building B torony</w:t>
      </w:r>
    </w:p>
    <w:p w14:paraId="09E1CF76" w14:textId="0DB913AE" w:rsidR="00A25EF7" w:rsidRPr="00292562" w:rsidRDefault="00186353" w:rsidP="00E376D6">
      <w:r w:rsidRPr="00292562">
        <w:t>Vengrija</w:t>
      </w:r>
    </w:p>
    <w:p w14:paraId="36E09259" w14:textId="03B94DB9" w:rsidR="00A25EF7" w:rsidRPr="00292562" w:rsidRDefault="00A25EF7" w:rsidP="00E376D6"/>
    <w:p w14:paraId="27E9A897" w14:textId="77777777" w:rsidR="00E612C0" w:rsidRPr="00292562" w:rsidRDefault="00E612C0" w:rsidP="00E376D6"/>
    <w:p w14:paraId="605B27D0" w14:textId="724C4D66" w:rsidR="00A25EF7" w:rsidRPr="00292562" w:rsidRDefault="00A25EF7" w:rsidP="00E376D6">
      <w:pPr>
        <w:keepNext/>
        <w:ind w:left="567" w:hanging="567"/>
        <w:rPr>
          <w:b/>
          <w:bCs/>
        </w:rPr>
      </w:pPr>
      <w:r w:rsidRPr="00292562">
        <w:rPr>
          <w:b/>
        </w:rPr>
        <w:t>8.</w:t>
      </w:r>
      <w:r w:rsidRPr="00292562">
        <w:rPr>
          <w:b/>
        </w:rPr>
        <w:tab/>
        <w:t>REGISTRACIJOS PAŽYMĖJIMO NUMERIAI</w:t>
      </w:r>
    </w:p>
    <w:p w14:paraId="24133B58" w14:textId="77777777" w:rsidR="00A25EF7" w:rsidRPr="00292562" w:rsidRDefault="00A25EF7" w:rsidP="00E376D6">
      <w:pPr>
        <w:keepNext/>
      </w:pPr>
    </w:p>
    <w:p w14:paraId="23D33169" w14:textId="74422E9F" w:rsidR="004A7D29" w:rsidRPr="00292562" w:rsidRDefault="004A7D29" w:rsidP="00E376D6">
      <w:pPr>
        <w:keepNext/>
        <w:rPr>
          <w:u w:val="single"/>
        </w:rPr>
      </w:pPr>
      <w:r w:rsidRPr="00292562">
        <w:rPr>
          <w:u w:val="single"/>
        </w:rPr>
        <w:t>Omlyclo 150 mg injekcinis tirpalas užpildytame švirkšte</w:t>
      </w:r>
    </w:p>
    <w:p w14:paraId="33C28491" w14:textId="77777777" w:rsidR="004A7D29" w:rsidRPr="00292562" w:rsidRDefault="004A7D29" w:rsidP="00E376D6">
      <w:pPr>
        <w:keepNext/>
      </w:pPr>
    </w:p>
    <w:p w14:paraId="7602AA0B" w14:textId="77777777" w:rsidR="00493EC1" w:rsidRPr="00292562" w:rsidRDefault="00493EC1" w:rsidP="00E376D6">
      <w:pPr>
        <w:rPr>
          <w:spacing w:val="-1"/>
        </w:rPr>
      </w:pPr>
      <w:r w:rsidRPr="00201800">
        <w:rPr>
          <w:rPrChange w:id="976" w:author="만든 이">
            <w:rPr>
              <w:spacing w:val="-1"/>
            </w:rPr>
          </w:rPrChange>
        </w:rPr>
        <w:t>EU/1/24/1817/002</w:t>
      </w:r>
    </w:p>
    <w:p w14:paraId="5F426520" w14:textId="77777777" w:rsidR="00493EC1" w:rsidRPr="00292562" w:rsidRDefault="00493EC1" w:rsidP="00E376D6">
      <w:pPr>
        <w:rPr>
          <w:spacing w:val="-1"/>
        </w:rPr>
      </w:pPr>
      <w:r w:rsidRPr="00201800">
        <w:rPr>
          <w:rPrChange w:id="977" w:author="만든 이">
            <w:rPr>
              <w:spacing w:val="-1"/>
            </w:rPr>
          </w:rPrChange>
        </w:rPr>
        <w:t>EU/1/24/1817/003</w:t>
      </w:r>
    </w:p>
    <w:p w14:paraId="07954B20" w14:textId="112E63A8" w:rsidR="00A25EF7" w:rsidRPr="00292562" w:rsidRDefault="00493EC1" w:rsidP="00E376D6">
      <w:r w:rsidRPr="00201800">
        <w:rPr>
          <w:rPrChange w:id="978" w:author="만든 이">
            <w:rPr>
              <w:spacing w:val="-1"/>
            </w:rPr>
          </w:rPrChange>
        </w:rPr>
        <w:t>EU/1/24/1817/004</w:t>
      </w:r>
    </w:p>
    <w:p w14:paraId="210CCEE2" w14:textId="58C71BCE" w:rsidR="00C05603" w:rsidRPr="00C05603" w:rsidRDefault="00C05603" w:rsidP="00C05603">
      <w:pPr>
        <w:rPr>
          <w:rFonts w:eastAsia="맑은 고딕"/>
          <w:lang w:eastAsia="ko-KR"/>
        </w:rPr>
      </w:pPr>
      <w:r w:rsidRPr="006203F3">
        <w:t>EU/1/24/1817/0</w:t>
      </w:r>
      <w:r>
        <w:rPr>
          <w:rFonts w:eastAsia="맑은 고딕" w:hint="eastAsia"/>
          <w:lang w:eastAsia="ko-KR"/>
        </w:rPr>
        <w:t>11</w:t>
      </w:r>
    </w:p>
    <w:p w14:paraId="5A267781" w14:textId="77777777" w:rsidR="00E612C0" w:rsidRPr="00292562" w:rsidRDefault="00E612C0" w:rsidP="00E376D6">
      <w:pPr>
        <w:rPr>
          <w:ins w:id="979" w:author="만든 이"/>
        </w:rPr>
      </w:pPr>
    </w:p>
    <w:p w14:paraId="2099954A" w14:textId="77777777" w:rsidR="005F1CC3" w:rsidRPr="00292562" w:rsidRDefault="005F1CC3" w:rsidP="005F1CC3">
      <w:pPr>
        <w:pStyle w:val="ad"/>
        <w:jc w:val="both"/>
        <w:rPr>
          <w:ins w:id="980" w:author="만든 이"/>
          <w:spacing w:val="-1"/>
          <w:u w:val="single" w:color="000000"/>
        </w:rPr>
      </w:pPr>
      <w:ins w:id="981" w:author="만든 이">
        <w:r w:rsidRPr="00292562">
          <w:rPr>
            <w:u w:val="single" w:color="000000"/>
          </w:rPr>
          <w:t>Omlyclo 300 mg injekcinis tirpalas užpildytame švirkšte</w:t>
        </w:r>
      </w:ins>
    </w:p>
    <w:p w14:paraId="3F00F181" w14:textId="77777777" w:rsidR="005F1CC3" w:rsidRPr="00292562" w:rsidRDefault="005F1CC3" w:rsidP="005F1CC3">
      <w:pPr>
        <w:rPr>
          <w:ins w:id="982" w:author="만든 이"/>
          <w:rFonts w:eastAsia="맑은 고딕"/>
          <w:u w:val="single"/>
          <w:lang w:eastAsia="ko-KR"/>
        </w:rPr>
      </w:pPr>
    </w:p>
    <w:p w14:paraId="26C8CE81" w14:textId="77777777" w:rsidR="00F90B9E" w:rsidRPr="00292562" w:rsidRDefault="00F90B9E" w:rsidP="00F90B9E">
      <w:pPr>
        <w:rPr>
          <w:ins w:id="983" w:author="만든 이"/>
          <w:rFonts w:eastAsia="맑은 고딕"/>
          <w:color w:val="000000"/>
        </w:rPr>
      </w:pPr>
      <w:ins w:id="984" w:author="만든 이">
        <w:r w:rsidRPr="00201800">
          <w:rPr>
            <w:rPrChange w:id="985" w:author="만든 이">
              <w:rPr>
                <w:spacing w:val="-1"/>
              </w:rPr>
            </w:rPrChange>
          </w:rPr>
          <w:t>EU/</w:t>
        </w:r>
        <w:r w:rsidRPr="00201800">
          <w:rPr>
            <w:color w:val="000000"/>
            <w:rPrChange w:id="986" w:author="만든 이">
              <w:rPr>
                <w:spacing w:val="-1"/>
              </w:rPr>
            </w:rPrChange>
          </w:rPr>
          <w:t>1/24/1817/</w:t>
        </w:r>
        <w:r w:rsidRPr="00292562">
          <w:rPr>
            <w:color w:val="000000"/>
          </w:rPr>
          <w:t>014</w:t>
        </w:r>
      </w:ins>
    </w:p>
    <w:p w14:paraId="33822F25" w14:textId="77777777" w:rsidR="005F1CC3" w:rsidRPr="00292562" w:rsidRDefault="005F1CC3" w:rsidP="005F1CC3">
      <w:pPr>
        <w:rPr>
          <w:ins w:id="987" w:author="만든 이"/>
          <w:rFonts w:eastAsia="맑은 고딕"/>
          <w:color w:val="000000"/>
        </w:rPr>
      </w:pPr>
      <w:ins w:id="988" w:author="만든 이">
        <w:r w:rsidRPr="00292562">
          <w:t>EU/</w:t>
        </w:r>
        <w:r w:rsidRPr="00292562">
          <w:rPr>
            <w:color w:val="000000"/>
          </w:rPr>
          <w:t>1/24/1817/015</w:t>
        </w:r>
      </w:ins>
    </w:p>
    <w:p w14:paraId="24576507" w14:textId="77777777" w:rsidR="005F1CC3" w:rsidRPr="00292562" w:rsidRDefault="005F1CC3" w:rsidP="005F1CC3">
      <w:pPr>
        <w:rPr>
          <w:ins w:id="989" w:author="만든 이"/>
          <w:rFonts w:eastAsia="맑은 고딕"/>
          <w:color w:val="000000"/>
        </w:rPr>
      </w:pPr>
      <w:ins w:id="990" w:author="만든 이">
        <w:r w:rsidRPr="00292562">
          <w:t>EU/</w:t>
        </w:r>
        <w:r w:rsidRPr="00292562">
          <w:rPr>
            <w:color w:val="000000"/>
          </w:rPr>
          <w:t>1/24/1817/016</w:t>
        </w:r>
      </w:ins>
    </w:p>
    <w:p w14:paraId="47CB7511" w14:textId="77777777" w:rsidR="005F1CC3" w:rsidRPr="00292562" w:rsidRDefault="005F1CC3" w:rsidP="005F1CC3">
      <w:pPr>
        <w:rPr>
          <w:ins w:id="991" w:author="만든 이"/>
          <w:rFonts w:eastAsia="맑은 고딕"/>
          <w:color w:val="000000"/>
        </w:rPr>
      </w:pPr>
      <w:ins w:id="992" w:author="만든 이">
        <w:r w:rsidRPr="00292562">
          <w:t>EU/</w:t>
        </w:r>
        <w:r w:rsidRPr="00292562">
          <w:rPr>
            <w:color w:val="000000"/>
          </w:rPr>
          <w:t>1/24/1817/017</w:t>
        </w:r>
      </w:ins>
    </w:p>
    <w:p w14:paraId="6356D781" w14:textId="77777777" w:rsidR="005F1CC3" w:rsidRPr="00201800" w:rsidRDefault="005F1CC3" w:rsidP="005F1CC3">
      <w:pPr>
        <w:rPr>
          <w:lang w:val="pt-BR"/>
          <w:rPrChange w:id="993" w:author="만든 이">
            <w:rPr/>
          </w:rPrChange>
        </w:rPr>
      </w:pPr>
    </w:p>
    <w:p w14:paraId="159650E6" w14:textId="77777777" w:rsidR="005F1CC3" w:rsidRPr="00201800" w:rsidRDefault="005F1CC3" w:rsidP="005F1CC3">
      <w:pPr>
        <w:rPr>
          <w:u w:val="single"/>
          <w:lang w:val="pt-BR"/>
          <w:rPrChange w:id="994" w:author="만든 이">
            <w:rPr/>
          </w:rPrChange>
        </w:rPr>
      </w:pPr>
    </w:p>
    <w:p w14:paraId="6E3E2C04" w14:textId="2A03919C" w:rsidR="004A7D29" w:rsidRPr="00292562" w:rsidRDefault="004A7D29" w:rsidP="00E376D6">
      <w:pPr>
        <w:keepNext/>
        <w:rPr>
          <w:u w:val="single"/>
        </w:rPr>
      </w:pPr>
      <w:r w:rsidRPr="00292562">
        <w:rPr>
          <w:u w:val="single"/>
        </w:rPr>
        <w:t>Omlyclo 150 mg injekcinis tirpalas užpildytame švirkštiklyje</w:t>
      </w:r>
    </w:p>
    <w:p w14:paraId="5070F07D" w14:textId="77777777" w:rsidR="004A7D29" w:rsidRPr="00292562" w:rsidRDefault="004A7D29" w:rsidP="00E376D6">
      <w:pPr>
        <w:keepNext/>
      </w:pPr>
    </w:p>
    <w:p w14:paraId="4308D8FF" w14:textId="75394B7E" w:rsidR="004A7D29" w:rsidRPr="00201800" w:rsidRDefault="004A7D29" w:rsidP="00E376D6">
      <w:pPr>
        <w:rPr>
          <w:rPrChange w:id="995" w:author="만든 이">
            <w:rPr>
              <w:lang w:val="de-DE"/>
            </w:rPr>
          </w:rPrChange>
        </w:rPr>
      </w:pPr>
      <w:r w:rsidRPr="007278DA">
        <w:rPr>
          <w:lang w:val="pt-BR"/>
        </w:rPr>
        <w:t>EU/</w:t>
      </w:r>
      <w:r w:rsidRPr="007278DA">
        <w:rPr>
          <w:color w:val="000000"/>
          <w:lang w:val="pt-BR"/>
        </w:rPr>
        <w:t>1/24/1817/</w:t>
      </w:r>
      <w:r w:rsidRPr="007278DA">
        <w:rPr>
          <w:color w:val="000000"/>
          <w:lang w:val="pt-BR" w:eastAsia="ko-KR"/>
        </w:rPr>
        <w:t>006</w:t>
      </w:r>
    </w:p>
    <w:p w14:paraId="45798614" w14:textId="32120A46" w:rsidR="004A7D29" w:rsidRPr="00201800" w:rsidRDefault="004A7D29" w:rsidP="00E376D6">
      <w:pPr>
        <w:rPr>
          <w:rPrChange w:id="996" w:author="만든 이">
            <w:rPr>
              <w:lang w:val="de-DE"/>
            </w:rPr>
          </w:rPrChange>
        </w:rPr>
      </w:pPr>
      <w:r w:rsidRPr="007278DA">
        <w:rPr>
          <w:lang w:val="pt-BR"/>
        </w:rPr>
        <w:t>EU/</w:t>
      </w:r>
      <w:r w:rsidRPr="007278DA">
        <w:rPr>
          <w:color w:val="000000"/>
          <w:lang w:val="pt-BR"/>
        </w:rPr>
        <w:t>1/24/1817/</w:t>
      </w:r>
      <w:r w:rsidRPr="007278DA">
        <w:rPr>
          <w:color w:val="000000"/>
          <w:lang w:val="pt-BR" w:eastAsia="ko-KR"/>
        </w:rPr>
        <w:t>007</w:t>
      </w:r>
    </w:p>
    <w:p w14:paraId="3DC4C87B" w14:textId="7920EFAD" w:rsidR="004A7D29" w:rsidRPr="00201800" w:rsidRDefault="004A7D29" w:rsidP="00E376D6">
      <w:pPr>
        <w:keepNext/>
        <w:rPr>
          <w:color w:val="000000"/>
          <w:rPrChange w:id="997" w:author="만든 이">
            <w:rPr>
              <w:color w:val="000000"/>
              <w:lang w:val="en-US"/>
            </w:rPr>
          </w:rPrChange>
        </w:rPr>
      </w:pPr>
      <w:r w:rsidRPr="007278DA">
        <w:rPr>
          <w:lang w:val="pt-BR"/>
        </w:rPr>
        <w:t>EU/</w:t>
      </w:r>
      <w:r w:rsidRPr="007278DA">
        <w:rPr>
          <w:color w:val="000000"/>
          <w:lang w:val="pt-BR"/>
        </w:rPr>
        <w:t>1/24/1817/</w:t>
      </w:r>
      <w:r w:rsidRPr="007278DA">
        <w:rPr>
          <w:color w:val="000000"/>
          <w:lang w:val="pt-BR" w:eastAsia="ko-KR"/>
        </w:rPr>
        <w:t>008</w:t>
      </w:r>
    </w:p>
    <w:p w14:paraId="47057772" w14:textId="1991004A" w:rsidR="00876201" w:rsidRPr="00292562" w:rsidRDefault="00934375" w:rsidP="005676A2">
      <w:pPr>
        <w:rPr>
          <w:rFonts w:eastAsia="맑은 고딕"/>
        </w:rPr>
      </w:pPr>
      <w:r w:rsidRPr="00201800">
        <w:rPr>
          <w:rPrChange w:id="998" w:author="만든 이">
            <w:rPr>
              <w:spacing w:val="-1"/>
            </w:rPr>
          </w:rPrChange>
        </w:rPr>
        <w:t>EU/1/24/1817/012</w:t>
      </w:r>
    </w:p>
    <w:p w14:paraId="5970B354" w14:textId="28C60CA2" w:rsidR="00CA7484" w:rsidRPr="00292562" w:rsidRDefault="00CA7484" w:rsidP="00CA7484">
      <w:pPr>
        <w:rPr>
          <w:rFonts w:eastAsia="맑은 고딕"/>
        </w:rPr>
      </w:pPr>
      <w:r w:rsidRPr="00201800">
        <w:rPr>
          <w:rPrChange w:id="999" w:author="만든 이">
            <w:rPr>
              <w:spacing w:val="-1"/>
            </w:rPr>
          </w:rPrChange>
        </w:rPr>
        <w:t>EU/1/24/1817/013</w:t>
      </w:r>
    </w:p>
    <w:p w14:paraId="5442A898" w14:textId="02639A0B" w:rsidR="004A7D29" w:rsidRPr="00292562" w:rsidRDefault="004A7D29" w:rsidP="00E376D6">
      <w:pPr>
        <w:rPr>
          <w:rFonts w:eastAsia="맑은 고딕"/>
          <w:lang w:eastAsia="ko-KR"/>
        </w:rPr>
      </w:pPr>
    </w:p>
    <w:p w14:paraId="60B960CF" w14:textId="77777777" w:rsidR="00CA7484" w:rsidRPr="00292562" w:rsidRDefault="00CA7484" w:rsidP="00E376D6">
      <w:pPr>
        <w:rPr>
          <w:rFonts w:eastAsia="맑은 고딕"/>
          <w:lang w:eastAsia="ko-KR"/>
        </w:rPr>
      </w:pPr>
    </w:p>
    <w:p w14:paraId="056FCF57" w14:textId="77777777" w:rsidR="00A25EF7" w:rsidRPr="00292562" w:rsidRDefault="00A25EF7" w:rsidP="00E376D6">
      <w:pPr>
        <w:keepNext/>
        <w:keepLines/>
        <w:ind w:left="567" w:hanging="567"/>
        <w:rPr>
          <w:b/>
          <w:bCs/>
        </w:rPr>
      </w:pPr>
      <w:r w:rsidRPr="00292562">
        <w:rPr>
          <w:b/>
        </w:rPr>
        <w:t>9.</w:t>
      </w:r>
      <w:r w:rsidRPr="00292562">
        <w:rPr>
          <w:b/>
        </w:rPr>
        <w:tab/>
        <w:t>REGISTRAVIMO / PERREGISTRAVIMO DATA</w:t>
      </w:r>
    </w:p>
    <w:p w14:paraId="2D71DF60" w14:textId="77777777" w:rsidR="00A25EF7" w:rsidRPr="00292562" w:rsidRDefault="00A25EF7" w:rsidP="00E376D6">
      <w:pPr>
        <w:keepNext/>
        <w:keepLines/>
      </w:pPr>
    </w:p>
    <w:p w14:paraId="1BDE50BF" w14:textId="0AF4D6BE" w:rsidR="00A25EF7" w:rsidRPr="00292562" w:rsidRDefault="00A25EF7" w:rsidP="00E376D6">
      <w:pPr>
        <w:rPr>
          <w:rFonts w:eastAsia="맑은 고딕"/>
        </w:rPr>
      </w:pPr>
      <w:r w:rsidRPr="00292562">
        <w:t>Registravimo data</w:t>
      </w:r>
      <w:r w:rsidRPr="00292562">
        <w:rPr>
          <w:lang w:eastAsia="ko-KR"/>
        </w:rPr>
        <w:t>: 2024 m. gegužės 16 d</w:t>
      </w:r>
    </w:p>
    <w:p w14:paraId="3ACC76CB" w14:textId="77777777" w:rsidR="00A25EF7" w:rsidRPr="00292562" w:rsidRDefault="00A25EF7" w:rsidP="00E376D6"/>
    <w:p w14:paraId="50F6278E" w14:textId="77777777" w:rsidR="00A25EF7" w:rsidRPr="00292562" w:rsidRDefault="00A25EF7" w:rsidP="00E376D6"/>
    <w:p w14:paraId="0E585C50" w14:textId="77777777" w:rsidR="00A25EF7" w:rsidRPr="00292562" w:rsidRDefault="00A25EF7" w:rsidP="00E376D6">
      <w:pPr>
        <w:keepNext/>
        <w:keepLines/>
        <w:ind w:left="567" w:hanging="567"/>
        <w:rPr>
          <w:b/>
          <w:bCs/>
        </w:rPr>
      </w:pPr>
      <w:r w:rsidRPr="00292562">
        <w:rPr>
          <w:b/>
        </w:rPr>
        <w:t>10.</w:t>
      </w:r>
      <w:r w:rsidRPr="00292562">
        <w:rPr>
          <w:b/>
        </w:rPr>
        <w:tab/>
        <w:t>TEKSTO PERŽIŪROS DATA</w:t>
      </w:r>
    </w:p>
    <w:p w14:paraId="6EDA27DA" w14:textId="77777777" w:rsidR="00A25EF7" w:rsidRPr="00292562" w:rsidRDefault="00A25EF7" w:rsidP="00E376D6">
      <w:pPr>
        <w:keepNext/>
        <w:keepLines/>
      </w:pPr>
    </w:p>
    <w:p w14:paraId="4237B847" w14:textId="65F5CD49" w:rsidR="00A25EF7" w:rsidRPr="00292562" w:rsidRDefault="00A25EF7" w:rsidP="00E376D6">
      <w:r w:rsidRPr="00292562">
        <w:t xml:space="preserve">Išsami informacija apie šį vaistinį preparatą pateikiama Europos vaistų agentūros tinklalapyje </w:t>
      </w:r>
      <w:hyperlink r:id="rId24" w:history="1">
        <w:r w:rsidR="00592B0E" w:rsidRPr="00292562">
          <w:rPr>
            <w:rStyle w:val="a8"/>
          </w:rPr>
          <w:t>https://www.ema.europa.eu</w:t>
        </w:r>
      </w:hyperlink>
      <w:r w:rsidRPr="00292562">
        <w:t>.</w:t>
      </w:r>
    </w:p>
    <w:p w14:paraId="6EA54CCA" w14:textId="7E837260" w:rsidR="00C80987" w:rsidRPr="00292562" w:rsidRDefault="00C80987" w:rsidP="00E376D6">
      <w:r w:rsidRPr="00292562">
        <w:br w:type="page"/>
      </w:r>
    </w:p>
    <w:p w14:paraId="13C7C01E" w14:textId="77777777" w:rsidR="00A25EF7" w:rsidRPr="00292562" w:rsidRDefault="00A25EF7" w:rsidP="00E376D6"/>
    <w:p w14:paraId="567FC8C8" w14:textId="77777777" w:rsidR="00A25EF7" w:rsidRPr="00292562" w:rsidRDefault="00A25EF7" w:rsidP="00E376D6"/>
    <w:p w14:paraId="7F4693F8" w14:textId="77777777" w:rsidR="00A25EF7" w:rsidRPr="00292562" w:rsidRDefault="00A25EF7" w:rsidP="00E376D6"/>
    <w:p w14:paraId="51A77FD6" w14:textId="77777777" w:rsidR="00A25EF7" w:rsidRPr="00292562" w:rsidRDefault="00A25EF7" w:rsidP="00E376D6"/>
    <w:p w14:paraId="21E02091" w14:textId="77777777" w:rsidR="00A25EF7" w:rsidRPr="00292562" w:rsidRDefault="00A25EF7" w:rsidP="00E376D6"/>
    <w:p w14:paraId="2E4E1CC4" w14:textId="77777777" w:rsidR="00A25EF7" w:rsidRPr="00292562" w:rsidRDefault="00A25EF7" w:rsidP="00E376D6"/>
    <w:p w14:paraId="05B246A0" w14:textId="77777777" w:rsidR="00A25EF7" w:rsidRPr="00292562" w:rsidRDefault="00A25EF7" w:rsidP="00E376D6"/>
    <w:p w14:paraId="234C1D2D" w14:textId="77777777" w:rsidR="00A25EF7" w:rsidRPr="00292562" w:rsidRDefault="00A25EF7" w:rsidP="00E376D6"/>
    <w:p w14:paraId="3A0811E7" w14:textId="77777777" w:rsidR="00A25EF7" w:rsidRPr="00292562" w:rsidRDefault="00A25EF7" w:rsidP="00E376D6"/>
    <w:p w14:paraId="62A39A7D" w14:textId="77777777" w:rsidR="00A25EF7" w:rsidRPr="00292562" w:rsidRDefault="00A25EF7" w:rsidP="00E376D6"/>
    <w:p w14:paraId="396AA9DE" w14:textId="77777777" w:rsidR="00A25EF7" w:rsidRPr="00292562" w:rsidRDefault="00A25EF7" w:rsidP="00E376D6"/>
    <w:p w14:paraId="4C03782C" w14:textId="77777777" w:rsidR="00A25EF7" w:rsidRPr="00292562" w:rsidRDefault="00A25EF7" w:rsidP="00E376D6"/>
    <w:p w14:paraId="3C26179C" w14:textId="77777777" w:rsidR="00A25EF7" w:rsidRPr="00292562" w:rsidRDefault="00A25EF7" w:rsidP="00E376D6"/>
    <w:p w14:paraId="1C649D88" w14:textId="77777777" w:rsidR="00A25EF7" w:rsidRPr="00292562" w:rsidRDefault="00A25EF7" w:rsidP="00E376D6"/>
    <w:p w14:paraId="5AFC266C" w14:textId="77777777" w:rsidR="00A25EF7" w:rsidRPr="00292562" w:rsidRDefault="00A25EF7" w:rsidP="00E376D6"/>
    <w:p w14:paraId="165AEA08" w14:textId="77777777" w:rsidR="00A25EF7" w:rsidRPr="00292562" w:rsidRDefault="00A25EF7" w:rsidP="00E376D6"/>
    <w:p w14:paraId="38D104DB" w14:textId="77777777" w:rsidR="00A25EF7" w:rsidRPr="00292562" w:rsidRDefault="00A25EF7" w:rsidP="00E376D6"/>
    <w:p w14:paraId="45B41821" w14:textId="77777777" w:rsidR="00A25EF7" w:rsidRPr="00292562" w:rsidRDefault="00A25EF7" w:rsidP="00E376D6"/>
    <w:p w14:paraId="4078863C" w14:textId="77777777" w:rsidR="00C80987" w:rsidRPr="00292562" w:rsidRDefault="00C80987" w:rsidP="00E376D6"/>
    <w:p w14:paraId="42629D56" w14:textId="77777777" w:rsidR="00C80987" w:rsidRPr="00292562" w:rsidRDefault="00C80987" w:rsidP="00E376D6"/>
    <w:p w14:paraId="5BD432A3" w14:textId="77777777" w:rsidR="00C80987" w:rsidRPr="00292562" w:rsidRDefault="00C80987" w:rsidP="00E376D6"/>
    <w:p w14:paraId="114430C7" w14:textId="77777777" w:rsidR="00C80987" w:rsidRPr="00292562" w:rsidRDefault="00C80987" w:rsidP="00E376D6"/>
    <w:p w14:paraId="290E8A46" w14:textId="77777777" w:rsidR="00A25EF7" w:rsidRPr="00292562" w:rsidRDefault="00A25EF7" w:rsidP="00E376D6">
      <w:pPr>
        <w:jc w:val="center"/>
        <w:rPr>
          <w:b/>
          <w:bCs/>
        </w:rPr>
      </w:pPr>
      <w:r w:rsidRPr="00292562">
        <w:rPr>
          <w:b/>
        </w:rPr>
        <w:t>II PRIEDAS</w:t>
      </w:r>
    </w:p>
    <w:p w14:paraId="2DDB6291" w14:textId="77777777" w:rsidR="00A25EF7" w:rsidRPr="00292562" w:rsidRDefault="00A25EF7" w:rsidP="00E376D6"/>
    <w:p w14:paraId="546124EC" w14:textId="60F2DE6C" w:rsidR="00A25EF7" w:rsidRPr="00292562" w:rsidRDefault="00A25EF7" w:rsidP="000A006D">
      <w:pPr>
        <w:pStyle w:val="a1"/>
        <w:numPr>
          <w:ilvl w:val="0"/>
          <w:numId w:val="8"/>
        </w:numPr>
        <w:ind w:left="1701" w:right="1134" w:hanging="709"/>
        <w:rPr>
          <w:b/>
          <w:bCs/>
        </w:rPr>
      </w:pPr>
      <w:r w:rsidRPr="00292562">
        <w:rPr>
          <w:b/>
        </w:rPr>
        <w:t>BIOLOGINĖS (-IŲ) VEIKLIOSIOS (-IŲJŲ) MEDŽIAGOS (-Ų) GAMINTOJAS (-AI) IR GAMINTOJAS (-AI), ATSAKINGAS (-I) UŽ SERIJŲ IŠLEIDIMĄ</w:t>
      </w:r>
    </w:p>
    <w:p w14:paraId="00684BD4" w14:textId="77777777" w:rsidR="00C80987" w:rsidRPr="00292562" w:rsidRDefault="00C80987" w:rsidP="00E376D6"/>
    <w:p w14:paraId="2DD2602E" w14:textId="77777777" w:rsidR="00A25EF7" w:rsidRPr="00292562" w:rsidRDefault="00A25EF7" w:rsidP="00E376D6">
      <w:pPr>
        <w:ind w:left="1701" w:right="1418" w:hanging="709"/>
        <w:rPr>
          <w:b/>
          <w:bCs/>
        </w:rPr>
      </w:pPr>
      <w:r w:rsidRPr="00292562">
        <w:rPr>
          <w:b/>
        </w:rPr>
        <w:t>B.</w:t>
      </w:r>
      <w:r w:rsidRPr="00292562">
        <w:rPr>
          <w:b/>
        </w:rPr>
        <w:tab/>
        <w:t>TIEKIMO IR VARTOJIMO SĄLYGOS AR APRIBOJIMAI</w:t>
      </w:r>
    </w:p>
    <w:p w14:paraId="7AC09482" w14:textId="77777777" w:rsidR="00A25EF7" w:rsidRPr="00292562" w:rsidRDefault="00A25EF7" w:rsidP="00E376D6"/>
    <w:p w14:paraId="490E2A39" w14:textId="77777777" w:rsidR="00A25EF7" w:rsidRPr="00292562" w:rsidRDefault="00A25EF7" w:rsidP="00E376D6">
      <w:pPr>
        <w:ind w:left="1701" w:right="1418" w:hanging="709"/>
        <w:rPr>
          <w:b/>
          <w:bCs/>
        </w:rPr>
      </w:pPr>
      <w:r w:rsidRPr="00292562">
        <w:rPr>
          <w:b/>
        </w:rPr>
        <w:t>C.</w:t>
      </w:r>
      <w:r w:rsidRPr="00292562">
        <w:rPr>
          <w:b/>
        </w:rPr>
        <w:tab/>
        <w:t>KITOS SĄLYGOS IR REIKALAVIMAI REGISTRUOTOJUI</w:t>
      </w:r>
    </w:p>
    <w:p w14:paraId="3F76B53B" w14:textId="77777777" w:rsidR="00A25EF7" w:rsidRPr="00292562" w:rsidRDefault="00A25EF7" w:rsidP="00E376D6"/>
    <w:p w14:paraId="4813812F" w14:textId="77777777" w:rsidR="00A25EF7" w:rsidRPr="00292562" w:rsidRDefault="00A25EF7" w:rsidP="00E376D6">
      <w:pPr>
        <w:ind w:left="1701" w:right="1418" w:hanging="709"/>
        <w:rPr>
          <w:b/>
          <w:bCs/>
        </w:rPr>
      </w:pPr>
      <w:r w:rsidRPr="00292562">
        <w:rPr>
          <w:b/>
        </w:rPr>
        <w:t>D.</w:t>
      </w:r>
      <w:r w:rsidRPr="00292562">
        <w:rPr>
          <w:b/>
        </w:rPr>
        <w:tab/>
        <w:t>SĄLYGOS AR APRIBOJIMAI, SKIRTI SAUGIAM IR VEIKSMINGAM VAISTINIO PREPARATO VARTOJIMUI UŽTIKRINTI</w:t>
      </w:r>
    </w:p>
    <w:p w14:paraId="216D4414" w14:textId="058E5BBA" w:rsidR="00A25EF7" w:rsidRPr="00292562" w:rsidRDefault="00C80987" w:rsidP="000A006D">
      <w:pPr>
        <w:pStyle w:val="1"/>
        <w:keepLines/>
        <w:numPr>
          <w:ilvl w:val="0"/>
          <w:numId w:val="9"/>
        </w:numPr>
        <w:ind w:left="567" w:hanging="567"/>
      </w:pPr>
      <w:r w:rsidRPr="00292562">
        <w:br w:type="page"/>
      </w:r>
      <w:r w:rsidRPr="00292562">
        <w:lastRenderedPageBreak/>
        <w:t>BIOLOGINĖS (-IŲ) VEIKLIOSIOS (-IŲJŲ) MEDŽIAGOS (-Ų) GAMINTOJAS (-AI) IR GAMINTOJAS (-AI), ATSAKINGAS (-I) UŽ SERIJŲ IŠLEIDIMĄ</w:t>
      </w:r>
    </w:p>
    <w:p w14:paraId="77D97F51" w14:textId="77777777" w:rsidR="00A25EF7" w:rsidRPr="00292562" w:rsidRDefault="00A25EF7" w:rsidP="00E376D6">
      <w:pPr>
        <w:keepLines/>
      </w:pPr>
    </w:p>
    <w:p w14:paraId="6DF62E46" w14:textId="752B94E2" w:rsidR="00A25EF7" w:rsidRPr="00292562" w:rsidRDefault="00A25EF7" w:rsidP="00E376D6">
      <w:pPr>
        <w:keepLines/>
        <w:rPr>
          <w:u w:val="single"/>
        </w:rPr>
      </w:pPr>
      <w:r w:rsidRPr="00292562">
        <w:rPr>
          <w:u w:val="single"/>
        </w:rPr>
        <w:t>Biologinės (-ių) veikliosios (-iųjų) medžiagos (-ų) gamintojo (-ų) pavadinimas (-ai) ir adresas (-ai)</w:t>
      </w:r>
    </w:p>
    <w:p w14:paraId="185A2A58" w14:textId="77777777" w:rsidR="00A25EF7" w:rsidRPr="00292562" w:rsidRDefault="00A25EF7" w:rsidP="00E376D6"/>
    <w:p w14:paraId="6DEDDF81" w14:textId="21D14B87" w:rsidR="006210FC" w:rsidRPr="0027318E" w:rsidRDefault="006A2AB4" w:rsidP="00E376D6">
      <w:pPr>
        <w:pStyle w:val="ad"/>
        <w:spacing w:after="0"/>
      </w:pPr>
      <w:r w:rsidRPr="0027318E">
        <w:t>CELLTRION INC.</w:t>
      </w:r>
    </w:p>
    <w:p w14:paraId="7ACEA243" w14:textId="3AD73A8C" w:rsidR="006A2AB4" w:rsidRPr="0027318E" w:rsidRDefault="006A2AB4" w:rsidP="00E376D6">
      <w:pPr>
        <w:pStyle w:val="ad"/>
        <w:spacing w:after="0"/>
      </w:pPr>
      <w:r w:rsidRPr="0027318E">
        <w:t xml:space="preserve">23, Academy-ro, </w:t>
      </w:r>
    </w:p>
    <w:p w14:paraId="1787BBF3" w14:textId="754B43FF" w:rsidR="006210FC" w:rsidRPr="00292562" w:rsidRDefault="006A2AB4" w:rsidP="00E376D6">
      <w:r w:rsidRPr="00292562">
        <w:t>Yeonsu-gu</w:t>
      </w:r>
    </w:p>
    <w:p w14:paraId="34EAC5D2" w14:textId="637C7230" w:rsidR="006210FC" w:rsidRPr="00292562" w:rsidRDefault="006A2AB4" w:rsidP="00E376D6">
      <w:r w:rsidRPr="00292562">
        <w:t>Incheon, 22014,</w:t>
      </w:r>
    </w:p>
    <w:p w14:paraId="528B467F" w14:textId="744FCFFB" w:rsidR="00A25EF7" w:rsidRPr="00292562" w:rsidRDefault="006A2AB4" w:rsidP="00E376D6">
      <w:r w:rsidRPr="00292562">
        <w:t>Korėjos Respublika</w:t>
      </w:r>
    </w:p>
    <w:p w14:paraId="70FBC95A" w14:textId="77777777" w:rsidR="00DE6899" w:rsidRPr="00292562" w:rsidRDefault="00DE6899" w:rsidP="00E376D6"/>
    <w:p w14:paraId="55FD28F3" w14:textId="4FEAE922" w:rsidR="00A25EF7" w:rsidRPr="00292562" w:rsidRDefault="00A25EF7" w:rsidP="00E376D6">
      <w:pPr>
        <w:keepNext/>
        <w:keepLines/>
        <w:rPr>
          <w:u w:val="single"/>
        </w:rPr>
      </w:pPr>
      <w:r w:rsidRPr="00292562">
        <w:rPr>
          <w:u w:val="single"/>
        </w:rPr>
        <w:t>Gamintojo (-ų), atsakingo (-ų) už serijų išleidimą, pavadinimas (-ai) ir adresas (-ai)</w:t>
      </w:r>
    </w:p>
    <w:p w14:paraId="6C18E2D1" w14:textId="77777777" w:rsidR="00A25EF7" w:rsidRPr="00292562" w:rsidRDefault="00A25EF7" w:rsidP="00E376D6">
      <w:pPr>
        <w:keepNext/>
        <w:keepLines/>
      </w:pPr>
    </w:p>
    <w:p w14:paraId="3AEC35B2" w14:textId="77777777" w:rsidR="006628AE" w:rsidRPr="0027318E" w:rsidRDefault="006628AE" w:rsidP="00E376D6">
      <w:pPr>
        <w:pStyle w:val="ad"/>
        <w:spacing w:after="0"/>
      </w:pPr>
      <w:r w:rsidRPr="0027318E">
        <w:t>Nuvisan France SARL</w:t>
      </w:r>
    </w:p>
    <w:p w14:paraId="12D4C8EE" w14:textId="187ADBF9" w:rsidR="006628AE" w:rsidRPr="0027318E" w:rsidRDefault="006628AE" w:rsidP="00E376D6">
      <w:pPr>
        <w:pStyle w:val="ad"/>
        <w:spacing w:after="0"/>
      </w:pPr>
      <w:r w:rsidRPr="0027318E">
        <w:t>2400, Route des Colles</w:t>
      </w:r>
      <w:del w:id="1000" w:author="만든 이">
        <w:r w:rsidRPr="00EB3AE1">
          <w:delText>,</w:delText>
        </w:r>
      </w:del>
      <w:r w:rsidRPr="0027318E">
        <w:t xml:space="preserve"> </w:t>
      </w:r>
    </w:p>
    <w:p w14:paraId="7CD5F3D8" w14:textId="3C559D33" w:rsidR="006628AE" w:rsidRPr="00292562" w:rsidRDefault="006628AE" w:rsidP="00E376D6">
      <w:r w:rsidRPr="00292562">
        <w:t>06410, Biot</w:t>
      </w:r>
      <w:del w:id="1001" w:author="만든 이">
        <w:r w:rsidRPr="00EB3AE1">
          <w:delText>,</w:delText>
        </w:r>
      </w:del>
    </w:p>
    <w:p w14:paraId="22CE3503" w14:textId="3A21820E" w:rsidR="00A25EF7" w:rsidRPr="00292562" w:rsidRDefault="006628AE" w:rsidP="00E376D6">
      <w:r w:rsidRPr="00292562">
        <w:t>Prancūzija</w:t>
      </w:r>
    </w:p>
    <w:p w14:paraId="7F00528F" w14:textId="77777777" w:rsidR="00A25EF7" w:rsidRPr="00292562" w:rsidRDefault="00A25EF7" w:rsidP="00E376D6">
      <w:pPr>
        <w:rPr>
          <w:rFonts w:eastAsia="맑은 고딕"/>
          <w:lang w:eastAsia="ko-KR"/>
        </w:rPr>
      </w:pPr>
    </w:p>
    <w:p w14:paraId="642FF453" w14:textId="77777777" w:rsidR="007A52EF" w:rsidRPr="00201800" w:rsidRDefault="007A52EF" w:rsidP="00E376D6">
      <w:pPr>
        <w:rPr>
          <w:rPrChange w:id="1002" w:author="만든 이">
            <w:rPr>
              <w:lang w:val="fr-FR"/>
            </w:rPr>
          </w:rPrChange>
        </w:rPr>
      </w:pPr>
      <w:bookmarkStart w:id="1003" w:name="_Hlk170389785"/>
      <w:bookmarkStart w:id="1004" w:name="_Hlk170390105"/>
      <w:bookmarkStart w:id="1005" w:name="_Hlk170392172"/>
      <w:bookmarkStart w:id="1006" w:name="_Hlk170394210"/>
      <w:bookmarkStart w:id="1007" w:name="_Hlk170394554"/>
      <w:bookmarkStart w:id="1008" w:name="_Hlk170396055"/>
      <w:bookmarkStart w:id="1009" w:name="_Hlk170396691"/>
      <w:bookmarkStart w:id="1010" w:name="_Hlk170398277"/>
      <w:bookmarkStart w:id="1011" w:name="_Hlk170398517"/>
      <w:bookmarkStart w:id="1012" w:name="_Hlk170398893"/>
      <w:bookmarkStart w:id="1013" w:name="_Hlk170399085"/>
      <w:bookmarkStart w:id="1014" w:name="_Hlk170399338"/>
      <w:r w:rsidRPr="007278DA">
        <w:rPr>
          <w:lang w:val="de-DE"/>
        </w:rPr>
        <w:t>MIDAS Pharma GmbH</w:t>
      </w:r>
    </w:p>
    <w:p w14:paraId="1EBD0A3E" w14:textId="77777777" w:rsidR="007A52EF" w:rsidRPr="00201800" w:rsidRDefault="007A52EF" w:rsidP="00E376D6">
      <w:pPr>
        <w:rPr>
          <w:rPrChange w:id="1015" w:author="만든 이">
            <w:rPr>
              <w:lang w:val="fr-FR"/>
            </w:rPr>
          </w:rPrChange>
        </w:rPr>
      </w:pPr>
      <w:r w:rsidRPr="007278DA">
        <w:rPr>
          <w:lang w:val="de-DE"/>
        </w:rPr>
        <w:t>Rheinstrasse 49</w:t>
      </w:r>
    </w:p>
    <w:p w14:paraId="553EAA30" w14:textId="77777777" w:rsidR="007A52EF" w:rsidRPr="00201800" w:rsidRDefault="007A52EF" w:rsidP="00E376D6">
      <w:pPr>
        <w:rPr>
          <w:rPrChange w:id="1016" w:author="만든 이">
            <w:rPr>
              <w:lang w:val="fr-FR"/>
            </w:rPr>
          </w:rPrChange>
        </w:rPr>
      </w:pPr>
      <w:r w:rsidRPr="007278DA">
        <w:rPr>
          <w:lang w:val="de-DE"/>
        </w:rPr>
        <w:t>55218 West Ingelheim Am Rhein</w:t>
      </w:r>
    </w:p>
    <w:p w14:paraId="08268240" w14:textId="197FD751" w:rsidR="007A52EF" w:rsidRPr="00201800" w:rsidRDefault="007A52EF" w:rsidP="00E376D6">
      <w:pPr>
        <w:suppressAutoHyphens/>
        <w:rPr>
          <w:rPrChange w:id="1017" w:author="만든 이">
            <w:rPr>
              <w:lang w:val="fr-FR"/>
            </w:rPr>
          </w:rPrChange>
        </w:rPr>
      </w:pPr>
      <w:r w:rsidRPr="007278DA">
        <w:t>Rhineland-Palatinate</w:t>
      </w:r>
    </w:p>
    <w:p w14:paraId="6BA4DCE3" w14:textId="77777777" w:rsidR="00AE1232" w:rsidRPr="00201800" w:rsidRDefault="00AE1232" w:rsidP="00E376D6">
      <w:pPr>
        <w:rPr>
          <w:rPrChange w:id="1018" w:author="만든 이">
            <w:rPr>
              <w:lang w:val="fr-FR"/>
            </w:rPr>
          </w:rPrChange>
        </w:rPr>
      </w:pPr>
      <w:r w:rsidRPr="007278DA">
        <w:t>Vokietija</w:t>
      </w:r>
    </w:p>
    <w:p w14:paraId="2EBADFF6" w14:textId="77777777" w:rsidR="00AE1232" w:rsidRPr="007278DA" w:rsidRDefault="00AE1232" w:rsidP="001F1308">
      <w:pPr>
        <w:widowControl w:val="0"/>
        <w:autoSpaceDE w:val="0"/>
        <w:autoSpaceDN w:val="0"/>
      </w:pPr>
    </w:p>
    <w:p w14:paraId="1C06E86D" w14:textId="77777777" w:rsidR="004E04B8" w:rsidRPr="00201800" w:rsidRDefault="004E04B8" w:rsidP="001F1308">
      <w:pPr>
        <w:widowControl w:val="0"/>
        <w:autoSpaceDE w:val="0"/>
        <w:autoSpaceDN w:val="0"/>
        <w:rPr>
          <w:rPrChange w:id="1019" w:author="만든 이">
            <w:rPr>
              <w:lang w:val="fr-FR"/>
            </w:rPr>
          </w:rPrChange>
        </w:rPr>
      </w:pPr>
      <w:r w:rsidRPr="007278DA">
        <w:t>Kymos S.L.</w:t>
      </w:r>
    </w:p>
    <w:p w14:paraId="500F6142" w14:textId="77777777" w:rsidR="004E04B8" w:rsidRPr="00201800" w:rsidRDefault="004E04B8" w:rsidP="001F1308">
      <w:pPr>
        <w:widowControl w:val="0"/>
        <w:autoSpaceDE w:val="0"/>
        <w:autoSpaceDN w:val="0"/>
        <w:rPr>
          <w:rPrChange w:id="1020" w:author="만든 이">
            <w:rPr>
              <w:lang w:val="fr-FR"/>
            </w:rPr>
          </w:rPrChange>
        </w:rPr>
      </w:pPr>
      <w:r w:rsidRPr="007278DA">
        <w:t>Ronda de Can Fatjó 7B</w:t>
      </w:r>
    </w:p>
    <w:p w14:paraId="7912FBA3" w14:textId="77777777" w:rsidR="004E04B8" w:rsidRPr="00201800" w:rsidRDefault="004E04B8" w:rsidP="001F1308">
      <w:pPr>
        <w:widowControl w:val="0"/>
        <w:autoSpaceDE w:val="0"/>
        <w:autoSpaceDN w:val="0"/>
        <w:rPr>
          <w:rPrChange w:id="1021" w:author="만든 이">
            <w:rPr>
              <w:lang w:val="fr-FR"/>
            </w:rPr>
          </w:rPrChange>
        </w:rPr>
      </w:pPr>
      <w:r w:rsidRPr="007278DA">
        <w:t>Parc Tecnològic del Vallès</w:t>
      </w:r>
    </w:p>
    <w:p w14:paraId="684C942C" w14:textId="77777777" w:rsidR="004E04B8" w:rsidRPr="00201800" w:rsidRDefault="004E04B8" w:rsidP="001F1308">
      <w:pPr>
        <w:widowControl w:val="0"/>
        <w:autoSpaceDE w:val="0"/>
        <w:autoSpaceDN w:val="0"/>
        <w:rPr>
          <w:rPrChange w:id="1022" w:author="만든 이">
            <w:rPr>
              <w:lang w:val="fr-FR"/>
            </w:rPr>
          </w:rPrChange>
        </w:rPr>
      </w:pPr>
      <w:r w:rsidRPr="007278DA">
        <w:t>08290 Cerdanyola Del Valles</w:t>
      </w:r>
    </w:p>
    <w:p w14:paraId="3EEBEFB4" w14:textId="30B587F4" w:rsidR="004E04B8" w:rsidRPr="00201800" w:rsidRDefault="004E04B8" w:rsidP="00E376D6">
      <w:pPr>
        <w:suppressAutoHyphens/>
        <w:rPr>
          <w:rPrChange w:id="1023" w:author="만든 이">
            <w:rPr>
              <w:lang w:val="fr-FR"/>
            </w:rPr>
          </w:rPrChange>
        </w:rPr>
      </w:pPr>
      <w:r w:rsidRPr="007278DA">
        <w:t>Barcelona</w:t>
      </w:r>
    </w:p>
    <w:bookmarkEnd w:id="1003"/>
    <w:bookmarkEnd w:id="1004"/>
    <w:bookmarkEnd w:id="1005"/>
    <w:bookmarkEnd w:id="1006"/>
    <w:bookmarkEnd w:id="1007"/>
    <w:bookmarkEnd w:id="1008"/>
    <w:bookmarkEnd w:id="1009"/>
    <w:bookmarkEnd w:id="1010"/>
    <w:bookmarkEnd w:id="1011"/>
    <w:bookmarkEnd w:id="1012"/>
    <w:bookmarkEnd w:id="1013"/>
    <w:bookmarkEnd w:id="1014"/>
    <w:p w14:paraId="35630E95" w14:textId="77777777" w:rsidR="00AE1232" w:rsidRPr="00201800" w:rsidRDefault="00AE1232" w:rsidP="00E376D6">
      <w:pPr>
        <w:rPr>
          <w:rPrChange w:id="1024" w:author="만든 이">
            <w:rPr>
              <w:lang w:val="fr-FR"/>
            </w:rPr>
          </w:rPrChange>
        </w:rPr>
      </w:pPr>
      <w:r w:rsidRPr="007278DA">
        <w:t>Ispanija</w:t>
      </w:r>
    </w:p>
    <w:p w14:paraId="7A868D8C" w14:textId="77777777" w:rsidR="00AE1232" w:rsidRPr="00292562" w:rsidRDefault="00AE1232" w:rsidP="00E376D6">
      <w:pPr>
        <w:rPr>
          <w:rFonts w:eastAsia="맑은 고딕"/>
          <w:lang w:eastAsia="ko-KR"/>
        </w:rPr>
      </w:pPr>
    </w:p>
    <w:p w14:paraId="3E7443EE" w14:textId="77777777" w:rsidR="00A74385" w:rsidRPr="00292562" w:rsidRDefault="00A74385" w:rsidP="00E376D6">
      <w:pPr>
        <w:rPr>
          <w:rFonts w:eastAsia="맑은 고딕"/>
        </w:rPr>
      </w:pPr>
      <w:r w:rsidRPr="00292562">
        <w:rPr>
          <w:lang w:eastAsia="ko-KR"/>
        </w:rPr>
        <w:t xml:space="preserve">Su pakuote pateikiamame lapelyje nurodomas gamintojo, atsakingo už konkrečios serijos išleidimą, </w:t>
      </w:r>
    </w:p>
    <w:p w14:paraId="5D1CCDBC" w14:textId="27A6FBB6" w:rsidR="00A74385" w:rsidRPr="00292562" w:rsidRDefault="00A74385" w:rsidP="00E376D6">
      <w:pPr>
        <w:rPr>
          <w:rFonts w:eastAsia="맑은 고딕"/>
        </w:rPr>
      </w:pPr>
      <w:r w:rsidRPr="00292562">
        <w:rPr>
          <w:lang w:eastAsia="ko-KR"/>
        </w:rPr>
        <w:t>pavadinimas ir adresas.</w:t>
      </w:r>
    </w:p>
    <w:p w14:paraId="19075F71" w14:textId="77777777" w:rsidR="00A74385" w:rsidRPr="00292562" w:rsidRDefault="00A74385" w:rsidP="00E376D6">
      <w:pPr>
        <w:rPr>
          <w:rFonts w:eastAsia="맑은 고딕"/>
          <w:lang w:eastAsia="ko-KR"/>
        </w:rPr>
      </w:pPr>
    </w:p>
    <w:p w14:paraId="4A6C38AD" w14:textId="77777777" w:rsidR="00A25EF7" w:rsidRPr="00292562" w:rsidRDefault="00A25EF7" w:rsidP="00E376D6"/>
    <w:p w14:paraId="34C72116" w14:textId="77777777" w:rsidR="00A25EF7" w:rsidRPr="00292562" w:rsidRDefault="00A25EF7" w:rsidP="00E376D6">
      <w:pPr>
        <w:pStyle w:val="1"/>
      </w:pPr>
      <w:r w:rsidRPr="00292562">
        <w:t>B.</w:t>
      </w:r>
      <w:r w:rsidRPr="00292562">
        <w:tab/>
        <w:t>TIEKIMO IR VARTOJIMO SĄLYGOS AR APRIBOJIMAI</w:t>
      </w:r>
    </w:p>
    <w:p w14:paraId="564D1378" w14:textId="77777777" w:rsidR="00A25EF7" w:rsidRPr="00292562" w:rsidRDefault="00A25EF7" w:rsidP="00E376D6"/>
    <w:p w14:paraId="65F0D190" w14:textId="31087DC4" w:rsidR="00A25EF7" w:rsidRPr="00292562" w:rsidRDefault="00A25EF7" w:rsidP="00E376D6">
      <w:r w:rsidRPr="00292562">
        <w:t>Riboto išrašymo receptinis vaistinis preparatas (žr. I priedo [preparato charakteristikų santraukos] 4.2 skyrių).</w:t>
      </w:r>
    </w:p>
    <w:p w14:paraId="62A45B86" w14:textId="2DCD8592" w:rsidR="00A25EF7" w:rsidRPr="00292562" w:rsidRDefault="00A25EF7" w:rsidP="00E376D6"/>
    <w:p w14:paraId="099AB810" w14:textId="77777777" w:rsidR="00D41C1B" w:rsidRPr="00292562" w:rsidRDefault="00D41C1B" w:rsidP="00E376D6"/>
    <w:p w14:paraId="56581831" w14:textId="77777777" w:rsidR="00A25EF7" w:rsidRPr="00292562" w:rsidRDefault="00A25EF7" w:rsidP="00E376D6">
      <w:pPr>
        <w:pStyle w:val="1"/>
      </w:pPr>
      <w:r w:rsidRPr="00292562">
        <w:t>C.</w:t>
      </w:r>
      <w:r w:rsidRPr="00292562">
        <w:tab/>
        <w:t>KITOS SĄLYGOS IR REIKALAVIMAI REGISTRUOTOJUI</w:t>
      </w:r>
    </w:p>
    <w:p w14:paraId="10D623E8" w14:textId="77777777" w:rsidR="00DE6899" w:rsidRPr="00292562" w:rsidRDefault="00DE6899" w:rsidP="00E376D6"/>
    <w:p w14:paraId="0CA4FAF4" w14:textId="66E8ECED" w:rsidR="00A25EF7" w:rsidRPr="00292562" w:rsidRDefault="00A25EF7" w:rsidP="00E376D6">
      <w:pPr>
        <w:ind w:left="567" w:hanging="567"/>
        <w:rPr>
          <w:b/>
          <w:bCs/>
        </w:rPr>
      </w:pPr>
      <w:r w:rsidRPr="00292562">
        <w:rPr>
          <w:b/>
        </w:rPr>
        <w:t>•</w:t>
      </w:r>
      <w:r w:rsidRPr="00292562">
        <w:rPr>
          <w:b/>
        </w:rPr>
        <w:tab/>
        <w:t>Periodiškai atnaujinami saugumo protokolai (PASP)</w:t>
      </w:r>
    </w:p>
    <w:p w14:paraId="303C0C61" w14:textId="77777777" w:rsidR="00A25EF7" w:rsidRPr="00292562" w:rsidRDefault="00A25EF7" w:rsidP="00E376D6"/>
    <w:p w14:paraId="0AB39F63" w14:textId="77777777" w:rsidR="00A25EF7" w:rsidRPr="00292562" w:rsidRDefault="00A25EF7" w:rsidP="00E376D6">
      <w:r w:rsidRPr="00292562">
        <w:t>Šio vaistinio preparato PASP pateikimo reikalavimai išdėstyti Direktyvos 2001/83/EB 107c straipsnio 7 dalyje numatytame Sąjungos referencinių datų sąraše (EURD sąraše), kuris skelbiamas Europos vaistų tinklalapyje.</w:t>
      </w:r>
    </w:p>
    <w:p w14:paraId="27F64AA5" w14:textId="77777777" w:rsidR="00A25EF7" w:rsidRPr="00292562" w:rsidRDefault="00A25EF7" w:rsidP="00E376D6"/>
    <w:p w14:paraId="1F862278" w14:textId="77777777" w:rsidR="00D41C1B" w:rsidRPr="00292562" w:rsidRDefault="00D41C1B" w:rsidP="00E376D6"/>
    <w:p w14:paraId="2E9A5FD4" w14:textId="77777777" w:rsidR="00A25EF7" w:rsidRPr="00292562" w:rsidRDefault="00A25EF7" w:rsidP="00E376D6">
      <w:pPr>
        <w:pStyle w:val="1"/>
      </w:pPr>
      <w:r w:rsidRPr="00292562">
        <w:t>D.</w:t>
      </w:r>
      <w:r w:rsidRPr="00292562">
        <w:tab/>
        <w:t>SĄLYGOS AR APRIBOJIMAI, SKIRTI SAUGIAM IR VEIKSMINGAM VAISTINIO PREPARATO VARTOJIMUI UŽTIKRINTI</w:t>
      </w:r>
    </w:p>
    <w:p w14:paraId="43643C90" w14:textId="77777777" w:rsidR="00DE6899" w:rsidRPr="00292562" w:rsidRDefault="00DE6899" w:rsidP="00E376D6"/>
    <w:p w14:paraId="735B1138" w14:textId="1E587A9B" w:rsidR="00A25EF7" w:rsidRPr="00292562" w:rsidRDefault="00A25EF7" w:rsidP="00E376D6">
      <w:pPr>
        <w:ind w:left="567" w:hanging="567"/>
        <w:rPr>
          <w:b/>
          <w:bCs/>
        </w:rPr>
      </w:pPr>
      <w:r w:rsidRPr="00292562">
        <w:rPr>
          <w:b/>
        </w:rPr>
        <w:t>•</w:t>
      </w:r>
      <w:r w:rsidRPr="00292562">
        <w:rPr>
          <w:b/>
        </w:rPr>
        <w:tab/>
        <w:t>Rizikos valdymo planas (RVP)</w:t>
      </w:r>
    </w:p>
    <w:p w14:paraId="07B07CF2" w14:textId="77777777" w:rsidR="00A25EF7" w:rsidRPr="00292562" w:rsidRDefault="00A25EF7" w:rsidP="00E376D6"/>
    <w:p w14:paraId="18B5FD19" w14:textId="77777777" w:rsidR="00A25EF7" w:rsidRPr="00292562" w:rsidRDefault="00A25EF7" w:rsidP="00E376D6">
      <w:r w:rsidRPr="00292562">
        <w:t>Registruotojas atlieka reikalaujamą farmakologinio budrumo veiklą ir veiksmus, kurie išsamiai aprašyti registracijos bylos 1.8.2 modulyje pateiktame RVP ir suderintose tolesnėse jo versijose.</w:t>
      </w:r>
    </w:p>
    <w:p w14:paraId="18BB6FDE" w14:textId="77777777" w:rsidR="00A25EF7" w:rsidRPr="00292562" w:rsidRDefault="00A25EF7" w:rsidP="00E376D6"/>
    <w:p w14:paraId="69BF4B92" w14:textId="77777777" w:rsidR="00A25EF7" w:rsidRPr="00292562" w:rsidRDefault="00A25EF7" w:rsidP="00E376D6">
      <w:pPr>
        <w:keepNext/>
        <w:keepLines/>
      </w:pPr>
      <w:r w:rsidRPr="00292562">
        <w:t>Atnaujintas rizikos valdymo planas turi būti pateiktas:</w:t>
      </w:r>
    </w:p>
    <w:p w14:paraId="6AC31B85" w14:textId="77777777" w:rsidR="00A25EF7" w:rsidRPr="00292562" w:rsidRDefault="00A25EF7" w:rsidP="00E376D6">
      <w:pPr>
        <w:ind w:left="567" w:hanging="567"/>
      </w:pPr>
      <w:r w:rsidRPr="00292562">
        <w:t>•</w:t>
      </w:r>
      <w:r w:rsidRPr="00292562">
        <w:tab/>
        <w:t>pareikalavus Europos vaistų agentūrai;</w:t>
      </w:r>
    </w:p>
    <w:p w14:paraId="5A03A457" w14:textId="77777777" w:rsidR="00A25EF7" w:rsidRPr="00292562" w:rsidRDefault="00A25EF7" w:rsidP="00E376D6">
      <w:pPr>
        <w:ind w:left="567" w:hanging="567"/>
      </w:pPr>
      <w:r w:rsidRPr="00292562">
        <w:t>•</w:t>
      </w:r>
      <w:r w:rsidRPr="00292562">
        <w:tab/>
        <w:t>kai keičiama rizikos valdymo sistema, ypač gavus naujos informacijos, kuri gali lemti didelį naudos ir rizikos santykio pokytį arba pasiekus svarbų (farmakologinio budrumo ar rizikos mažinimo) etapą.</w:t>
      </w:r>
    </w:p>
    <w:p w14:paraId="58C49471" w14:textId="664DFF2B" w:rsidR="00D41C1B" w:rsidRPr="00292562" w:rsidRDefault="00D41C1B" w:rsidP="00E376D6">
      <w:r w:rsidRPr="00292562">
        <w:br w:type="page"/>
      </w:r>
    </w:p>
    <w:p w14:paraId="5943138C" w14:textId="77777777" w:rsidR="00A25EF7" w:rsidRPr="00292562" w:rsidRDefault="00A25EF7" w:rsidP="00E376D6"/>
    <w:p w14:paraId="087F900A" w14:textId="77777777" w:rsidR="00A25EF7" w:rsidRPr="00292562" w:rsidRDefault="00A25EF7" w:rsidP="00E376D6"/>
    <w:p w14:paraId="20C59312" w14:textId="77777777" w:rsidR="00A25EF7" w:rsidRPr="00292562" w:rsidRDefault="00A25EF7" w:rsidP="00E376D6"/>
    <w:p w14:paraId="56A7DF4C" w14:textId="77777777" w:rsidR="00A25EF7" w:rsidRPr="00292562" w:rsidRDefault="00A25EF7" w:rsidP="00E376D6"/>
    <w:p w14:paraId="012E4493" w14:textId="77777777" w:rsidR="00A25EF7" w:rsidRPr="00292562" w:rsidRDefault="00A25EF7" w:rsidP="00E376D6"/>
    <w:p w14:paraId="67096656" w14:textId="77777777" w:rsidR="00A25EF7" w:rsidRPr="00292562" w:rsidRDefault="00A25EF7" w:rsidP="00E376D6"/>
    <w:p w14:paraId="6EA7CE27" w14:textId="77777777" w:rsidR="00A25EF7" w:rsidRPr="00292562" w:rsidRDefault="00A25EF7" w:rsidP="00E376D6"/>
    <w:p w14:paraId="369C9C77" w14:textId="77777777" w:rsidR="00A25EF7" w:rsidRPr="00292562" w:rsidRDefault="00A25EF7" w:rsidP="00E376D6"/>
    <w:p w14:paraId="312B4318" w14:textId="77777777" w:rsidR="00A25EF7" w:rsidRPr="00292562" w:rsidRDefault="00A25EF7" w:rsidP="00E376D6"/>
    <w:p w14:paraId="63B9BC98" w14:textId="77777777" w:rsidR="00A25EF7" w:rsidRPr="00292562" w:rsidRDefault="00A25EF7" w:rsidP="00E376D6"/>
    <w:p w14:paraId="6784FAFE" w14:textId="77777777" w:rsidR="00A25EF7" w:rsidRPr="00292562" w:rsidRDefault="00A25EF7" w:rsidP="00E376D6"/>
    <w:p w14:paraId="739DD210" w14:textId="77777777" w:rsidR="00A25EF7" w:rsidRPr="00292562" w:rsidRDefault="00A25EF7" w:rsidP="00E376D6"/>
    <w:p w14:paraId="0890B051" w14:textId="77777777" w:rsidR="00A25EF7" w:rsidRPr="00292562" w:rsidRDefault="00A25EF7" w:rsidP="00E376D6"/>
    <w:p w14:paraId="31C8DAAF" w14:textId="77777777" w:rsidR="00A25EF7" w:rsidRPr="00292562" w:rsidRDefault="00A25EF7" w:rsidP="00E376D6"/>
    <w:p w14:paraId="017A3B74" w14:textId="77777777" w:rsidR="00A25EF7" w:rsidRPr="00292562" w:rsidRDefault="00A25EF7" w:rsidP="00E376D6"/>
    <w:p w14:paraId="49477661" w14:textId="77777777" w:rsidR="00A25EF7" w:rsidRPr="00292562" w:rsidRDefault="00A25EF7" w:rsidP="00E376D6"/>
    <w:p w14:paraId="55954BA4" w14:textId="77777777" w:rsidR="00A25EF7" w:rsidRPr="00292562" w:rsidRDefault="00A25EF7" w:rsidP="00E376D6"/>
    <w:p w14:paraId="5B83C72A" w14:textId="77777777" w:rsidR="00A25EF7" w:rsidRPr="00292562" w:rsidRDefault="00A25EF7" w:rsidP="00E376D6"/>
    <w:p w14:paraId="697C885F" w14:textId="77777777" w:rsidR="00A25EF7" w:rsidRPr="00292562" w:rsidRDefault="00A25EF7" w:rsidP="00E376D6"/>
    <w:p w14:paraId="18538406" w14:textId="77777777" w:rsidR="00D41C1B" w:rsidRPr="00292562" w:rsidRDefault="00D41C1B" w:rsidP="00E376D6"/>
    <w:p w14:paraId="34F5339F" w14:textId="77777777" w:rsidR="00D41C1B" w:rsidRPr="00292562" w:rsidRDefault="00D41C1B" w:rsidP="00E376D6"/>
    <w:p w14:paraId="116AA875" w14:textId="77777777" w:rsidR="00D41C1B" w:rsidRPr="00292562" w:rsidRDefault="00D41C1B" w:rsidP="00E376D6"/>
    <w:p w14:paraId="52992846" w14:textId="77777777" w:rsidR="00D41C1B" w:rsidRPr="00292562" w:rsidRDefault="00A25EF7" w:rsidP="00E376D6">
      <w:pPr>
        <w:jc w:val="center"/>
        <w:rPr>
          <w:b/>
          <w:bCs/>
        </w:rPr>
      </w:pPr>
      <w:r w:rsidRPr="00292562">
        <w:rPr>
          <w:b/>
        </w:rPr>
        <w:t>III PRIEDAS</w:t>
      </w:r>
    </w:p>
    <w:p w14:paraId="2F60BEF0" w14:textId="77777777" w:rsidR="00D41C1B" w:rsidRPr="00292562" w:rsidRDefault="00D41C1B" w:rsidP="00E376D6"/>
    <w:p w14:paraId="698896DA" w14:textId="58AAE6AF" w:rsidR="00A25EF7" w:rsidRPr="00292562" w:rsidRDefault="00A25EF7" w:rsidP="00E376D6">
      <w:pPr>
        <w:jc w:val="center"/>
        <w:rPr>
          <w:b/>
          <w:bCs/>
        </w:rPr>
      </w:pPr>
      <w:r w:rsidRPr="00292562">
        <w:rPr>
          <w:b/>
        </w:rPr>
        <w:t>ŽENKLINIMAS IR PAKUOTĖS LAPELIS</w:t>
      </w:r>
    </w:p>
    <w:p w14:paraId="38100A14" w14:textId="5F0C0CC0" w:rsidR="00D41C1B" w:rsidRPr="00292562" w:rsidRDefault="00D41C1B" w:rsidP="00E376D6">
      <w:r w:rsidRPr="00292562">
        <w:br w:type="page"/>
      </w:r>
    </w:p>
    <w:p w14:paraId="6C51F84A" w14:textId="77777777" w:rsidR="00A25EF7" w:rsidRPr="00292562" w:rsidRDefault="00A25EF7" w:rsidP="00E376D6"/>
    <w:p w14:paraId="5A5F75C9" w14:textId="77777777" w:rsidR="00A25EF7" w:rsidRPr="00292562" w:rsidRDefault="00A25EF7" w:rsidP="00E376D6"/>
    <w:p w14:paraId="1B3675AA" w14:textId="77777777" w:rsidR="00A25EF7" w:rsidRPr="00292562" w:rsidRDefault="00A25EF7" w:rsidP="00E376D6"/>
    <w:p w14:paraId="134CC5D7" w14:textId="77777777" w:rsidR="00A25EF7" w:rsidRPr="00292562" w:rsidRDefault="00A25EF7" w:rsidP="00E376D6"/>
    <w:p w14:paraId="034E7CBC" w14:textId="77777777" w:rsidR="00A25EF7" w:rsidRPr="00292562" w:rsidRDefault="00A25EF7" w:rsidP="00E376D6"/>
    <w:p w14:paraId="7513F18A" w14:textId="77777777" w:rsidR="00A25EF7" w:rsidRPr="00292562" w:rsidRDefault="00A25EF7" w:rsidP="00E376D6"/>
    <w:p w14:paraId="192632A6" w14:textId="77777777" w:rsidR="00A25EF7" w:rsidRPr="00292562" w:rsidRDefault="00A25EF7" w:rsidP="00E376D6"/>
    <w:p w14:paraId="6971C9EB" w14:textId="77777777" w:rsidR="00A25EF7" w:rsidRPr="00292562" w:rsidRDefault="00A25EF7" w:rsidP="00E376D6"/>
    <w:p w14:paraId="4D5C1E60" w14:textId="77777777" w:rsidR="00A25EF7" w:rsidRPr="00292562" w:rsidRDefault="00A25EF7" w:rsidP="00E376D6"/>
    <w:p w14:paraId="62063931" w14:textId="77777777" w:rsidR="00A25EF7" w:rsidRPr="00292562" w:rsidRDefault="00A25EF7" w:rsidP="00E376D6"/>
    <w:p w14:paraId="23CCF15B" w14:textId="77777777" w:rsidR="00A25EF7" w:rsidRPr="00292562" w:rsidRDefault="00A25EF7" w:rsidP="00E376D6"/>
    <w:p w14:paraId="085400C3" w14:textId="77777777" w:rsidR="00A25EF7" w:rsidRPr="00292562" w:rsidRDefault="00A25EF7" w:rsidP="00E376D6"/>
    <w:p w14:paraId="19ADDE02" w14:textId="77777777" w:rsidR="00A25EF7" w:rsidRPr="00292562" w:rsidRDefault="00A25EF7" w:rsidP="00E376D6"/>
    <w:p w14:paraId="3E2AA9CD" w14:textId="77777777" w:rsidR="00A25EF7" w:rsidRPr="00292562" w:rsidRDefault="00A25EF7" w:rsidP="00E376D6"/>
    <w:p w14:paraId="05C0E45C" w14:textId="77777777" w:rsidR="00A25EF7" w:rsidRPr="00292562" w:rsidRDefault="00A25EF7" w:rsidP="00E376D6"/>
    <w:p w14:paraId="54054A74" w14:textId="77777777" w:rsidR="00A25EF7" w:rsidRPr="00292562" w:rsidRDefault="00A25EF7" w:rsidP="00E376D6"/>
    <w:p w14:paraId="6A062459" w14:textId="77777777" w:rsidR="00A25EF7" w:rsidRPr="00292562" w:rsidRDefault="00A25EF7" w:rsidP="00E376D6"/>
    <w:p w14:paraId="08AD4CDE" w14:textId="77777777" w:rsidR="00A25EF7" w:rsidRPr="00292562" w:rsidRDefault="00A25EF7" w:rsidP="00E376D6"/>
    <w:p w14:paraId="7B6A8EA7" w14:textId="77777777" w:rsidR="00A25EF7" w:rsidRPr="00292562" w:rsidRDefault="00A25EF7" w:rsidP="00E376D6"/>
    <w:p w14:paraId="1D805E65" w14:textId="77777777" w:rsidR="00D41C1B" w:rsidRPr="00292562" w:rsidRDefault="00D41C1B" w:rsidP="00E376D6"/>
    <w:p w14:paraId="4B62F1EF" w14:textId="77777777" w:rsidR="00D41C1B" w:rsidRPr="00292562" w:rsidRDefault="00D41C1B" w:rsidP="00E376D6"/>
    <w:p w14:paraId="40926798" w14:textId="77777777" w:rsidR="00D41C1B" w:rsidRPr="00292562" w:rsidRDefault="00D41C1B" w:rsidP="00E376D6"/>
    <w:p w14:paraId="41EF8ABD" w14:textId="5A2BFB3A" w:rsidR="00A25EF7" w:rsidRPr="00292562" w:rsidRDefault="00A25EF7" w:rsidP="00E376D6">
      <w:pPr>
        <w:pStyle w:val="1"/>
        <w:ind w:left="0" w:firstLine="0"/>
        <w:jc w:val="center"/>
      </w:pPr>
      <w:r w:rsidRPr="00292562">
        <w:t>A. ŽENKLINIMAS</w:t>
      </w:r>
    </w:p>
    <w:p w14:paraId="3C74BF90" w14:textId="04D3A8CB" w:rsidR="00D41C1B" w:rsidRPr="0027318E" w:rsidRDefault="00D41C1B" w:rsidP="00E376D6">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45A2ECAC" w14:textId="77777777" w:rsidR="00D41C1B" w:rsidRPr="0027318E" w:rsidRDefault="00D41C1B" w:rsidP="00E376D6">
      <w:pPr>
        <w:pStyle w:val="BoxedHeading"/>
        <w:ind w:left="0" w:firstLine="0"/>
        <w:rPr>
          <w:rFonts w:ascii="Times New Roman" w:hAnsi="Times New Roman"/>
        </w:rPr>
      </w:pPr>
    </w:p>
    <w:p w14:paraId="65E5BD72" w14:textId="6EA9CF2B" w:rsidR="00D41C1B" w:rsidRPr="0027318E" w:rsidRDefault="00FA536C" w:rsidP="00E376D6">
      <w:pPr>
        <w:pStyle w:val="BoxedHeading"/>
        <w:ind w:left="0" w:firstLine="0"/>
        <w:rPr>
          <w:rFonts w:ascii="Times New Roman" w:hAnsi="Times New Roman"/>
        </w:rPr>
      </w:pPr>
      <w:r w:rsidRPr="0027318E">
        <w:rPr>
          <w:rFonts w:ascii="Times New Roman" w:hAnsi="Times New Roman"/>
        </w:rPr>
        <w:t>VIENETINĖS PAKUOTĖS IŠORINĖ DĖŽUTĖ</w:t>
      </w:r>
    </w:p>
    <w:p w14:paraId="3DD354AB" w14:textId="77777777" w:rsidR="00D41C1B" w:rsidRPr="00292562" w:rsidRDefault="00D41C1B" w:rsidP="00E376D6"/>
    <w:p w14:paraId="6BEFC292" w14:textId="77777777" w:rsidR="00D41C1B" w:rsidRPr="00292562" w:rsidRDefault="00D41C1B" w:rsidP="00E376D6"/>
    <w:p w14:paraId="465B05EE" w14:textId="27DDEF23" w:rsidR="00A25EF7" w:rsidRPr="0027318E" w:rsidRDefault="00D41C1B"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0FB1D2AA" w14:textId="77777777" w:rsidR="00A25EF7" w:rsidRPr="00292562" w:rsidRDefault="00A25EF7" w:rsidP="00E376D6"/>
    <w:p w14:paraId="33EB8B77" w14:textId="607BE604" w:rsidR="00A25EF7" w:rsidRPr="00292562" w:rsidRDefault="00451286" w:rsidP="00E376D6">
      <w:r w:rsidRPr="00292562">
        <w:t xml:space="preserve">Omlyclo 75 mg </w:t>
      </w:r>
      <w:del w:id="1025" w:author="만든 이">
        <w:r w:rsidRPr="00292562" w:rsidDel="00AF445E">
          <w:delText>I</w:delText>
        </w:r>
      </w:del>
      <w:ins w:id="1026" w:author="만든 이">
        <w:r w:rsidR="00AF445E">
          <w:t>i</w:t>
        </w:r>
      </w:ins>
      <w:r w:rsidRPr="00292562">
        <w:t>njekcinis tirpalas užpildytame švirkšte</w:t>
      </w:r>
    </w:p>
    <w:p w14:paraId="6E52278C" w14:textId="77777777" w:rsidR="00A25EF7" w:rsidRPr="00292562" w:rsidRDefault="00A25EF7" w:rsidP="00E376D6">
      <w:pPr>
        <w:rPr>
          <w:i/>
          <w:iCs/>
        </w:rPr>
      </w:pPr>
      <w:r w:rsidRPr="00292562">
        <w:rPr>
          <w:i/>
        </w:rPr>
        <w:t>omalizumabum</w:t>
      </w:r>
    </w:p>
    <w:p w14:paraId="60C42576" w14:textId="77777777" w:rsidR="00A25EF7" w:rsidRPr="00292562" w:rsidRDefault="00A25EF7" w:rsidP="00E376D6"/>
    <w:p w14:paraId="5FDE0698" w14:textId="77777777" w:rsidR="00A25EF7" w:rsidRPr="00292562" w:rsidRDefault="00A25EF7" w:rsidP="00E376D6"/>
    <w:p w14:paraId="63AFD02E" w14:textId="519A8756" w:rsidR="00A25EF7" w:rsidRPr="0027318E" w:rsidRDefault="00B26A61"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74F2F1E5" w14:textId="77777777" w:rsidR="00B26A61" w:rsidRPr="00292562" w:rsidRDefault="00B26A61" w:rsidP="00E376D6"/>
    <w:p w14:paraId="6AD2622E" w14:textId="707DC388" w:rsidR="00A25EF7" w:rsidRPr="00292562" w:rsidRDefault="00657853" w:rsidP="00E376D6">
      <w:r w:rsidRPr="00292562">
        <w:t>Viename 0,5 ml užpildytame švirkšte yra 75 mg omalizumabo.</w:t>
      </w:r>
    </w:p>
    <w:p w14:paraId="240D6703" w14:textId="77777777" w:rsidR="00A25EF7" w:rsidRPr="00292562" w:rsidRDefault="00A25EF7" w:rsidP="00E376D6"/>
    <w:p w14:paraId="3135B1F0" w14:textId="77777777" w:rsidR="00A25EF7" w:rsidRPr="00292562" w:rsidRDefault="00A25EF7" w:rsidP="00E376D6"/>
    <w:p w14:paraId="1571B55C" w14:textId="0EC370C3" w:rsidR="00B26A61" w:rsidRPr="0027318E" w:rsidRDefault="00B26A61"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73F8017A" w14:textId="77777777" w:rsidR="00A25EF7" w:rsidRPr="00292562" w:rsidRDefault="00A25EF7" w:rsidP="00E376D6"/>
    <w:p w14:paraId="0C5D957E" w14:textId="075C990F" w:rsidR="00A25EF7" w:rsidRPr="00292562" w:rsidRDefault="006575DB" w:rsidP="00E376D6">
      <w:r w:rsidRPr="00292562">
        <w:t>Pagalbinės medžiagos: L</w:t>
      </w:r>
      <w:r w:rsidRPr="00292562">
        <w:noBreakHyphen/>
        <w:t>arginino hidrochloridas, L</w:t>
      </w:r>
      <w:r w:rsidRPr="00292562">
        <w:noBreakHyphen/>
        <w:t>histidino hidrochlorid</w:t>
      </w:r>
      <w:ins w:id="1027" w:author="만든 이">
        <w:r w:rsidR="00C32024">
          <w:t>as</w:t>
        </w:r>
      </w:ins>
      <w:del w:id="1028" w:author="만든 이">
        <w:r w:rsidRPr="00292562" w:rsidDel="00C32024">
          <w:delText>o</w:delText>
        </w:r>
      </w:del>
      <w:r w:rsidRPr="00292562">
        <w:t xml:space="preserve"> monohidratas, L</w:t>
      </w:r>
      <w:r w:rsidRPr="00292562">
        <w:noBreakHyphen/>
        <w:t>histidinas, polisorbatas 20</w:t>
      </w:r>
      <w:r w:rsidRPr="00292562">
        <w:rPr>
          <w:lang w:eastAsia="ko-KR"/>
        </w:rPr>
        <w:t xml:space="preserve"> (E 432)</w:t>
      </w:r>
      <w:r w:rsidRPr="00292562">
        <w:t xml:space="preserve">, injekcinis vanduo. </w:t>
      </w:r>
      <w:r w:rsidRPr="00292562">
        <w:rPr>
          <w:shd w:val="pct15" w:color="auto" w:fill="FFFFFF"/>
        </w:rPr>
        <w:t>Daugiau informacijos žr. pakuotės lapelyje.</w:t>
      </w:r>
    </w:p>
    <w:p w14:paraId="7D3CB319" w14:textId="11649F29" w:rsidR="00A25EF7" w:rsidRPr="00292562" w:rsidRDefault="00987A8F" w:rsidP="00E376D6">
      <w:pPr>
        <w:rPr>
          <w:rFonts w:eastAsia="맑은 고딕"/>
        </w:rPr>
      </w:pPr>
      <w:r w:rsidRPr="00292562">
        <w:rPr>
          <w:lang w:eastAsia="ko-KR"/>
        </w:rPr>
        <w:t xml:space="preserve">                                                                                                                                                                                                                                                                                                               </w:t>
      </w:r>
    </w:p>
    <w:p w14:paraId="1CAFCC5B" w14:textId="77777777" w:rsidR="00A25EF7" w:rsidRPr="00292562" w:rsidRDefault="00A25EF7" w:rsidP="00E376D6"/>
    <w:p w14:paraId="38248DFD" w14:textId="21C9B4C2" w:rsidR="00CB2365" w:rsidRPr="0027318E" w:rsidRDefault="00CB2365"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1F3F85B8" w14:textId="77777777" w:rsidR="00A25EF7" w:rsidRPr="00292562" w:rsidRDefault="00A25EF7" w:rsidP="00E376D6"/>
    <w:p w14:paraId="7ABDDF93" w14:textId="77777777" w:rsidR="00CB2365" w:rsidRPr="00292562" w:rsidRDefault="00A25EF7" w:rsidP="00E376D6">
      <w:pPr>
        <w:rPr>
          <w:shd w:val="pct15" w:color="auto" w:fill="FFFFFF"/>
        </w:rPr>
      </w:pPr>
      <w:r w:rsidRPr="00292562">
        <w:rPr>
          <w:shd w:val="pct15" w:color="auto" w:fill="FFFFFF"/>
        </w:rPr>
        <w:t>Injekcinis tirpalas užpildytame švirkšte</w:t>
      </w:r>
    </w:p>
    <w:p w14:paraId="438E5514" w14:textId="6EA55674" w:rsidR="007013E6" w:rsidRPr="00292562" w:rsidRDefault="007013E6" w:rsidP="00E376D6">
      <w:pPr>
        <w:pStyle w:val="NormalKeep"/>
      </w:pPr>
      <w:r w:rsidRPr="00292562">
        <w:rPr>
          <w:lang w:eastAsia="ko-KR"/>
        </w:rPr>
        <w:t>75 mg/0,5 ml</w:t>
      </w:r>
    </w:p>
    <w:p w14:paraId="17E96AB2" w14:textId="77777777" w:rsidR="00CB2365" w:rsidRPr="00292562" w:rsidRDefault="00CB2365" w:rsidP="00E376D6"/>
    <w:p w14:paraId="62F9A255" w14:textId="7BEE5795" w:rsidR="00A25EF7" w:rsidRPr="00292562" w:rsidRDefault="00A25EF7" w:rsidP="00E376D6">
      <w:r w:rsidRPr="00292562">
        <w:t>1 užpildytas švirkštas su adatos apsauga</w:t>
      </w:r>
    </w:p>
    <w:p w14:paraId="1DD58374" w14:textId="77777777" w:rsidR="00A25EF7" w:rsidRPr="00292562" w:rsidRDefault="00A25EF7" w:rsidP="00E376D6"/>
    <w:p w14:paraId="2320B430" w14:textId="77777777" w:rsidR="00A25EF7" w:rsidRPr="00292562" w:rsidRDefault="00A25EF7" w:rsidP="00E376D6"/>
    <w:p w14:paraId="025117CB" w14:textId="6BB5B21A" w:rsidR="00CB2365" w:rsidRPr="0027318E" w:rsidRDefault="00CB2365"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3A7B1D50" w14:textId="77777777" w:rsidR="00CB2365" w:rsidRPr="00292562" w:rsidRDefault="00CB2365" w:rsidP="00E376D6"/>
    <w:p w14:paraId="7C14E75B" w14:textId="1A49A4EB" w:rsidR="00971144" w:rsidRPr="00292562" w:rsidRDefault="00971144" w:rsidP="00E376D6">
      <w:pPr>
        <w:rPr>
          <w:rFonts w:eastAsia="맑은 고딕"/>
        </w:rPr>
      </w:pPr>
      <w:r w:rsidRPr="00292562">
        <w:t>Leisti po oda.</w:t>
      </w:r>
    </w:p>
    <w:p w14:paraId="02C84F12" w14:textId="5F5FDFAD" w:rsidR="00CB2365" w:rsidRPr="00292562" w:rsidRDefault="00A25EF7" w:rsidP="00E376D6">
      <w:r w:rsidRPr="00292562">
        <w:t>Prieš vartojimą perskaitykite pakuotės lapelį.</w:t>
      </w:r>
    </w:p>
    <w:p w14:paraId="6B9681E2" w14:textId="01A2F7F4" w:rsidR="00A25EF7" w:rsidRPr="00292562" w:rsidRDefault="00841D56" w:rsidP="00E376D6">
      <w:r w:rsidRPr="00292562">
        <w:t>Tik vienkartiniam vartojimui.</w:t>
      </w:r>
    </w:p>
    <w:p w14:paraId="0801AF2B" w14:textId="77777777" w:rsidR="00A25EF7" w:rsidRPr="00292562" w:rsidRDefault="00A25EF7" w:rsidP="00E376D6"/>
    <w:p w14:paraId="43A9C609" w14:textId="77777777" w:rsidR="00A25EF7" w:rsidRPr="00292562" w:rsidRDefault="00A25EF7" w:rsidP="00E376D6"/>
    <w:p w14:paraId="392BCB31" w14:textId="72BC0EB1" w:rsidR="00CB2365" w:rsidRPr="0027318E" w:rsidRDefault="00CB2365"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631F10B3" w14:textId="77777777" w:rsidR="00A25EF7" w:rsidRPr="00292562" w:rsidRDefault="00A25EF7" w:rsidP="00E376D6"/>
    <w:p w14:paraId="39D07D2B" w14:textId="77777777" w:rsidR="00A25EF7" w:rsidRPr="00292562" w:rsidRDefault="00A25EF7" w:rsidP="00E376D6">
      <w:r w:rsidRPr="00292562">
        <w:t>Laikyti vaikams nepastebimoje ir nepasiekiamoje vietoje.</w:t>
      </w:r>
    </w:p>
    <w:p w14:paraId="0E5EA1CE" w14:textId="77777777" w:rsidR="00A25EF7" w:rsidRPr="00292562" w:rsidRDefault="00A25EF7" w:rsidP="00E376D6"/>
    <w:p w14:paraId="5F7224BD" w14:textId="77777777" w:rsidR="00A25EF7" w:rsidRPr="00292562" w:rsidRDefault="00A25EF7" w:rsidP="00E376D6"/>
    <w:p w14:paraId="63066DF3" w14:textId="32FB4271" w:rsidR="00CB2365" w:rsidRPr="0027318E" w:rsidRDefault="00CB2365" w:rsidP="00E376D6">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2B001427" w14:textId="77777777" w:rsidR="00CB2365" w:rsidRPr="00292562" w:rsidRDefault="00CB2365" w:rsidP="00E376D6">
      <w:pPr>
        <w:rPr>
          <w:b/>
          <w:bCs/>
        </w:rPr>
      </w:pPr>
    </w:p>
    <w:p w14:paraId="748AA2BC" w14:textId="77777777" w:rsidR="00CB2365" w:rsidRPr="00292562" w:rsidRDefault="00CB2365" w:rsidP="00E376D6">
      <w:pPr>
        <w:rPr>
          <w:b/>
          <w:bCs/>
        </w:rPr>
      </w:pPr>
    </w:p>
    <w:p w14:paraId="38F85CBF" w14:textId="26D9892E" w:rsidR="00A25EF7" w:rsidRPr="0027318E" w:rsidRDefault="00CB2365" w:rsidP="00E376D6">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5D8FA227" w14:textId="77777777" w:rsidR="00A25EF7" w:rsidRPr="00292562" w:rsidRDefault="00A25EF7" w:rsidP="00E376D6"/>
    <w:p w14:paraId="6A4C9A8A" w14:textId="77777777" w:rsidR="00A25EF7" w:rsidRPr="00292562" w:rsidRDefault="00A25EF7" w:rsidP="00E376D6">
      <w:r w:rsidRPr="00292562">
        <w:t>EXP</w:t>
      </w:r>
    </w:p>
    <w:p w14:paraId="17D1A150" w14:textId="49C33FB4" w:rsidR="00A25EF7" w:rsidRPr="00292562" w:rsidRDefault="00A25EF7" w:rsidP="00E376D6"/>
    <w:p w14:paraId="6026333B" w14:textId="0591E9CE" w:rsidR="00A25EF7" w:rsidRPr="00292562" w:rsidRDefault="00A25EF7" w:rsidP="00E376D6"/>
    <w:p w14:paraId="736F5E70" w14:textId="31064ECF" w:rsidR="00CB2365" w:rsidRPr="0027318E" w:rsidRDefault="00CB2365" w:rsidP="00E376D6">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5C53E056" w14:textId="77777777" w:rsidR="00CB2365" w:rsidRPr="00292562" w:rsidRDefault="00CB2365" w:rsidP="00E376D6">
      <w:pPr>
        <w:keepNext/>
      </w:pPr>
    </w:p>
    <w:p w14:paraId="34884EFA" w14:textId="77777777" w:rsidR="00A25EF7" w:rsidRPr="00292562" w:rsidRDefault="00A25EF7" w:rsidP="00E376D6">
      <w:pPr>
        <w:keepNext/>
      </w:pPr>
      <w:r w:rsidRPr="00292562">
        <w:t>Laikyti šaldytuve.</w:t>
      </w:r>
    </w:p>
    <w:p w14:paraId="6C4A9FEA" w14:textId="77777777" w:rsidR="00A25EF7" w:rsidRPr="00292562" w:rsidRDefault="00A25EF7" w:rsidP="00E376D6">
      <w:pPr>
        <w:keepNext/>
      </w:pPr>
      <w:r w:rsidRPr="00292562">
        <w:t>Negalima užšaldyti.</w:t>
      </w:r>
    </w:p>
    <w:p w14:paraId="05E5BEB6" w14:textId="640EF2D4" w:rsidR="00A25EF7" w:rsidRPr="00292562" w:rsidRDefault="00F7465B" w:rsidP="00E376D6">
      <w:pPr>
        <w:keepNext/>
      </w:pPr>
      <w:r w:rsidRPr="00292562">
        <w:t>Švirkštą laikyti gamintojo pakuotėje, kad vaistas būtų apsaugotas nuo šviesos.</w:t>
      </w:r>
    </w:p>
    <w:p w14:paraId="59D1F268" w14:textId="77777777" w:rsidR="00A25EF7" w:rsidRPr="00292562" w:rsidRDefault="00A25EF7" w:rsidP="00E376D6"/>
    <w:p w14:paraId="664D52A6" w14:textId="77777777" w:rsidR="00A25EF7" w:rsidRPr="00292562" w:rsidRDefault="00A25EF7" w:rsidP="00E376D6"/>
    <w:p w14:paraId="1AE01FEC" w14:textId="550924A7" w:rsidR="00CB2365" w:rsidRPr="0027318E" w:rsidRDefault="00CB2365" w:rsidP="00E376D6">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5756084B" w14:textId="77777777" w:rsidR="00CB2365" w:rsidRPr="00292562" w:rsidRDefault="00CB2365" w:rsidP="00E376D6"/>
    <w:p w14:paraId="1749A2AA" w14:textId="77777777" w:rsidR="00CB2365" w:rsidRPr="00292562" w:rsidRDefault="00CB2365" w:rsidP="00E376D6"/>
    <w:p w14:paraId="3F68A676" w14:textId="763A5887" w:rsidR="00A25EF7" w:rsidRPr="0027318E" w:rsidRDefault="00CB2365" w:rsidP="00E376D6">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630810D9" w14:textId="77777777" w:rsidR="00A25EF7" w:rsidRPr="00292562" w:rsidRDefault="00A25EF7" w:rsidP="00E376D6"/>
    <w:p w14:paraId="41518650" w14:textId="77777777" w:rsidR="00B72C3E" w:rsidRPr="00292562" w:rsidRDefault="00B72C3E" w:rsidP="00E376D6">
      <w:r w:rsidRPr="00292562">
        <w:t xml:space="preserve">Celltrion Healthcare Hungary Kft. </w:t>
      </w:r>
    </w:p>
    <w:p w14:paraId="6F9A923C" w14:textId="4CE5C22B" w:rsidR="00B72C3E" w:rsidRPr="00292562" w:rsidRDefault="00B72C3E" w:rsidP="00E376D6">
      <w:r w:rsidRPr="00292562">
        <w:t>1062 Budapest,</w:t>
      </w:r>
    </w:p>
    <w:p w14:paraId="17E90C93" w14:textId="77777777" w:rsidR="00B72C3E" w:rsidRPr="00292562" w:rsidRDefault="00B72C3E" w:rsidP="00E376D6">
      <w:r w:rsidRPr="00292562">
        <w:t>Váci út 1-3. WestEnd Office Building B torony</w:t>
      </w:r>
    </w:p>
    <w:p w14:paraId="0F432A69" w14:textId="0163BA35" w:rsidR="00A25EF7" w:rsidRPr="00292562" w:rsidRDefault="00B72C3E" w:rsidP="00E376D6">
      <w:r w:rsidRPr="00292562">
        <w:t>Vengrija</w:t>
      </w:r>
    </w:p>
    <w:p w14:paraId="1EBEC69A" w14:textId="77777777" w:rsidR="00A25EF7" w:rsidRPr="00292562" w:rsidRDefault="00A25EF7" w:rsidP="00E376D6"/>
    <w:p w14:paraId="17D5CE3A" w14:textId="77777777" w:rsidR="00A25EF7" w:rsidRPr="00292562" w:rsidRDefault="00A25EF7" w:rsidP="00E376D6"/>
    <w:p w14:paraId="0055371B" w14:textId="6FD21653" w:rsidR="00A25EF7" w:rsidRPr="0027318E" w:rsidRDefault="00CB2365" w:rsidP="00E376D6">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5499DD64" w14:textId="77777777" w:rsidR="00CB2365" w:rsidRPr="00292562" w:rsidRDefault="00CB2365" w:rsidP="00E376D6"/>
    <w:p w14:paraId="2F0D8644" w14:textId="4D058B04" w:rsidR="00A00C28" w:rsidRPr="00292562" w:rsidRDefault="00493EC1" w:rsidP="00E376D6">
      <w:r w:rsidRPr="00292562">
        <w:t xml:space="preserve">EU/1/24/1817/001 </w:t>
      </w:r>
      <w:r w:rsidRPr="00292562">
        <w:rPr>
          <w:lang w:eastAsia="ko-KR"/>
        </w:rPr>
        <w:tab/>
      </w:r>
      <w:r w:rsidRPr="00292562">
        <w:rPr>
          <w:lang w:eastAsia="ko-KR"/>
        </w:rPr>
        <w:tab/>
      </w:r>
      <w:r w:rsidRPr="00292562">
        <w:rPr>
          <w:lang w:eastAsia="ko-KR"/>
        </w:rPr>
        <w:tab/>
      </w:r>
      <w:r w:rsidRPr="00292562">
        <w:rPr>
          <w:shd w:val="pct15" w:color="auto" w:fill="FFFFFF"/>
        </w:rPr>
        <w:t>1 užpildytas švirkštas su adatos apsauga.</w:t>
      </w:r>
    </w:p>
    <w:p w14:paraId="0F972A04" w14:textId="77777777" w:rsidR="00CB2365" w:rsidRPr="00292562" w:rsidRDefault="00CB2365" w:rsidP="00E376D6"/>
    <w:p w14:paraId="27426565" w14:textId="77777777" w:rsidR="00A25EF7" w:rsidRPr="00292562" w:rsidRDefault="00A25EF7" w:rsidP="00E376D6"/>
    <w:p w14:paraId="3938A331" w14:textId="06C831D0" w:rsidR="00A25EF7" w:rsidRPr="0027318E" w:rsidRDefault="00CB2365" w:rsidP="00E376D6">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4CD95DED" w14:textId="77777777" w:rsidR="00A25EF7" w:rsidRPr="00292562" w:rsidRDefault="00A25EF7" w:rsidP="00E376D6"/>
    <w:p w14:paraId="49F51FBE" w14:textId="77777777" w:rsidR="00A25EF7" w:rsidRPr="00292562" w:rsidRDefault="00A25EF7" w:rsidP="00E376D6">
      <w:r w:rsidRPr="00292562">
        <w:t>Lot</w:t>
      </w:r>
    </w:p>
    <w:p w14:paraId="5BCFA346" w14:textId="77777777" w:rsidR="00A25EF7" w:rsidRPr="00292562" w:rsidRDefault="00A25EF7" w:rsidP="00E376D6"/>
    <w:p w14:paraId="47B799CF" w14:textId="77777777" w:rsidR="00A25EF7" w:rsidRPr="00292562" w:rsidRDefault="00A25EF7" w:rsidP="00E376D6"/>
    <w:p w14:paraId="0AF10617" w14:textId="29A50221" w:rsidR="00CB2365" w:rsidRPr="0027318E" w:rsidRDefault="00CB2365" w:rsidP="00E376D6">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24F9781E" w14:textId="77777777" w:rsidR="00CB2365" w:rsidRPr="00292562" w:rsidRDefault="00CB2365" w:rsidP="00E376D6"/>
    <w:p w14:paraId="3EBE6E33" w14:textId="77777777" w:rsidR="00CB2365" w:rsidRPr="00292562" w:rsidRDefault="00CB2365" w:rsidP="00E376D6"/>
    <w:p w14:paraId="5B834E0F" w14:textId="13AEF727" w:rsidR="00CB2365" w:rsidRPr="0027318E" w:rsidRDefault="00CB2365" w:rsidP="00E376D6">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65F2EEBC" w14:textId="77777777" w:rsidR="00CB2365" w:rsidRPr="00292562" w:rsidRDefault="00CB2365" w:rsidP="00E376D6"/>
    <w:p w14:paraId="0D045AB1" w14:textId="77777777" w:rsidR="00CB2365" w:rsidRPr="00292562" w:rsidRDefault="00CB2365" w:rsidP="00E376D6"/>
    <w:p w14:paraId="69946AD2" w14:textId="1D9D7E54" w:rsidR="00A25EF7" w:rsidRPr="0027318E" w:rsidRDefault="00CB2365" w:rsidP="00E376D6">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54355637" w14:textId="77777777" w:rsidR="00A25EF7" w:rsidRPr="00292562" w:rsidRDefault="00A25EF7" w:rsidP="00E376D6"/>
    <w:p w14:paraId="1D39688E" w14:textId="69EB2964" w:rsidR="00A25EF7" w:rsidRPr="00292562" w:rsidRDefault="00451286" w:rsidP="00E376D6">
      <w:r w:rsidRPr="00292562">
        <w:t>Omlyclo 75 mg</w:t>
      </w:r>
    </w:p>
    <w:p w14:paraId="3E6CCAA1" w14:textId="77777777" w:rsidR="00A25EF7" w:rsidRPr="00292562" w:rsidRDefault="00A25EF7" w:rsidP="00E376D6"/>
    <w:p w14:paraId="6EA6616B" w14:textId="77777777" w:rsidR="00A25EF7" w:rsidRPr="00292562" w:rsidRDefault="00A25EF7" w:rsidP="00E376D6"/>
    <w:p w14:paraId="3396221E" w14:textId="3EC09F9B" w:rsidR="00CB2365" w:rsidRPr="0027318E" w:rsidRDefault="00CB2365" w:rsidP="00E376D6">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7FF44B64" w14:textId="77777777" w:rsidR="00A25EF7" w:rsidRPr="00292562" w:rsidRDefault="00A25EF7" w:rsidP="00E376D6"/>
    <w:p w14:paraId="59FD2F8A" w14:textId="77777777" w:rsidR="00A25EF7" w:rsidRPr="00292562" w:rsidRDefault="00A25EF7" w:rsidP="00E376D6">
      <w:pPr>
        <w:pStyle w:val="NormalKeep"/>
        <w:rPr>
          <w:shd w:val="pct15" w:color="auto" w:fill="FFFFFF"/>
        </w:rPr>
      </w:pPr>
      <w:r w:rsidRPr="00292562">
        <w:rPr>
          <w:shd w:val="pct15" w:color="auto" w:fill="FFFFFF"/>
        </w:rPr>
        <w:t>2D brūkšninis kodas su nurodytu unikaliu identifikatoriumi.</w:t>
      </w:r>
    </w:p>
    <w:p w14:paraId="6115B6D8" w14:textId="77777777" w:rsidR="00A25EF7" w:rsidRPr="00292562" w:rsidRDefault="00A25EF7" w:rsidP="00E376D6"/>
    <w:p w14:paraId="19146406" w14:textId="77777777" w:rsidR="00A25EF7" w:rsidRPr="00292562" w:rsidRDefault="00A25EF7" w:rsidP="00E376D6"/>
    <w:p w14:paraId="3731E4A5" w14:textId="6F49AD04" w:rsidR="00CB2365" w:rsidRPr="0027318E" w:rsidRDefault="00CB2365" w:rsidP="00E376D6">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3E4DEEB4" w14:textId="77777777" w:rsidR="00A25EF7" w:rsidRPr="00292562" w:rsidRDefault="00A25EF7" w:rsidP="00E376D6"/>
    <w:p w14:paraId="46AA5EFC" w14:textId="77777777" w:rsidR="00CB2365" w:rsidRPr="00292562" w:rsidRDefault="00A25EF7" w:rsidP="00E376D6">
      <w:r w:rsidRPr="00292562">
        <w:t>PC</w:t>
      </w:r>
    </w:p>
    <w:p w14:paraId="7F0A70B1" w14:textId="77777777" w:rsidR="00CB2365" w:rsidRPr="00292562" w:rsidRDefault="00A25EF7" w:rsidP="00E376D6">
      <w:r w:rsidRPr="00292562">
        <w:t>SN</w:t>
      </w:r>
    </w:p>
    <w:p w14:paraId="4ECB55E4" w14:textId="6421C834" w:rsidR="00A25EF7" w:rsidRPr="00292562" w:rsidRDefault="00A25EF7" w:rsidP="00E376D6">
      <w:r w:rsidRPr="00292562">
        <w:t>NN</w:t>
      </w:r>
    </w:p>
    <w:p w14:paraId="711F3C5A" w14:textId="77777777" w:rsidR="00B377AF" w:rsidRPr="0027318E" w:rsidRDefault="00B377AF" w:rsidP="00B377AF">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565B4E97" w14:textId="77777777" w:rsidR="00B377AF" w:rsidRPr="0027318E" w:rsidRDefault="00B377AF" w:rsidP="00B377AF">
      <w:pPr>
        <w:pStyle w:val="BoxedHeading"/>
        <w:ind w:left="0" w:firstLine="0"/>
        <w:rPr>
          <w:rFonts w:ascii="Times New Roman" w:hAnsi="Times New Roman"/>
        </w:rPr>
      </w:pPr>
    </w:p>
    <w:p w14:paraId="07E2E77A" w14:textId="77777777" w:rsidR="00B377AF" w:rsidRPr="0027318E" w:rsidRDefault="00B377AF" w:rsidP="00B377AF">
      <w:pPr>
        <w:pStyle w:val="BoxedHeading"/>
        <w:ind w:left="0" w:firstLine="0"/>
        <w:rPr>
          <w:rFonts w:ascii="Times New Roman" w:hAnsi="Times New Roman"/>
        </w:rPr>
      </w:pPr>
      <w:r w:rsidRPr="0027318E">
        <w:rPr>
          <w:rFonts w:ascii="Times New Roman" w:hAnsi="Times New Roman"/>
        </w:rPr>
        <w:t>SUDĖTINĖS PAKUOTĖS IŠORINĖ DĖŽUTĖ (SU MĖLYNUOJU LANGELIU)</w:t>
      </w:r>
    </w:p>
    <w:p w14:paraId="26D6E706" w14:textId="77777777" w:rsidR="00B377AF" w:rsidRPr="00292562" w:rsidRDefault="00B377AF" w:rsidP="00B377AF"/>
    <w:p w14:paraId="1D699165" w14:textId="77777777" w:rsidR="00B377AF" w:rsidRPr="00292562" w:rsidRDefault="00B377AF" w:rsidP="00B377AF"/>
    <w:p w14:paraId="75FB9CB7" w14:textId="77777777" w:rsidR="00B377AF" w:rsidRPr="0027318E" w:rsidRDefault="00B377AF" w:rsidP="00B377AF">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50B80E31" w14:textId="77777777" w:rsidR="00B377AF" w:rsidRPr="00292562" w:rsidRDefault="00B377AF" w:rsidP="00B377AF"/>
    <w:p w14:paraId="4005556D" w14:textId="7E89C285" w:rsidR="00B377AF" w:rsidRPr="00292562" w:rsidRDefault="00B377AF" w:rsidP="00B377AF">
      <w:r w:rsidRPr="00292562">
        <w:t xml:space="preserve">Omlyclo </w:t>
      </w:r>
      <w:r w:rsidRPr="00292562">
        <w:rPr>
          <w:lang w:eastAsia="ko-KR"/>
        </w:rPr>
        <w:t>75</w:t>
      </w:r>
      <w:r w:rsidRPr="00292562">
        <w:t> mg injekcinis tirpalas užpildytame švirkšte</w:t>
      </w:r>
    </w:p>
    <w:p w14:paraId="27AB1875" w14:textId="77777777" w:rsidR="00B377AF" w:rsidRPr="00292562" w:rsidRDefault="00B377AF" w:rsidP="00B377AF">
      <w:pPr>
        <w:rPr>
          <w:i/>
          <w:iCs/>
        </w:rPr>
      </w:pPr>
      <w:r w:rsidRPr="00292562">
        <w:rPr>
          <w:i/>
        </w:rPr>
        <w:t>omalizumabum</w:t>
      </w:r>
    </w:p>
    <w:p w14:paraId="69D5FC85" w14:textId="77777777" w:rsidR="00B377AF" w:rsidRPr="00292562" w:rsidRDefault="00B377AF" w:rsidP="00B377AF"/>
    <w:p w14:paraId="5145671D" w14:textId="77777777" w:rsidR="00B377AF" w:rsidRPr="00292562" w:rsidRDefault="00B377AF" w:rsidP="00B377AF"/>
    <w:p w14:paraId="6E91937B" w14:textId="77777777" w:rsidR="00B377AF" w:rsidRPr="0027318E" w:rsidRDefault="00B377AF" w:rsidP="00B377AF">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61D3CE9E" w14:textId="77777777" w:rsidR="00B377AF" w:rsidRPr="00292562" w:rsidRDefault="00B377AF" w:rsidP="00B377AF"/>
    <w:p w14:paraId="15AA63D6" w14:textId="0CB77FC5" w:rsidR="00B377AF" w:rsidRPr="00292562" w:rsidRDefault="00B377AF" w:rsidP="00B377AF">
      <w:r w:rsidRPr="00292562">
        <w:t xml:space="preserve">Viename </w:t>
      </w:r>
      <w:r w:rsidRPr="00292562">
        <w:rPr>
          <w:lang w:eastAsia="ko-KR"/>
        </w:rPr>
        <w:t>0,5</w:t>
      </w:r>
      <w:r w:rsidRPr="00292562">
        <w:t xml:space="preserve"> ml užpildytame švirkšte yra </w:t>
      </w:r>
      <w:r w:rsidRPr="00292562">
        <w:rPr>
          <w:lang w:eastAsia="ko-KR"/>
        </w:rPr>
        <w:t>75</w:t>
      </w:r>
      <w:r w:rsidRPr="00292562">
        <w:t> mg omalizumabo.</w:t>
      </w:r>
    </w:p>
    <w:p w14:paraId="44C4B374" w14:textId="77777777" w:rsidR="00B377AF" w:rsidRPr="00292562" w:rsidRDefault="00B377AF" w:rsidP="00B377AF"/>
    <w:p w14:paraId="49253125" w14:textId="77777777" w:rsidR="00B377AF" w:rsidRPr="00292562" w:rsidRDefault="00B377AF" w:rsidP="00B377AF"/>
    <w:p w14:paraId="32DB47A3" w14:textId="77777777" w:rsidR="00B377AF" w:rsidRPr="0027318E" w:rsidRDefault="00B377AF" w:rsidP="00B377AF">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215800F9" w14:textId="77777777" w:rsidR="00B377AF" w:rsidRPr="00292562" w:rsidRDefault="00B377AF" w:rsidP="00B377AF"/>
    <w:p w14:paraId="482A123E" w14:textId="39307891" w:rsidR="00B377AF" w:rsidRPr="00292562" w:rsidRDefault="00B377AF" w:rsidP="00B377AF">
      <w:r w:rsidRPr="00292562">
        <w:t>Pagalbinės medžiagos: L</w:t>
      </w:r>
      <w:r w:rsidRPr="00292562">
        <w:noBreakHyphen/>
        <w:t>arginino hidrochloridas, L</w:t>
      </w:r>
      <w:r w:rsidRPr="00292562">
        <w:noBreakHyphen/>
        <w:t>histidino hidrochlorid</w:t>
      </w:r>
      <w:ins w:id="1029" w:author="만든 이">
        <w:r w:rsidR="00C32024">
          <w:t>as</w:t>
        </w:r>
      </w:ins>
      <w:del w:id="1030"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110AC0CC" w14:textId="77777777" w:rsidR="00B377AF" w:rsidRPr="00292562" w:rsidRDefault="00B377AF" w:rsidP="00B377AF"/>
    <w:p w14:paraId="649317A4" w14:textId="77777777" w:rsidR="00B377AF" w:rsidRPr="00292562" w:rsidRDefault="00B377AF" w:rsidP="00B377AF"/>
    <w:p w14:paraId="79FEDDFE" w14:textId="77777777" w:rsidR="00B377AF" w:rsidRPr="0027318E" w:rsidRDefault="00B377AF" w:rsidP="00B377AF">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41975D4C" w14:textId="77777777" w:rsidR="00B377AF" w:rsidRPr="00292562" w:rsidRDefault="00B377AF" w:rsidP="00B377AF"/>
    <w:p w14:paraId="66E3088B" w14:textId="77777777" w:rsidR="00B377AF" w:rsidRPr="00292562" w:rsidRDefault="00B377AF" w:rsidP="00B377AF">
      <w:pPr>
        <w:rPr>
          <w:rFonts w:eastAsia="SimSun"/>
          <w:shd w:val="pct15" w:color="auto" w:fill="FFFFFF"/>
        </w:rPr>
      </w:pPr>
      <w:r w:rsidRPr="00292562">
        <w:rPr>
          <w:shd w:val="pct15" w:color="auto" w:fill="FFFFFF"/>
        </w:rPr>
        <w:t>Injekcinis tirpalas užpildytame švirkšte</w:t>
      </w:r>
    </w:p>
    <w:p w14:paraId="1B247ED6" w14:textId="77777777" w:rsidR="00B377AF" w:rsidRPr="00292562" w:rsidRDefault="00B377AF" w:rsidP="00B377AF">
      <w:pPr>
        <w:pStyle w:val="NormalKeep"/>
      </w:pPr>
      <w:r w:rsidRPr="00292562">
        <w:rPr>
          <w:lang w:eastAsia="ko-KR"/>
        </w:rPr>
        <w:t>75 mg/0,5 ml</w:t>
      </w:r>
    </w:p>
    <w:p w14:paraId="5858191B" w14:textId="77777777" w:rsidR="00B377AF" w:rsidRPr="00292562" w:rsidRDefault="00B377AF" w:rsidP="00B377AF"/>
    <w:p w14:paraId="46C7F986" w14:textId="077BCD23" w:rsidR="00B377AF" w:rsidRPr="00292562" w:rsidRDefault="00B377AF" w:rsidP="00B377AF">
      <w:pPr>
        <w:rPr>
          <w:rFonts w:eastAsia="맑은 고딕"/>
        </w:rPr>
      </w:pPr>
      <w:r w:rsidRPr="00292562">
        <w:t xml:space="preserve">Sudėtinė pakuotė: </w:t>
      </w:r>
      <w:r w:rsidRPr="00292562">
        <w:rPr>
          <w:lang w:eastAsia="ko-KR"/>
        </w:rPr>
        <w:t xml:space="preserve">3 </w:t>
      </w:r>
      <w:r w:rsidRPr="00292562">
        <w:t>(</w:t>
      </w:r>
      <w:r w:rsidRPr="00292562">
        <w:rPr>
          <w:lang w:eastAsia="ko-KR"/>
        </w:rPr>
        <w:t>3</w:t>
      </w:r>
      <w:r w:rsidRPr="00292562">
        <w:t> x 1) užpildyti švirkštai su adatos apsauga</w:t>
      </w:r>
      <w:ins w:id="1031" w:author="만든 이">
        <w:r w:rsidR="00C32024">
          <w:t>.</w:t>
        </w:r>
      </w:ins>
    </w:p>
    <w:p w14:paraId="21401DCE" w14:textId="77777777" w:rsidR="00B377AF" w:rsidRPr="00292562" w:rsidRDefault="00B377AF" w:rsidP="00B377AF"/>
    <w:p w14:paraId="33C42727" w14:textId="77777777" w:rsidR="00B377AF" w:rsidRPr="00292562" w:rsidRDefault="00B377AF" w:rsidP="00B377AF"/>
    <w:p w14:paraId="071EC94E" w14:textId="77777777" w:rsidR="00B377AF" w:rsidRPr="0027318E" w:rsidRDefault="00B377AF" w:rsidP="00B377AF">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431D6969" w14:textId="77777777" w:rsidR="00B377AF" w:rsidRPr="00292562" w:rsidRDefault="00B377AF" w:rsidP="00B377AF"/>
    <w:p w14:paraId="5A61C433" w14:textId="77777777" w:rsidR="00B377AF" w:rsidRPr="00292562" w:rsidRDefault="00B377AF" w:rsidP="00B377AF">
      <w:r w:rsidRPr="00292562">
        <w:t>Leisti po oda.</w:t>
      </w:r>
    </w:p>
    <w:p w14:paraId="73B0B74F" w14:textId="77777777" w:rsidR="00B377AF" w:rsidRPr="00292562" w:rsidRDefault="00B377AF" w:rsidP="00B377AF">
      <w:r w:rsidRPr="00292562">
        <w:t>Prieš vartojimą perskaitykite pakuotės lapelį.</w:t>
      </w:r>
    </w:p>
    <w:p w14:paraId="5D754949" w14:textId="77777777" w:rsidR="00B377AF" w:rsidRPr="00292562" w:rsidRDefault="00B377AF" w:rsidP="00B377AF">
      <w:r w:rsidRPr="00292562">
        <w:t>Tik vienkartiniam vartojimui.</w:t>
      </w:r>
    </w:p>
    <w:p w14:paraId="77894B76" w14:textId="77777777" w:rsidR="00B377AF" w:rsidRPr="00292562" w:rsidRDefault="00B377AF" w:rsidP="00B377AF"/>
    <w:p w14:paraId="6920D4D1" w14:textId="77777777" w:rsidR="00B377AF" w:rsidRPr="00292562" w:rsidRDefault="00B377AF" w:rsidP="00B377AF"/>
    <w:p w14:paraId="2B9145F2" w14:textId="77777777" w:rsidR="00B377AF" w:rsidRPr="0027318E" w:rsidRDefault="00B377AF" w:rsidP="00B377AF">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F351D97" w14:textId="77777777" w:rsidR="00B377AF" w:rsidRPr="00292562" w:rsidRDefault="00B377AF" w:rsidP="00B377AF"/>
    <w:p w14:paraId="33BD3167" w14:textId="77777777" w:rsidR="00B377AF" w:rsidRPr="00292562" w:rsidRDefault="00B377AF" w:rsidP="00B377AF">
      <w:r w:rsidRPr="00292562">
        <w:t>Laikyti vaikams nepastebimoje ir nepasiekiamoje vietoje.</w:t>
      </w:r>
    </w:p>
    <w:p w14:paraId="7C1D0685" w14:textId="77777777" w:rsidR="00B377AF" w:rsidRPr="00292562" w:rsidRDefault="00B377AF" w:rsidP="00B377AF"/>
    <w:p w14:paraId="00900ED0" w14:textId="77777777" w:rsidR="00B377AF" w:rsidRPr="00292562" w:rsidRDefault="00B377AF" w:rsidP="00B377AF"/>
    <w:p w14:paraId="3194E3A8" w14:textId="77777777" w:rsidR="00B377AF" w:rsidRPr="0027318E" w:rsidRDefault="00B377AF" w:rsidP="00B377AF">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37EE704F" w14:textId="77777777" w:rsidR="00B377AF" w:rsidRPr="00292562" w:rsidRDefault="00B377AF" w:rsidP="00B377AF"/>
    <w:p w14:paraId="51576898" w14:textId="77777777" w:rsidR="00B377AF" w:rsidRPr="00292562" w:rsidRDefault="00B377AF" w:rsidP="00B377AF"/>
    <w:p w14:paraId="215461F1" w14:textId="77777777" w:rsidR="00B377AF" w:rsidRPr="0027318E" w:rsidRDefault="00B377AF" w:rsidP="00B377AF">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3D3E2268" w14:textId="77777777" w:rsidR="00B377AF" w:rsidRPr="00292562" w:rsidRDefault="00B377AF" w:rsidP="00B377AF"/>
    <w:p w14:paraId="13BAD10B" w14:textId="77777777" w:rsidR="00B377AF" w:rsidRPr="00292562" w:rsidRDefault="00B377AF" w:rsidP="00B377AF">
      <w:r w:rsidRPr="00292562">
        <w:t>EXP</w:t>
      </w:r>
    </w:p>
    <w:p w14:paraId="00F23DA2" w14:textId="77777777" w:rsidR="00B377AF" w:rsidRPr="00292562" w:rsidRDefault="00B377AF" w:rsidP="00B377AF"/>
    <w:p w14:paraId="683330E3" w14:textId="77777777" w:rsidR="00B377AF" w:rsidRPr="00292562" w:rsidRDefault="00B377AF" w:rsidP="00B377AF"/>
    <w:p w14:paraId="0EE767C9" w14:textId="77777777" w:rsidR="00B377AF" w:rsidRPr="0027318E" w:rsidRDefault="00B377AF" w:rsidP="00B377AF">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5E853780" w14:textId="77777777" w:rsidR="00B377AF" w:rsidRPr="00292562" w:rsidRDefault="00B377AF" w:rsidP="00B377AF">
      <w:pPr>
        <w:keepNext/>
      </w:pPr>
    </w:p>
    <w:p w14:paraId="37AF0D28" w14:textId="77777777" w:rsidR="00B377AF" w:rsidRPr="00292562" w:rsidRDefault="00B377AF" w:rsidP="00B377AF">
      <w:pPr>
        <w:keepNext/>
      </w:pPr>
      <w:r w:rsidRPr="00292562">
        <w:t>Laikyti šaldytuve.</w:t>
      </w:r>
    </w:p>
    <w:p w14:paraId="51988156" w14:textId="77777777" w:rsidR="00B377AF" w:rsidRPr="00292562" w:rsidRDefault="00B377AF" w:rsidP="00B377AF">
      <w:pPr>
        <w:keepNext/>
      </w:pPr>
      <w:r w:rsidRPr="00292562">
        <w:t>Negalima užšaldyti.</w:t>
      </w:r>
    </w:p>
    <w:p w14:paraId="62A696DC" w14:textId="77777777" w:rsidR="00B377AF" w:rsidRPr="00292562" w:rsidRDefault="00B377AF" w:rsidP="00B377AF">
      <w:pPr>
        <w:keepNext/>
      </w:pPr>
      <w:r w:rsidRPr="00292562">
        <w:t>Švirkštą laikyti gamintojo pakuotėje, kad vaistas būtų apsaugotas nuo šviesos.</w:t>
      </w:r>
    </w:p>
    <w:p w14:paraId="2BF64EDD" w14:textId="77777777" w:rsidR="00B377AF" w:rsidRPr="00292562" w:rsidRDefault="00B377AF" w:rsidP="00B377AF"/>
    <w:p w14:paraId="233C3F11" w14:textId="77777777" w:rsidR="00B377AF" w:rsidRPr="00292562" w:rsidRDefault="00B377AF" w:rsidP="00B377AF"/>
    <w:p w14:paraId="594C2D4A" w14:textId="77777777" w:rsidR="00B377AF" w:rsidRPr="0027318E" w:rsidRDefault="00B377AF" w:rsidP="00B377AF">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5A725FF9" w14:textId="77777777" w:rsidR="00B377AF" w:rsidRPr="00292562" w:rsidRDefault="00B377AF" w:rsidP="00B377AF"/>
    <w:p w14:paraId="70D8C977" w14:textId="77777777" w:rsidR="00B377AF" w:rsidRPr="00292562" w:rsidRDefault="00B377AF" w:rsidP="00B377AF"/>
    <w:p w14:paraId="47B5DDA8" w14:textId="77777777" w:rsidR="00B377AF" w:rsidRPr="0027318E" w:rsidRDefault="00B377AF" w:rsidP="00B377AF">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27054096" w14:textId="77777777" w:rsidR="00B377AF" w:rsidRPr="00292562" w:rsidRDefault="00B377AF" w:rsidP="00B377AF"/>
    <w:p w14:paraId="0F8B8A12" w14:textId="77777777" w:rsidR="00B377AF" w:rsidRPr="00292562" w:rsidRDefault="00B377AF" w:rsidP="00B377AF">
      <w:r w:rsidRPr="00292562">
        <w:t xml:space="preserve">Celltrion Healthcare Hungary Kft. </w:t>
      </w:r>
    </w:p>
    <w:p w14:paraId="773C8444" w14:textId="77777777" w:rsidR="00B377AF" w:rsidRPr="00292562" w:rsidRDefault="00B377AF" w:rsidP="00B377AF">
      <w:r w:rsidRPr="00292562">
        <w:t>1062 Budapest,</w:t>
      </w:r>
    </w:p>
    <w:p w14:paraId="67AB1997" w14:textId="77777777" w:rsidR="00B377AF" w:rsidRPr="00292562" w:rsidRDefault="00B377AF" w:rsidP="00B377AF">
      <w:r w:rsidRPr="00292562">
        <w:t>Váci út 1-3. WestEnd Office Building B torony</w:t>
      </w:r>
    </w:p>
    <w:p w14:paraId="2A019D7C" w14:textId="77777777" w:rsidR="00B377AF" w:rsidRPr="00292562" w:rsidRDefault="00B377AF" w:rsidP="00B377AF">
      <w:r w:rsidRPr="00292562">
        <w:t>Vengrija</w:t>
      </w:r>
    </w:p>
    <w:p w14:paraId="1B03598B" w14:textId="77777777" w:rsidR="00B377AF" w:rsidRPr="00292562" w:rsidRDefault="00B377AF" w:rsidP="00B377AF"/>
    <w:p w14:paraId="6A8EE583" w14:textId="77777777" w:rsidR="00B377AF" w:rsidRPr="00292562" w:rsidRDefault="00B377AF" w:rsidP="00B377AF"/>
    <w:p w14:paraId="0707BF64" w14:textId="77777777" w:rsidR="00B377AF" w:rsidRPr="0027318E" w:rsidRDefault="00B377AF" w:rsidP="00B377AF">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4F4608EA" w14:textId="77777777" w:rsidR="00B377AF" w:rsidRPr="00292562" w:rsidRDefault="00B377AF" w:rsidP="00B377AF"/>
    <w:p w14:paraId="4CD0CB94" w14:textId="44505E37" w:rsidR="00B377AF" w:rsidRPr="00292562" w:rsidRDefault="00B377AF" w:rsidP="00B377AF">
      <w:pPr>
        <w:rPr>
          <w:shd w:val="pct15" w:color="auto" w:fill="FFFFFF"/>
        </w:rPr>
      </w:pPr>
      <w:r w:rsidRPr="00292562">
        <w:t>EU/1/24/1817/0</w:t>
      </w:r>
      <w:r w:rsidRPr="00292562">
        <w:rPr>
          <w:lang w:eastAsia="ko-KR"/>
        </w:rPr>
        <w:t xml:space="preserve">09 </w:t>
      </w:r>
      <w:r w:rsidRPr="00292562">
        <w:rPr>
          <w:lang w:eastAsia="ko-KR"/>
        </w:rPr>
        <w:tab/>
      </w:r>
      <w:r w:rsidRPr="00292562">
        <w:rPr>
          <w:lang w:eastAsia="ko-KR"/>
        </w:rPr>
        <w:tab/>
      </w:r>
      <w:r w:rsidRPr="00292562">
        <w:rPr>
          <w:shd w:val="pct15" w:color="auto" w:fill="FFFFFF"/>
          <w:lang w:eastAsia="ko-KR"/>
        </w:rPr>
        <w:t>3</w:t>
      </w:r>
      <w:r w:rsidRPr="00292562">
        <w:rPr>
          <w:shd w:val="pct15" w:color="auto" w:fill="FFFFFF"/>
        </w:rPr>
        <w:t> užpildyti švirkštai su adatos apsauga (</w:t>
      </w:r>
      <w:r w:rsidRPr="00292562">
        <w:rPr>
          <w:shd w:val="pct15" w:color="auto" w:fill="FFFFFF"/>
          <w:lang w:eastAsia="ko-KR"/>
        </w:rPr>
        <w:t>3</w:t>
      </w:r>
      <w:r w:rsidRPr="00292562">
        <w:rPr>
          <w:shd w:val="pct15" w:color="auto" w:fill="FFFFFF"/>
        </w:rPr>
        <w:t> x 1)</w:t>
      </w:r>
    </w:p>
    <w:p w14:paraId="2FEB7E2C" w14:textId="77777777" w:rsidR="00B377AF" w:rsidRPr="00292562" w:rsidRDefault="00B377AF" w:rsidP="00B377AF"/>
    <w:p w14:paraId="78543190" w14:textId="77777777" w:rsidR="00B377AF" w:rsidRPr="00292562" w:rsidRDefault="00B377AF" w:rsidP="00B377AF"/>
    <w:p w14:paraId="50FE661F" w14:textId="77777777" w:rsidR="00B377AF" w:rsidRPr="0027318E" w:rsidRDefault="00B377AF" w:rsidP="00B377AF">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4AA09EC9" w14:textId="77777777" w:rsidR="00B377AF" w:rsidRPr="00292562" w:rsidRDefault="00B377AF" w:rsidP="00B377AF"/>
    <w:p w14:paraId="0EF85199" w14:textId="77777777" w:rsidR="00B377AF" w:rsidRPr="00292562" w:rsidRDefault="00B377AF" w:rsidP="00B377AF">
      <w:r w:rsidRPr="00292562">
        <w:t>Lot</w:t>
      </w:r>
    </w:p>
    <w:p w14:paraId="675F267B" w14:textId="77777777" w:rsidR="00B377AF" w:rsidRPr="00292562" w:rsidRDefault="00B377AF" w:rsidP="00B377AF"/>
    <w:p w14:paraId="48543CF6" w14:textId="77777777" w:rsidR="00B377AF" w:rsidRPr="00292562" w:rsidRDefault="00B377AF" w:rsidP="00B377AF"/>
    <w:p w14:paraId="62B38201" w14:textId="77777777" w:rsidR="00B377AF" w:rsidRPr="0027318E" w:rsidRDefault="00B377AF" w:rsidP="00B377AF">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1B8F5BFF" w14:textId="77777777" w:rsidR="00B377AF" w:rsidRPr="00292562" w:rsidRDefault="00B377AF" w:rsidP="00B377AF"/>
    <w:p w14:paraId="65C9143C" w14:textId="77777777" w:rsidR="00B377AF" w:rsidRPr="00292562" w:rsidRDefault="00B377AF" w:rsidP="00B377AF"/>
    <w:p w14:paraId="6E1A3063" w14:textId="77777777" w:rsidR="00B377AF" w:rsidRPr="0027318E" w:rsidRDefault="00B377AF" w:rsidP="00B377AF">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7DBF4A0F" w14:textId="77777777" w:rsidR="00B377AF" w:rsidRPr="00292562" w:rsidRDefault="00B377AF" w:rsidP="00B377AF"/>
    <w:p w14:paraId="2E892AA5" w14:textId="77777777" w:rsidR="00B377AF" w:rsidRPr="00292562" w:rsidRDefault="00B377AF" w:rsidP="00B377AF"/>
    <w:p w14:paraId="5F35C5E5" w14:textId="77777777" w:rsidR="00B377AF" w:rsidRPr="0027318E" w:rsidRDefault="00B377AF" w:rsidP="00B377AF">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2CF5C6BF" w14:textId="77777777" w:rsidR="00B377AF" w:rsidRPr="00292562" w:rsidRDefault="00B377AF" w:rsidP="00B377AF"/>
    <w:p w14:paraId="6BD65E15" w14:textId="32CFAD06" w:rsidR="00B377AF" w:rsidRPr="00292562" w:rsidRDefault="00B377AF" w:rsidP="00B377AF">
      <w:r w:rsidRPr="00292562">
        <w:t xml:space="preserve">Omlyclo </w:t>
      </w:r>
      <w:r w:rsidRPr="00292562">
        <w:rPr>
          <w:lang w:eastAsia="ko-KR"/>
        </w:rPr>
        <w:t>75</w:t>
      </w:r>
      <w:r w:rsidRPr="00292562">
        <w:t> mg</w:t>
      </w:r>
    </w:p>
    <w:p w14:paraId="19E43D86" w14:textId="77777777" w:rsidR="00B377AF" w:rsidRPr="00292562" w:rsidRDefault="00B377AF" w:rsidP="00B377AF"/>
    <w:p w14:paraId="6418F4C0" w14:textId="77777777" w:rsidR="00B377AF" w:rsidRPr="00292562" w:rsidRDefault="00B377AF" w:rsidP="00B377AF"/>
    <w:p w14:paraId="2C7256FF" w14:textId="77777777" w:rsidR="00B377AF" w:rsidRPr="0027318E" w:rsidRDefault="00B377AF" w:rsidP="00B377AF">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39804808" w14:textId="77777777" w:rsidR="00B377AF" w:rsidRPr="00292562" w:rsidRDefault="00B377AF" w:rsidP="00B377AF"/>
    <w:p w14:paraId="09583B1E" w14:textId="77777777" w:rsidR="00B377AF" w:rsidRPr="00292562" w:rsidRDefault="00B377AF" w:rsidP="00B377AF">
      <w:pPr>
        <w:rPr>
          <w:rFonts w:eastAsia="SimSun"/>
          <w:shd w:val="pct15" w:color="auto" w:fill="FFFFFF"/>
        </w:rPr>
      </w:pPr>
      <w:r w:rsidRPr="00292562">
        <w:rPr>
          <w:shd w:val="pct15" w:color="auto" w:fill="FFFFFF"/>
        </w:rPr>
        <w:t>2D brūkšninis kodas su nurodytu unikaliu identifikatoriumi.</w:t>
      </w:r>
    </w:p>
    <w:p w14:paraId="18E0AA12" w14:textId="77777777" w:rsidR="00B377AF" w:rsidRPr="00292562" w:rsidRDefault="00B377AF" w:rsidP="00B377AF"/>
    <w:p w14:paraId="7DE9228B" w14:textId="77777777" w:rsidR="00B377AF" w:rsidRPr="00292562" w:rsidRDefault="00B377AF" w:rsidP="00B377AF"/>
    <w:p w14:paraId="73DF1C90" w14:textId="77777777" w:rsidR="00B377AF" w:rsidRPr="0027318E" w:rsidRDefault="00B377AF" w:rsidP="00B377AF">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5157BA12" w14:textId="77777777" w:rsidR="00B377AF" w:rsidRPr="00292562" w:rsidRDefault="00B377AF" w:rsidP="00B377AF">
      <w:pPr>
        <w:keepNext/>
      </w:pPr>
    </w:p>
    <w:p w14:paraId="2D8A24D3" w14:textId="77777777" w:rsidR="00B377AF" w:rsidRPr="00292562" w:rsidRDefault="00B377AF" w:rsidP="00B377AF">
      <w:pPr>
        <w:keepNext/>
      </w:pPr>
      <w:r w:rsidRPr="00292562">
        <w:t>PC</w:t>
      </w:r>
    </w:p>
    <w:p w14:paraId="27B375CA" w14:textId="77777777" w:rsidR="00B377AF" w:rsidRPr="00292562" w:rsidRDefault="00B377AF" w:rsidP="00B377AF">
      <w:pPr>
        <w:keepNext/>
      </w:pPr>
      <w:r w:rsidRPr="00292562">
        <w:t>SN</w:t>
      </w:r>
    </w:p>
    <w:p w14:paraId="2ABA96A2" w14:textId="77777777" w:rsidR="00B377AF" w:rsidRPr="00292562" w:rsidRDefault="00B377AF" w:rsidP="00B377AF">
      <w:pPr>
        <w:keepNext/>
      </w:pPr>
      <w:r w:rsidRPr="00292562">
        <w:t>NN</w:t>
      </w:r>
    </w:p>
    <w:p w14:paraId="53318CEF" w14:textId="77777777" w:rsidR="00B377AF" w:rsidRPr="0027318E" w:rsidRDefault="00B377AF" w:rsidP="00B377AF">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2EF87CA0" w14:textId="77777777" w:rsidR="00B377AF" w:rsidRPr="0027318E" w:rsidRDefault="00B377AF" w:rsidP="00B377AF">
      <w:pPr>
        <w:pStyle w:val="BoxedHeading"/>
        <w:ind w:left="0" w:firstLine="0"/>
        <w:rPr>
          <w:rFonts w:ascii="Times New Roman" w:hAnsi="Times New Roman"/>
        </w:rPr>
      </w:pPr>
    </w:p>
    <w:p w14:paraId="0DD1CAC3" w14:textId="77777777" w:rsidR="00B377AF" w:rsidRPr="0027318E" w:rsidRDefault="00B377AF" w:rsidP="00B377AF">
      <w:pPr>
        <w:pStyle w:val="BoxedHeading"/>
        <w:ind w:left="0" w:firstLine="0"/>
        <w:rPr>
          <w:rFonts w:ascii="Times New Roman" w:hAnsi="Times New Roman"/>
        </w:rPr>
      </w:pPr>
      <w:r w:rsidRPr="0027318E">
        <w:rPr>
          <w:rFonts w:ascii="Times New Roman" w:hAnsi="Times New Roman"/>
        </w:rPr>
        <w:t>VIDINĖ SUDĖTINĖS PAKUOTĖS DĖŽUTĖ (BE MĖLYNOJO LANGELIO)</w:t>
      </w:r>
    </w:p>
    <w:p w14:paraId="445C5D00" w14:textId="77777777" w:rsidR="00B377AF" w:rsidRPr="00292562" w:rsidRDefault="00B377AF" w:rsidP="00B377AF"/>
    <w:p w14:paraId="2668B1C0" w14:textId="77777777" w:rsidR="00B377AF" w:rsidRPr="00292562" w:rsidRDefault="00B377AF" w:rsidP="00B377AF"/>
    <w:p w14:paraId="1977EA0B" w14:textId="77777777" w:rsidR="00B377AF" w:rsidRPr="0027318E" w:rsidRDefault="00B377AF" w:rsidP="00B377AF">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285A72ED" w14:textId="77777777" w:rsidR="00B377AF" w:rsidRPr="00292562" w:rsidRDefault="00B377AF" w:rsidP="00B377AF"/>
    <w:p w14:paraId="30F7BA27" w14:textId="40F2F80F" w:rsidR="00B377AF" w:rsidRPr="00292562" w:rsidRDefault="00B377AF" w:rsidP="00B377AF">
      <w:r w:rsidRPr="00292562">
        <w:t xml:space="preserve">Omlyclo </w:t>
      </w:r>
      <w:r w:rsidRPr="00292562">
        <w:rPr>
          <w:lang w:eastAsia="ko-KR"/>
        </w:rPr>
        <w:t>75</w:t>
      </w:r>
      <w:r w:rsidRPr="00292562">
        <w:t> mg injekcinis tirpalas užpildytame švirkšte</w:t>
      </w:r>
    </w:p>
    <w:p w14:paraId="2AAD2BA8" w14:textId="77777777" w:rsidR="00B377AF" w:rsidRPr="00292562" w:rsidRDefault="00B377AF" w:rsidP="00B377AF">
      <w:pPr>
        <w:rPr>
          <w:i/>
          <w:iCs/>
        </w:rPr>
      </w:pPr>
      <w:r w:rsidRPr="00292562">
        <w:rPr>
          <w:i/>
        </w:rPr>
        <w:t>omalizumabum</w:t>
      </w:r>
    </w:p>
    <w:p w14:paraId="50709C6E" w14:textId="77777777" w:rsidR="00B377AF" w:rsidRPr="00292562" w:rsidRDefault="00B377AF" w:rsidP="00B377AF"/>
    <w:p w14:paraId="0B2DFDFB" w14:textId="77777777" w:rsidR="00B377AF" w:rsidRPr="00292562" w:rsidRDefault="00B377AF" w:rsidP="00B377AF"/>
    <w:p w14:paraId="7E754DBD" w14:textId="77777777" w:rsidR="00B377AF" w:rsidRPr="0027318E" w:rsidRDefault="00B377AF" w:rsidP="00B377AF">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75343767" w14:textId="77777777" w:rsidR="00B377AF" w:rsidRPr="00292562" w:rsidRDefault="00B377AF" w:rsidP="00B377AF"/>
    <w:p w14:paraId="6F3E7269" w14:textId="4DF61D6D" w:rsidR="00B377AF" w:rsidRPr="00292562" w:rsidRDefault="00B377AF" w:rsidP="00B377AF">
      <w:r w:rsidRPr="00292562">
        <w:t xml:space="preserve">Viename </w:t>
      </w:r>
      <w:r w:rsidRPr="00292562">
        <w:rPr>
          <w:lang w:eastAsia="ko-KR"/>
        </w:rPr>
        <w:t>0,5</w:t>
      </w:r>
      <w:r w:rsidRPr="00292562">
        <w:t xml:space="preserve"> ml užpildytame švirkšte yra </w:t>
      </w:r>
      <w:r w:rsidRPr="00292562">
        <w:rPr>
          <w:lang w:eastAsia="ko-KR"/>
        </w:rPr>
        <w:t>75</w:t>
      </w:r>
      <w:r w:rsidRPr="00292562">
        <w:t> mg omalizumabo.</w:t>
      </w:r>
    </w:p>
    <w:p w14:paraId="49B81A0F" w14:textId="77777777" w:rsidR="00B377AF" w:rsidRPr="00292562" w:rsidRDefault="00B377AF" w:rsidP="00B377AF"/>
    <w:p w14:paraId="36CC8B4A" w14:textId="77777777" w:rsidR="00B377AF" w:rsidRPr="00292562" w:rsidRDefault="00B377AF" w:rsidP="00B377AF"/>
    <w:p w14:paraId="6008678E" w14:textId="77777777" w:rsidR="00B377AF" w:rsidRPr="0027318E" w:rsidRDefault="00B377AF" w:rsidP="00B377AF">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3D798BFA" w14:textId="77777777" w:rsidR="00B377AF" w:rsidRPr="00292562" w:rsidRDefault="00B377AF" w:rsidP="00B377AF"/>
    <w:p w14:paraId="7AFBC40B" w14:textId="246937BF" w:rsidR="00B377AF" w:rsidRPr="00292562" w:rsidRDefault="00B377AF" w:rsidP="00B377AF">
      <w:r w:rsidRPr="00292562">
        <w:t>Pagalbinės medžiagos: L</w:t>
      </w:r>
      <w:r w:rsidRPr="00292562">
        <w:noBreakHyphen/>
        <w:t>arginino hidrochloridas, L</w:t>
      </w:r>
      <w:r w:rsidRPr="00292562">
        <w:noBreakHyphen/>
        <w:t>histidino hidrochlorid</w:t>
      </w:r>
      <w:ins w:id="1032" w:author="만든 이">
        <w:r w:rsidR="00C32024">
          <w:t>as</w:t>
        </w:r>
      </w:ins>
      <w:del w:id="1033"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279CCC1D" w14:textId="77777777" w:rsidR="00B377AF" w:rsidRPr="00292562" w:rsidRDefault="00B377AF" w:rsidP="00B377AF"/>
    <w:p w14:paraId="454F4096" w14:textId="77777777" w:rsidR="00B377AF" w:rsidRPr="00292562" w:rsidRDefault="00B377AF" w:rsidP="00B377AF"/>
    <w:p w14:paraId="0C6DA259" w14:textId="77777777" w:rsidR="00B377AF" w:rsidRPr="0027318E" w:rsidRDefault="00B377AF" w:rsidP="00B377AF">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64F9DA5D" w14:textId="77777777" w:rsidR="00B377AF" w:rsidRPr="00292562" w:rsidRDefault="00B377AF" w:rsidP="00B377AF"/>
    <w:p w14:paraId="603B1E2A" w14:textId="77777777" w:rsidR="00B377AF" w:rsidRPr="00292562" w:rsidRDefault="00B377AF" w:rsidP="00B377AF">
      <w:pPr>
        <w:rPr>
          <w:rFonts w:eastAsia="SimSun"/>
          <w:shd w:val="pct15" w:color="auto" w:fill="FFFFFF"/>
        </w:rPr>
      </w:pPr>
      <w:r w:rsidRPr="00292562">
        <w:rPr>
          <w:shd w:val="pct15" w:color="auto" w:fill="FFFFFF"/>
        </w:rPr>
        <w:t>Injekcinis tirpalas užpildytame švirkšte</w:t>
      </w:r>
    </w:p>
    <w:p w14:paraId="78C81BEC" w14:textId="77777777" w:rsidR="00B377AF" w:rsidRPr="00292562" w:rsidRDefault="00B377AF" w:rsidP="00B377AF">
      <w:pPr>
        <w:pStyle w:val="NormalKeep"/>
      </w:pPr>
      <w:r w:rsidRPr="00292562">
        <w:rPr>
          <w:lang w:eastAsia="ko-KR"/>
        </w:rPr>
        <w:t>75 mg/0,5 ml</w:t>
      </w:r>
    </w:p>
    <w:p w14:paraId="6115ED18" w14:textId="77777777" w:rsidR="00B377AF" w:rsidRPr="00292562" w:rsidRDefault="00B377AF" w:rsidP="00B377AF"/>
    <w:p w14:paraId="21359334" w14:textId="77777777" w:rsidR="00B377AF" w:rsidRPr="00292562" w:rsidRDefault="00B377AF" w:rsidP="00B377AF">
      <w:r w:rsidRPr="00292562">
        <w:t>1 užpildytas švirkštas su adatos apsauga. Sudėtinės pakuotės dalis. Atskirai neparduodama.</w:t>
      </w:r>
    </w:p>
    <w:p w14:paraId="1F5CF16F" w14:textId="77777777" w:rsidR="00B377AF" w:rsidRPr="00292562" w:rsidRDefault="00B377AF" w:rsidP="00B377AF"/>
    <w:p w14:paraId="4BA6E400" w14:textId="77777777" w:rsidR="00B377AF" w:rsidRPr="00292562" w:rsidRDefault="00B377AF" w:rsidP="00B377AF"/>
    <w:p w14:paraId="5C85A213" w14:textId="77777777" w:rsidR="00B377AF" w:rsidRPr="0027318E" w:rsidRDefault="00B377AF" w:rsidP="00B377AF">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0DA79716" w14:textId="77777777" w:rsidR="00B377AF" w:rsidRPr="00292562" w:rsidRDefault="00B377AF" w:rsidP="00B377AF"/>
    <w:p w14:paraId="715BD4D8" w14:textId="77777777" w:rsidR="00B377AF" w:rsidRPr="00292562" w:rsidRDefault="00B377AF" w:rsidP="00B377AF">
      <w:r w:rsidRPr="00292562">
        <w:t>Leisti po oda.</w:t>
      </w:r>
    </w:p>
    <w:p w14:paraId="6B0168F6" w14:textId="77777777" w:rsidR="00B377AF" w:rsidRPr="00292562" w:rsidRDefault="00B377AF" w:rsidP="00B377AF">
      <w:r w:rsidRPr="00292562">
        <w:t>Prieš vartojimą perskaitykite pakuotės lapelį.</w:t>
      </w:r>
    </w:p>
    <w:p w14:paraId="3024A75E" w14:textId="77777777" w:rsidR="00B377AF" w:rsidRPr="00292562" w:rsidRDefault="00B377AF" w:rsidP="00B377AF">
      <w:r w:rsidRPr="00292562">
        <w:t>Tik vienkartiniam vartojimui.</w:t>
      </w:r>
    </w:p>
    <w:p w14:paraId="0935A0B0" w14:textId="77777777" w:rsidR="00B377AF" w:rsidRPr="00292562" w:rsidRDefault="00B377AF" w:rsidP="00B377AF"/>
    <w:p w14:paraId="696223C0" w14:textId="77777777" w:rsidR="00B377AF" w:rsidRPr="00292562" w:rsidRDefault="00B377AF" w:rsidP="00B377AF"/>
    <w:p w14:paraId="75027635" w14:textId="77777777" w:rsidR="00B377AF" w:rsidRPr="0027318E" w:rsidRDefault="00B377AF" w:rsidP="00B377AF">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A7DB9F3" w14:textId="77777777" w:rsidR="00B377AF" w:rsidRPr="00292562" w:rsidRDefault="00B377AF" w:rsidP="00B377AF"/>
    <w:p w14:paraId="4453924B" w14:textId="77777777" w:rsidR="00B377AF" w:rsidRPr="00292562" w:rsidRDefault="00B377AF" w:rsidP="00B377AF">
      <w:r w:rsidRPr="00292562">
        <w:t>Laikyti vaikams nepastebimoje ir nepasiekiamoje vietoje.</w:t>
      </w:r>
    </w:p>
    <w:p w14:paraId="55201A31" w14:textId="77777777" w:rsidR="00B377AF" w:rsidRPr="00292562" w:rsidRDefault="00B377AF" w:rsidP="00B377AF"/>
    <w:p w14:paraId="4B99A690" w14:textId="77777777" w:rsidR="00B377AF" w:rsidRPr="00292562" w:rsidRDefault="00B377AF" w:rsidP="00B377AF"/>
    <w:p w14:paraId="6097B734" w14:textId="77777777" w:rsidR="00B377AF" w:rsidRPr="0027318E" w:rsidRDefault="00B377AF" w:rsidP="00B377AF">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375C3E60" w14:textId="77777777" w:rsidR="00B377AF" w:rsidRPr="00292562" w:rsidRDefault="00B377AF" w:rsidP="00B377AF"/>
    <w:p w14:paraId="68D1C5B6" w14:textId="77777777" w:rsidR="00B377AF" w:rsidRPr="00292562" w:rsidRDefault="00B377AF" w:rsidP="00B377AF"/>
    <w:p w14:paraId="529AB2FA" w14:textId="77777777" w:rsidR="00B377AF" w:rsidRPr="0027318E" w:rsidRDefault="00B377AF" w:rsidP="00B377AF">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13D11530" w14:textId="77777777" w:rsidR="00B377AF" w:rsidRPr="00292562" w:rsidRDefault="00B377AF" w:rsidP="00B377AF"/>
    <w:p w14:paraId="57268949" w14:textId="77777777" w:rsidR="00B377AF" w:rsidRPr="00292562" w:rsidRDefault="00B377AF" w:rsidP="00B377AF">
      <w:r w:rsidRPr="00292562">
        <w:t>EXP</w:t>
      </w:r>
    </w:p>
    <w:p w14:paraId="7C6D8DDB" w14:textId="77777777" w:rsidR="00B377AF" w:rsidRPr="00292562" w:rsidRDefault="00B377AF" w:rsidP="00B377AF"/>
    <w:p w14:paraId="11E810AF" w14:textId="77777777" w:rsidR="00B377AF" w:rsidRPr="00292562" w:rsidRDefault="00B377AF" w:rsidP="00B377AF"/>
    <w:p w14:paraId="0ED4C273" w14:textId="77777777" w:rsidR="00B377AF" w:rsidRPr="0027318E" w:rsidRDefault="00B377AF" w:rsidP="00B377AF">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13346416" w14:textId="77777777" w:rsidR="00B377AF" w:rsidRPr="00292562" w:rsidRDefault="00B377AF" w:rsidP="00B377AF">
      <w:pPr>
        <w:keepNext/>
      </w:pPr>
    </w:p>
    <w:p w14:paraId="5BF05D35" w14:textId="77777777" w:rsidR="00B377AF" w:rsidRPr="00292562" w:rsidRDefault="00B377AF" w:rsidP="00B377AF">
      <w:pPr>
        <w:keepNext/>
      </w:pPr>
      <w:r w:rsidRPr="00292562">
        <w:t>Laikyti šaldytuve.</w:t>
      </w:r>
    </w:p>
    <w:p w14:paraId="2F34A374" w14:textId="77777777" w:rsidR="00B377AF" w:rsidRPr="00292562" w:rsidRDefault="00B377AF" w:rsidP="00B377AF">
      <w:pPr>
        <w:keepNext/>
      </w:pPr>
      <w:r w:rsidRPr="00292562">
        <w:t>Negalima užšaldyti.</w:t>
      </w:r>
    </w:p>
    <w:p w14:paraId="116F73E2" w14:textId="77777777" w:rsidR="00B377AF" w:rsidRPr="00292562" w:rsidRDefault="00B377AF" w:rsidP="00B377AF">
      <w:pPr>
        <w:keepNext/>
      </w:pPr>
      <w:r w:rsidRPr="00292562">
        <w:t>Švirkštą laikyti gamintojo pakuotėje, kad vaistas būtų apsaugotas nuo šviesos.</w:t>
      </w:r>
    </w:p>
    <w:p w14:paraId="7BBD574D" w14:textId="77777777" w:rsidR="00B377AF" w:rsidRPr="00292562" w:rsidRDefault="00B377AF" w:rsidP="00B377AF"/>
    <w:p w14:paraId="29CB19A3" w14:textId="77777777" w:rsidR="00B377AF" w:rsidRPr="00292562" w:rsidRDefault="00B377AF" w:rsidP="00B377AF"/>
    <w:p w14:paraId="6FA35502" w14:textId="77777777" w:rsidR="00B377AF" w:rsidRPr="0027318E" w:rsidRDefault="00B377AF" w:rsidP="00B377AF">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680122EA" w14:textId="77777777" w:rsidR="00B377AF" w:rsidRPr="00292562" w:rsidRDefault="00B377AF" w:rsidP="00B377AF"/>
    <w:p w14:paraId="0EA54826" w14:textId="77777777" w:rsidR="00B377AF" w:rsidRPr="00292562" w:rsidRDefault="00B377AF" w:rsidP="00B377AF"/>
    <w:p w14:paraId="75CD84D0" w14:textId="77777777" w:rsidR="00B377AF" w:rsidRPr="0027318E" w:rsidRDefault="00B377AF" w:rsidP="00B377AF">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686D0371" w14:textId="77777777" w:rsidR="00B377AF" w:rsidRPr="00292562" w:rsidRDefault="00B377AF" w:rsidP="00B377AF"/>
    <w:p w14:paraId="3929E4D6" w14:textId="77777777" w:rsidR="00B377AF" w:rsidRPr="00292562" w:rsidRDefault="00B377AF" w:rsidP="00B377AF">
      <w:r w:rsidRPr="00292562">
        <w:t xml:space="preserve">Celltrion Healthcare Hungary Kft. </w:t>
      </w:r>
    </w:p>
    <w:p w14:paraId="173CB6F8" w14:textId="77777777" w:rsidR="00B377AF" w:rsidRPr="00292562" w:rsidRDefault="00B377AF" w:rsidP="00B377AF">
      <w:r w:rsidRPr="00292562">
        <w:t>1062 Budapest,</w:t>
      </w:r>
    </w:p>
    <w:p w14:paraId="0F43F7AD" w14:textId="77777777" w:rsidR="00B377AF" w:rsidRPr="00292562" w:rsidRDefault="00B377AF" w:rsidP="00B377AF">
      <w:r w:rsidRPr="00292562">
        <w:t>Váci út 1-3. WestEnd Office Building B torony</w:t>
      </w:r>
    </w:p>
    <w:p w14:paraId="3D816870" w14:textId="77777777" w:rsidR="00B377AF" w:rsidRPr="00292562" w:rsidRDefault="00B377AF" w:rsidP="00B377AF">
      <w:r w:rsidRPr="00292562">
        <w:t>Vengrija</w:t>
      </w:r>
    </w:p>
    <w:p w14:paraId="28905A32" w14:textId="77777777" w:rsidR="00B377AF" w:rsidRPr="00292562" w:rsidRDefault="00B377AF" w:rsidP="00B377AF"/>
    <w:p w14:paraId="44E0EAE8" w14:textId="77777777" w:rsidR="00B377AF" w:rsidRPr="00292562" w:rsidRDefault="00B377AF" w:rsidP="00B377AF"/>
    <w:p w14:paraId="03A0AFB6" w14:textId="77777777" w:rsidR="00B377AF" w:rsidRPr="0027318E" w:rsidRDefault="00B377AF" w:rsidP="00B377AF">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46817C09" w14:textId="77777777" w:rsidR="00B377AF" w:rsidRPr="00292562" w:rsidRDefault="00B377AF" w:rsidP="00B377AF"/>
    <w:p w14:paraId="70803178" w14:textId="1A65DC2D" w:rsidR="00B377AF" w:rsidRPr="00292562" w:rsidRDefault="00B377AF" w:rsidP="00B377AF">
      <w:pPr>
        <w:rPr>
          <w:shd w:val="pct15" w:color="auto" w:fill="FFFFFF"/>
        </w:rPr>
      </w:pPr>
      <w:r w:rsidRPr="00292562">
        <w:t>EU/1/24/1817/00</w:t>
      </w:r>
      <w:r w:rsidRPr="00292562">
        <w:rPr>
          <w:lang w:eastAsia="ko-KR"/>
        </w:rPr>
        <w:t>9</w:t>
      </w:r>
      <w:r w:rsidRPr="00292562">
        <w:t xml:space="preserve"> </w:t>
      </w:r>
      <w:r w:rsidRPr="00292562">
        <w:rPr>
          <w:lang w:eastAsia="ko-KR"/>
        </w:rPr>
        <w:tab/>
      </w:r>
      <w:r w:rsidRPr="00292562">
        <w:rPr>
          <w:lang w:eastAsia="ko-KR"/>
        </w:rPr>
        <w:tab/>
      </w:r>
      <w:r w:rsidRPr="00292562">
        <w:rPr>
          <w:shd w:val="pct15" w:color="auto" w:fill="FFFFFF"/>
          <w:lang w:eastAsia="ko-KR"/>
        </w:rPr>
        <w:t>3</w:t>
      </w:r>
      <w:r w:rsidRPr="00292562">
        <w:rPr>
          <w:shd w:val="pct15" w:color="auto" w:fill="FFFFFF"/>
        </w:rPr>
        <w:t> užpildyti švirkštai su adatos apsauga (</w:t>
      </w:r>
      <w:r w:rsidRPr="00292562">
        <w:rPr>
          <w:shd w:val="pct15" w:color="auto" w:fill="FFFFFF"/>
          <w:lang w:eastAsia="ko-KR"/>
        </w:rPr>
        <w:t>3</w:t>
      </w:r>
      <w:r w:rsidRPr="00292562">
        <w:rPr>
          <w:shd w:val="pct15" w:color="auto" w:fill="FFFFFF"/>
        </w:rPr>
        <w:t> x 1)</w:t>
      </w:r>
    </w:p>
    <w:p w14:paraId="35CF523F" w14:textId="77777777" w:rsidR="00B377AF" w:rsidRPr="00292562" w:rsidRDefault="00B377AF" w:rsidP="00B377AF"/>
    <w:p w14:paraId="6D9306E6" w14:textId="77777777" w:rsidR="00B377AF" w:rsidRPr="00292562" w:rsidRDefault="00B377AF" w:rsidP="00B377AF"/>
    <w:p w14:paraId="3C7C9D24" w14:textId="77777777" w:rsidR="00B377AF" w:rsidRPr="0027318E" w:rsidRDefault="00B377AF" w:rsidP="00B377AF">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13A54406" w14:textId="77777777" w:rsidR="00B377AF" w:rsidRPr="00292562" w:rsidRDefault="00B377AF" w:rsidP="00B377AF"/>
    <w:p w14:paraId="462F5AC5" w14:textId="77777777" w:rsidR="00B377AF" w:rsidRPr="00292562" w:rsidRDefault="00B377AF" w:rsidP="00B377AF">
      <w:r w:rsidRPr="00292562">
        <w:t>Lot</w:t>
      </w:r>
    </w:p>
    <w:p w14:paraId="21BA0113" w14:textId="77777777" w:rsidR="00B377AF" w:rsidRPr="00292562" w:rsidRDefault="00B377AF" w:rsidP="00B377AF"/>
    <w:p w14:paraId="77C7F0A5" w14:textId="77777777" w:rsidR="00B377AF" w:rsidRPr="00292562" w:rsidRDefault="00B377AF" w:rsidP="00B377AF"/>
    <w:p w14:paraId="4C67D35D" w14:textId="77777777" w:rsidR="00B377AF" w:rsidRPr="0027318E" w:rsidRDefault="00B377AF" w:rsidP="00B377AF">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46248681" w14:textId="77777777" w:rsidR="00B377AF" w:rsidRPr="00292562" w:rsidRDefault="00B377AF" w:rsidP="00B377AF"/>
    <w:p w14:paraId="0248D60A" w14:textId="77777777" w:rsidR="00B377AF" w:rsidRPr="00292562" w:rsidRDefault="00B377AF" w:rsidP="00B377AF"/>
    <w:p w14:paraId="3F47E293" w14:textId="77777777" w:rsidR="00B377AF" w:rsidRPr="0027318E" w:rsidRDefault="00B377AF" w:rsidP="00B377AF">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43CBE9EF" w14:textId="77777777" w:rsidR="00B377AF" w:rsidRPr="00292562" w:rsidRDefault="00B377AF" w:rsidP="00B377AF"/>
    <w:p w14:paraId="00DA6014" w14:textId="77777777" w:rsidR="00B377AF" w:rsidRPr="00292562" w:rsidRDefault="00B377AF" w:rsidP="00B377AF"/>
    <w:p w14:paraId="54A4821B" w14:textId="77777777" w:rsidR="00B377AF" w:rsidRPr="0027318E" w:rsidRDefault="00B377AF" w:rsidP="00B377AF">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46203168" w14:textId="77777777" w:rsidR="00B377AF" w:rsidRPr="00292562" w:rsidRDefault="00B377AF" w:rsidP="00B377AF"/>
    <w:p w14:paraId="5C1441CA" w14:textId="2E7AE7A2" w:rsidR="00B377AF" w:rsidRPr="00292562" w:rsidRDefault="00B377AF" w:rsidP="00B377AF">
      <w:r w:rsidRPr="00292562">
        <w:t xml:space="preserve">Omlyclo </w:t>
      </w:r>
      <w:r w:rsidRPr="00292562">
        <w:rPr>
          <w:lang w:eastAsia="ko-KR"/>
        </w:rPr>
        <w:t>75</w:t>
      </w:r>
      <w:r w:rsidRPr="00292562">
        <w:t> mg</w:t>
      </w:r>
    </w:p>
    <w:p w14:paraId="102CC883" w14:textId="77777777" w:rsidR="00B377AF" w:rsidRPr="00292562" w:rsidRDefault="00B377AF" w:rsidP="00B377AF"/>
    <w:p w14:paraId="2115132C" w14:textId="77777777" w:rsidR="00B377AF" w:rsidRPr="00292562" w:rsidRDefault="00B377AF" w:rsidP="00B377AF"/>
    <w:p w14:paraId="408D40B2" w14:textId="77777777" w:rsidR="00B377AF" w:rsidRPr="0027318E" w:rsidRDefault="00B377AF" w:rsidP="00B377AF">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05F7D1F9" w14:textId="77777777" w:rsidR="00B377AF" w:rsidRPr="00292562" w:rsidRDefault="00B377AF" w:rsidP="00B377AF"/>
    <w:p w14:paraId="0F3EE0C0" w14:textId="77777777" w:rsidR="00B377AF" w:rsidRPr="00292562" w:rsidRDefault="00B377AF" w:rsidP="00B377AF"/>
    <w:p w14:paraId="7A40EE6D" w14:textId="77777777" w:rsidR="00B377AF" w:rsidRPr="0027318E" w:rsidRDefault="00B377AF" w:rsidP="00B377AF">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42752452" w14:textId="17D1E6C3" w:rsidR="00B377AF" w:rsidRPr="00292562" w:rsidRDefault="00B377AF" w:rsidP="00B377AF">
      <w:pPr>
        <w:rPr>
          <w:rFonts w:eastAsia="맑은 고딕"/>
        </w:rPr>
      </w:pPr>
      <w:r w:rsidRPr="00292562">
        <w:br w:type="page"/>
      </w:r>
    </w:p>
    <w:p w14:paraId="05CAC6F3" w14:textId="3E041266" w:rsidR="00162CA8" w:rsidRPr="0027318E" w:rsidRDefault="00162CA8" w:rsidP="00B377AF">
      <w:pPr>
        <w:pStyle w:val="BoxedHeading"/>
        <w:ind w:left="0" w:firstLine="0"/>
        <w:rPr>
          <w:rFonts w:ascii="Times New Roman" w:hAnsi="Times New Roman"/>
        </w:rPr>
      </w:pPr>
      <w:r w:rsidRPr="0027318E">
        <w:rPr>
          <w:rFonts w:ascii="Times New Roman" w:hAnsi="Times New Roman"/>
        </w:rPr>
        <w:lastRenderedPageBreak/>
        <w:t>MINIMALI INFORMACIJA ANT MAŽŲ VIDINIŲ PAKUOČIŲ</w:t>
      </w:r>
    </w:p>
    <w:p w14:paraId="678A6351" w14:textId="77777777" w:rsidR="00162CA8" w:rsidRPr="0027318E" w:rsidRDefault="00162CA8" w:rsidP="00E376D6">
      <w:pPr>
        <w:pStyle w:val="BoxedHeading"/>
        <w:ind w:left="0" w:firstLine="0"/>
        <w:rPr>
          <w:rFonts w:ascii="Times New Roman" w:hAnsi="Times New Roman"/>
        </w:rPr>
      </w:pPr>
    </w:p>
    <w:p w14:paraId="4F3F1857" w14:textId="77777777" w:rsidR="00162CA8" w:rsidRPr="0027318E" w:rsidRDefault="00162CA8" w:rsidP="00E376D6">
      <w:pPr>
        <w:pStyle w:val="BoxedHeading"/>
        <w:ind w:left="0" w:firstLine="0"/>
        <w:rPr>
          <w:rFonts w:ascii="Times New Roman" w:hAnsi="Times New Roman"/>
        </w:rPr>
      </w:pPr>
      <w:r w:rsidRPr="0027318E">
        <w:rPr>
          <w:rFonts w:ascii="Times New Roman" w:hAnsi="Times New Roman"/>
        </w:rPr>
        <w:t>UŽPILDYTO ŠVIRKŠTO ETIKETĖ</w:t>
      </w:r>
    </w:p>
    <w:p w14:paraId="7E5AA7A6" w14:textId="77777777" w:rsidR="00162CA8" w:rsidRPr="00292562" w:rsidRDefault="00162CA8" w:rsidP="00E376D6"/>
    <w:p w14:paraId="50E8BF6D" w14:textId="77777777" w:rsidR="00162CA8" w:rsidRPr="00292562" w:rsidRDefault="00162CA8" w:rsidP="00E376D6"/>
    <w:p w14:paraId="3F1CB635" w14:textId="48204209" w:rsidR="00A25EF7" w:rsidRPr="0027318E" w:rsidRDefault="00162CA8"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 IR VARTOJIMO BŪDAS (-AI)</w:t>
      </w:r>
    </w:p>
    <w:p w14:paraId="6BD00239" w14:textId="77777777" w:rsidR="00A25EF7" w:rsidRPr="00292562" w:rsidRDefault="00A25EF7" w:rsidP="00E376D6"/>
    <w:p w14:paraId="25F23FD1" w14:textId="68FF46D3" w:rsidR="00A25EF7" w:rsidRPr="00292562" w:rsidRDefault="00451286" w:rsidP="00E376D6">
      <w:r w:rsidRPr="00292562">
        <w:t xml:space="preserve">Omlyclo </w:t>
      </w:r>
      <w:r w:rsidRPr="00292562">
        <w:rPr>
          <w:highlight w:val="lightGray"/>
        </w:rPr>
        <w:t>75 mg</w:t>
      </w:r>
      <w:r w:rsidRPr="00292562">
        <w:t xml:space="preserve"> injekcija</w:t>
      </w:r>
    </w:p>
    <w:p w14:paraId="5986F92F" w14:textId="77777777" w:rsidR="00A25EF7" w:rsidRPr="00292562" w:rsidRDefault="00A25EF7" w:rsidP="00E376D6">
      <w:pPr>
        <w:rPr>
          <w:i/>
          <w:iCs/>
        </w:rPr>
      </w:pPr>
      <w:r w:rsidRPr="00292562">
        <w:rPr>
          <w:i/>
        </w:rPr>
        <w:t>omalizumabum</w:t>
      </w:r>
    </w:p>
    <w:p w14:paraId="2A126C1F" w14:textId="77777777" w:rsidR="00A25EF7" w:rsidRPr="00292562" w:rsidRDefault="00A25EF7" w:rsidP="00E376D6">
      <w:r w:rsidRPr="00292562">
        <w:t>s.c.</w:t>
      </w:r>
    </w:p>
    <w:p w14:paraId="1FCAB841" w14:textId="77777777" w:rsidR="00A25EF7" w:rsidRPr="00292562" w:rsidRDefault="00A25EF7" w:rsidP="00E376D6"/>
    <w:p w14:paraId="3F0B6B08" w14:textId="77777777" w:rsidR="00A25EF7" w:rsidRPr="00292562" w:rsidRDefault="00A25EF7" w:rsidP="00E376D6"/>
    <w:p w14:paraId="643A7F71" w14:textId="3A49A350" w:rsidR="00162CA8" w:rsidRPr="0027318E" w:rsidRDefault="00162CA8"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VARTOJIMO METODAS</w:t>
      </w:r>
    </w:p>
    <w:p w14:paraId="2D73AA2D" w14:textId="77777777" w:rsidR="00162CA8" w:rsidRPr="00292562" w:rsidRDefault="00162CA8" w:rsidP="00E376D6">
      <w:pPr>
        <w:autoSpaceDE w:val="0"/>
        <w:autoSpaceDN w:val="0"/>
        <w:adjustRightInd w:val="0"/>
      </w:pPr>
    </w:p>
    <w:p w14:paraId="3F774A43" w14:textId="77777777" w:rsidR="00162CA8" w:rsidRPr="00292562" w:rsidRDefault="00162CA8" w:rsidP="00E376D6">
      <w:pPr>
        <w:autoSpaceDE w:val="0"/>
        <w:autoSpaceDN w:val="0"/>
        <w:adjustRightInd w:val="0"/>
      </w:pPr>
    </w:p>
    <w:p w14:paraId="3415EE72" w14:textId="5D725302" w:rsidR="00A25EF7" w:rsidRPr="0027318E" w:rsidRDefault="00162CA8"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TINKAMUMO LAIKAS</w:t>
      </w:r>
    </w:p>
    <w:p w14:paraId="0A7E8CE8" w14:textId="77777777" w:rsidR="00A25EF7" w:rsidRPr="00292562" w:rsidRDefault="00A25EF7" w:rsidP="00E376D6"/>
    <w:p w14:paraId="33F055A2" w14:textId="77777777" w:rsidR="00A25EF7" w:rsidRPr="00292562" w:rsidRDefault="00A25EF7" w:rsidP="00E376D6">
      <w:r w:rsidRPr="00292562">
        <w:t>EXP</w:t>
      </w:r>
    </w:p>
    <w:p w14:paraId="2611E7EB" w14:textId="77777777" w:rsidR="00A25EF7" w:rsidRPr="00292562" w:rsidRDefault="00A25EF7" w:rsidP="00E376D6"/>
    <w:p w14:paraId="17FAE177" w14:textId="77777777" w:rsidR="00A25EF7" w:rsidRPr="00292562" w:rsidRDefault="00A25EF7" w:rsidP="00E376D6"/>
    <w:p w14:paraId="7553BB33" w14:textId="16DF369B" w:rsidR="00162CA8" w:rsidRPr="0027318E" w:rsidRDefault="00162CA8"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SERIJOS NUMERIS</w:t>
      </w:r>
    </w:p>
    <w:p w14:paraId="0EA84376" w14:textId="77777777" w:rsidR="00A25EF7" w:rsidRPr="00292562" w:rsidRDefault="00A25EF7" w:rsidP="00E376D6"/>
    <w:p w14:paraId="6830C64E" w14:textId="77777777" w:rsidR="00A25EF7" w:rsidRPr="00292562" w:rsidRDefault="00A25EF7" w:rsidP="00E376D6">
      <w:r w:rsidRPr="00292562">
        <w:t>Lot</w:t>
      </w:r>
    </w:p>
    <w:p w14:paraId="32348045" w14:textId="77777777" w:rsidR="00A25EF7" w:rsidRPr="00292562" w:rsidRDefault="00A25EF7" w:rsidP="00E376D6"/>
    <w:p w14:paraId="23299A0E" w14:textId="77777777" w:rsidR="00A25EF7" w:rsidRPr="00292562" w:rsidRDefault="00A25EF7" w:rsidP="00E376D6"/>
    <w:p w14:paraId="14C654BA" w14:textId="5AC9BE8C" w:rsidR="00162CA8" w:rsidRPr="0027318E" w:rsidRDefault="00162CA8"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KIEKIS (MASĖ, TŪRIS ARBA VIENETAI)</w:t>
      </w:r>
    </w:p>
    <w:p w14:paraId="0E07CD67" w14:textId="77777777" w:rsidR="00A25EF7" w:rsidRPr="00292562" w:rsidRDefault="00A25EF7" w:rsidP="00E376D6"/>
    <w:p w14:paraId="5C5F9260" w14:textId="762F642F" w:rsidR="00A25EF7" w:rsidRPr="00292562" w:rsidRDefault="007013E6" w:rsidP="00E376D6">
      <w:r w:rsidRPr="00292562">
        <w:rPr>
          <w:lang w:eastAsia="ko-KR"/>
        </w:rPr>
        <w:t>75 mg</w:t>
      </w:r>
      <w:r w:rsidRPr="00292562">
        <w:t>/0,5 ml</w:t>
      </w:r>
    </w:p>
    <w:p w14:paraId="597F6249" w14:textId="77777777" w:rsidR="00A25EF7" w:rsidRPr="00292562" w:rsidRDefault="00A25EF7" w:rsidP="00E376D6"/>
    <w:p w14:paraId="06EA7C90" w14:textId="77777777" w:rsidR="00A25EF7" w:rsidRPr="00292562" w:rsidRDefault="00A25EF7" w:rsidP="00E376D6"/>
    <w:p w14:paraId="6CB96552" w14:textId="788D0B93" w:rsidR="00A25EF7" w:rsidRPr="0027318E" w:rsidRDefault="00162CA8"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KITA</w:t>
      </w:r>
    </w:p>
    <w:p w14:paraId="1F70DFCB" w14:textId="6C7BD098" w:rsidR="00A25EF7" w:rsidRPr="00292562" w:rsidRDefault="00A25EF7" w:rsidP="00E376D6">
      <w:pPr>
        <w:rPr>
          <w:rFonts w:eastAsia="맑은 고딕"/>
          <w:lang w:eastAsia="ko-KR"/>
        </w:rPr>
      </w:pPr>
    </w:p>
    <w:p w14:paraId="4C94B784" w14:textId="77777777" w:rsidR="00D63AC4" w:rsidRPr="00292562" w:rsidRDefault="00D63AC4" w:rsidP="00E376D6">
      <w:pPr>
        <w:rPr>
          <w:rFonts w:eastAsia="맑은 고딕"/>
          <w:lang w:eastAsia="ko-KR"/>
        </w:rPr>
      </w:pPr>
    </w:p>
    <w:p w14:paraId="48059ACB" w14:textId="77777777" w:rsidR="00D63AC4" w:rsidRPr="00292562" w:rsidRDefault="00D63AC4" w:rsidP="00E376D6">
      <w:pPr>
        <w:rPr>
          <w:rFonts w:eastAsia="맑은 고딕"/>
          <w:lang w:eastAsia="ko-KR"/>
        </w:rPr>
      </w:pPr>
    </w:p>
    <w:p w14:paraId="7D05D215" w14:textId="77777777" w:rsidR="00D63AC4" w:rsidRPr="00292562" w:rsidRDefault="00D63AC4" w:rsidP="00E376D6">
      <w:pPr>
        <w:rPr>
          <w:rFonts w:eastAsia="맑은 고딕"/>
          <w:lang w:eastAsia="ko-KR"/>
        </w:rPr>
      </w:pPr>
    </w:p>
    <w:p w14:paraId="76249294" w14:textId="77777777" w:rsidR="00D63AC4" w:rsidRPr="00292562" w:rsidRDefault="00D63AC4" w:rsidP="00E376D6">
      <w:pPr>
        <w:rPr>
          <w:rFonts w:eastAsia="맑은 고딕"/>
          <w:lang w:eastAsia="ko-KR"/>
        </w:rPr>
      </w:pPr>
    </w:p>
    <w:p w14:paraId="5E422CC5" w14:textId="77777777" w:rsidR="00D63AC4" w:rsidRPr="00292562" w:rsidRDefault="00D63AC4" w:rsidP="00E376D6">
      <w:pPr>
        <w:rPr>
          <w:rFonts w:eastAsia="맑은 고딕"/>
          <w:lang w:eastAsia="ko-KR"/>
        </w:rPr>
      </w:pPr>
    </w:p>
    <w:p w14:paraId="4E19360C" w14:textId="77777777" w:rsidR="00D63AC4" w:rsidRPr="00292562" w:rsidRDefault="00D63AC4" w:rsidP="00E376D6">
      <w:pPr>
        <w:rPr>
          <w:rFonts w:eastAsia="맑은 고딕"/>
          <w:lang w:eastAsia="ko-KR"/>
        </w:rPr>
      </w:pPr>
    </w:p>
    <w:p w14:paraId="72821F18" w14:textId="77777777" w:rsidR="00D63AC4" w:rsidRPr="00292562" w:rsidRDefault="00D63AC4" w:rsidP="00E376D6">
      <w:pPr>
        <w:rPr>
          <w:rFonts w:eastAsia="맑은 고딕"/>
          <w:lang w:eastAsia="ko-KR"/>
        </w:rPr>
      </w:pPr>
    </w:p>
    <w:p w14:paraId="7FEEC8D3" w14:textId="77777777" w:rsidR="00D63AC4" w:rsidRPr="00292562" w:rsidRDefault="00D63AC4" w:rsidP="00E376D6">
      <w:pPr>
        <w:rPr>
          <w:rFonts w:eastAsia="맑은 고딕"/>
          <w:lang w:eastAsia="ko-KR"/>
        </w:rPr>
      </w:pPr>
    </w:p>
    <w:p w14:paraId="0C9E4108" w14:textId="77777777" w:rsidR="00D63AC4" w:rsidRPr="00292562" w:rsidRDefault="00D63AC4" w:rsidP="00E376D6">
      <w:pPr>
        <w:rPr>
          <w:rFonts w:eastAsia="맑은 고딕"/>
          <w:lang w:eastAsia="ko-KR"/>
        </w:rPr>
      </w:pPr>
    </w:p>
    <w:p w14:paraId="3E8CA120" w14:textId="77777777" w:rsidR="00D63AC4" w:rsidRPr="00292562" w:rsidRDefault="00D63AC4" w:rsidP="00E376D6">
      <w:pPr>
        <w:rPr>
          <w:rFonts w:eastAsia="맑은 고딕"/>
          <w:lang w:eastAsia="ko-KR"/>
        </w:rPr>
      </w:pPr>
    </w:p>
    <w:p w14:paraId="1BEB70D0" w14:textId="77777777" w:rsidR="00D63AC4" w:rsidRPr="00292562" w:rsidRDefault="00D63AC4" w:rsidP="00E376D6">
      <w:pPr>
        <w:rPr>
          <w:rFonts w:eastAsia="맑은 고딕"/>
          <w:lang w:eastAsia="ko-KR"/>
        </w:rPr>
      </w:pPr>
    </w:p>
    <w:p w14:paraId="4BCB56FC" w14:textId="77777777" w:rsidR="00D63AC4" w:rsidRPr="00292562" w:rsidRDefault="00D63AC4" w:rsidP="00E376D6">
      <w:pPr>
        <w:rPr>
          <w:rFonts w:eastAsia="맑은 고딕"/>
          <w:lang w:eastAsia="ko-KR"/>
        </w:rPr>
      </w:pPr>
    </w:p>
    <w:p w14:paraId="4A811BAE" w14:textId="77777777" w:rsidR="00D63AC4" w:rsidRPr="00292562" w:rsidRDefault="00D63AC4" w:rsidP="00E376D6">
      <w:pPr>
        <w:rPr>
          <w:rFonts w:eastAsia="맑은 고딕"/>
          <w:lang w:eastAsia="ko-KR"/>
        </w:rPr>
      </w:pPr>
    </w:p>
    <w:p w14:paraId="35B3A4A0" w14:textId="77777777" w:rsidR="00D63AC4" w:rsidRPr="00292562" w:rsidRDefault="00D63AC4" w:rsidP="00E376D6">
      <w:pPr>
        <w:rPr>
          <w:rFonts w:eastAsia="맑은 고딕"/>
          <w:lang w:eastAsia="ko-KR"/>
        </w:rPr>
      </w:pPr>
    </w:p>
    <w:p w14:paraId="163D924F" w14:textId="77777777" w:rsidR="00D63AC4" w:rsidRPr="00292562" w:rsidRDefault="00D63AC4" w:rsidP="00E376D6">
      <w:pPr>
        <w:rPr>
          <w:rFonts w:eastAsia="맑은 고딕"/>
          <w:lang w:eastAsia="ko-KR"/>
        </w:rPr>
      </w:pPr>
    </w:p>
    <w:p w14:paraId="72366186" w14:textId="77777777" w:rsidR="00D63AC4" w:rsidRPr="00292562" w:rsidRDefault="00D63AC4" w:rsidP="00E376D6">
      <w:pPr>
        <w:rPr>
          <w:rFonts w:eastAsia="맑은 고딕"/>
          <w:lang w:eastAsia="ko-KR"/>
        </w:rPr>
      </w:pPr>
    </w:p>
    <w:p w14:paraId="0E55157A" w14:textId="77777777" w:rsidR="00D63AC4" w:rsidRPr="00292562" w:rsidRDefault="00D63AC4" w:rsidP="00E376D6">
      <w:pPr>
        <w:rPr>
          <w:rFonts w:eastAsia="맑은 고딕"/>
          <w:lang w:eastAsia="ko-KR"/>
        </w:rPr>
      </w:pPr>
    </w:p>
    <w:p w14:paraId="4DE58E49" w14:textId="77777777" w:rsidR="00D63AC4" w:rsidRPr="00292562" w:rsidRDefault="00D63AC4" w:rsidP="00E376D6">
      <w:pPr>
        <w:rPr>
          <w:rFonts w:eastAsia="맑은 고딕"/>
          <w:lang w:eastAsia="ko-KR"/>
        </w:rPr>
      </w:pPr>
    </w:p>
    <w:p w14:paraId="2BF1BD9C" w14:textId="77777777" w:rsidR="00D63AC4" w:rsidRPr="00292562" w:rsidRDefault="00D63AC4" w:rsidP="00E376D6">
      <w:pPr>
        <w:rPr>
          <w:rFonts w:eastAsia="맑은 고딕"/>
          <w:lang w:eastAsia="ko-KR"/>
        </w:rPr>
      </w:pPr>
    </w:p>
    <w:p w14:paraId="039604D5" w14:textId="77777777" w:rsidR="00D63AC4" w:rsidRPr="00292562" w:rsidRDefault="00D63AC4" w:rsidP="00E376D6">
      <w:pPr>
        <w:rPr>
          <w:rFonts w:eastAsia="맑은 고딕"/>
          <w:lang w:eastAsia="ko-KR"/>
        </w:rPr>
      </w:pPr>
    </w:p>
    <w:p w14:paraId="0EEEB11B" w14:textId="77777777" w:rsidR="00D63AC4" w:rsidRPr="00292562" w:rsidRDefault="00D63AC4" w:rsidP="00E376D6">
      <w:pPr>
        <w:rPr>
          <w:rFonts w:eastAsia="맑은 고딕"/>
          <w:lang w:eastAsia="ko-KR"/>
        </w:rPr>
      </w:pPr>
    </w:p>
    <w:p w14:paraId="12F7DBF8"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lastRenderedPageBreak/>
        <w:t>INFORMACIJA ANT IŠORINĖS PAKUOTĖS</w:t>
      </w:r>
    </w:p>
    <w:p w14:paraId="49BE6680" w14:textId="77777777" w:rsidR="00D63AC4" w:rsidRPr="0027318E" w:rsidRDefault="00D63AC4" w:rsidP="00D63AC4">
      <w:pPr>
        <w:pStyle w:val="BoxedHeading"/>
        <w:ind w:left="0" w:firstLine="0"/>
        <w:rPr>
          <w:rFonts w:ascii="Times New Roman" w:hAnsi="Times New Roman"/>
        </w:rPr>
      </w:pPr>
    </w:p>
    <w:p w14:paraId="286F1930"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t>VIENETINĖS PAKUOTĖS IŠORINĖ DĖŽUTĖ</w:t>
      </w:r>
    </w:p>
    <w:p w14:paraId="4926145D" w14:textId="77777777" w:rsidR="00D63AC4" w:rsidRPr="00292562" w:rsidRDefault="00D63AC4" w:rsidP="00D63AC4"/>
    <w:p w14:paraId="54E80A07" w14:textId="77777777" w:rsidR="00D63AC4" w:rsidRPr="00292562" w:rsidRDefault="00D63AC4" w:rsidP="00D63AC4"/>
    <w:p w14:paraId="64D58B01"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6F4284BF" w14:textId="77777777" w:rsidR="00D63AC4" w:rsidRPr="00292562" w:rsidRDefault="00D63AC4" w:rsidP="00D63AC4"/>
    <w:p w14:paraId="00D8EFAE" w14:textId="4AEBD0C9" w:rsidR="00D63AC4" w:rsidRPr="00201800" w:rsidRDefault="00D63AC4" w:rsidP="00D63AC4">
      <w:pPr>
        <w:rPr>
          <w:rPrChange w:id="1034" w:author="만든 이">
            <w:rPr>
              <w:lang w:val="en-US"/>
            </w:rPr>
          </w:rPrChange>
        </w:rPr>
      </w:pPr>
      <w:r w:rsidRPr="00F62FEA">
        <w:t xml:space="preserve">Omlyclo 75 mg </w:t>
      </w:r>
      <w:r w:rsidRPr="00F62FEA">
        <w:rPr>
          <w:lang w:eastAsia="ko-KR"/>
        </w:rPr>
        <w:t>i</w:t>
      </w:r>
      <w:r w:rsidRPr="00F62FEA">
        <w:t>njekcinis tirpalas užpildytame švirkštiklyje</w:t>
      </w:r>
    </w:p>
    <w:p w14:paraId="151A6C9D" w14:textId="77777777" w:rsidR="00D63AC4" w:rsidRPr="00292562" w:rsidRDefault="00D63AC4" w:rsidP="00D63AC4">
      <w:pPr>
        <w:rPr>
          <w:i/>
          <w:iCs/>
        </w:rPr>
      </w:pPr>
      <w:r w:rsidRPr="00292562">
        <w:rPr>
          <w:i/>
        </w:rPr>
        <w:t>omalizumabum</w:t>
      </w:r>
    </w:p>
    <w:p w14:paraId="31C5869F" w14:textId="77777777" w:rsidR="00D63AC4" w:rsidRPr="00292562" w:rsidRDefault="00D63AC4" w:rsidP="00D63AC4"/>
    <w:p w14:paraId="01CA5576" w14:textId="77777777" w:rsidR="00D63AC4" w:rsidRPr="00292562" w:rsidRDefault="00D63AC4" w:rsidP="00D63AC4"/>
    <w:p w14:paraId="4A3D3F39"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2AAF3FC2" w14:textId="77777777" w:rsidR="00D63AC4" w:rsidRPr="00292562" w:rsidRDefault="00D63AC4" w:rsidP="00D63AC4"/>
    <w:p w14:paraId="7F5405D2" w14:textId="77777777" w:rsidR="00D63AC4" w:rsidRPr="00292562" w:rsidRDefault="00D63AC4" w:rsidP="00D63AC4">
      <w:r w:rsidRPr="00292562">
        <w:t>Viename 0,5 ml užpildytame švirkštiklyje yra 75 mg omalizumabo.</w:t>
      </w:r>
    </w:p>
    <w:p w14:paraId="15918977" w14:textId="77777777" w:rsidR="00D63AC4" w:rsidRPr="00292562" w:rsidRDefault="00D63AC4" w:rsidP="00D63AC4"/>
    <w:p w14:paraId="0B5368AF" w14:textId="77777777" w:rsidR="00D63AC4" w:rsidRPr="00292562" w:rsidRDefault="00D63AC4" w:rsidP="00D63AC4"/>
    <w:p w14:paraId="19E3BBDF"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50AB19A0" w14:textId="77777777" w:rsidR="00D63AC4" w:rsidRPr="00292562" w:rsidRDefault="00D63AC4" w:rsidP="00D63AC4"/>
    <w:p w14:paraId="4F02F121" w14:textId="2DA56FC9" w:rsidR="00D63AC4" w:rsidRPr="00292562" w:rsidRDefault="00D63AC4" w:rsidP="00D63AC4">
      <w:r w:rsidRPr="00292562">
        <w:t>Pagalbinės medžiagos: L</w:t>
      </w:r>
      <w:r w:rsidRPr="00292562">
        <w:noBreakHyphen/>
        <w:t>arginino hidrochloridas, L</w:t>
      </w:r>
      <w:r w:rsidRPr="00292562">
        <w:noBreakHyphen/>
        <w:t>histidino hidrochlorid</w:t>
      </w:r>
      <w:ins w:id="1035" w:author="만든 이">
        <w:r w:rsidR="00C32024">
          <w:t>as</w:t>
        </w:r>
      </w:ins>
      <w:del w:id="1036" w:author="만든 이">
        <w:r w:rsidRPr="00292562" w:rsidDel="00C32024">
          <w:delText>o</w:delText>
        </w:r>
      </w:del>
      <w:r w:rsidRPr="00292562">
        <w:t xml:space="preserve"> monohidratas, L</w:t>
      </w:r>
      <w:r w:rsidRPr="00292562">
        <w:noBreakHyphen/>
        <w:t>histidinas, polisorbatas 20</w:t>
      </w:r>
      <w:r w:rsidRPr="00292562">
        <w:rPr>
          <w:lang w:eastAsia="ko-KR"/>
        </w:rPr>
        <w:t xml:space="preserve"> (E 432)</w:t>
      </w:r>
      <w:r w:rsidRPr="00292562">
        <w:t xml:space="preserve">, injekcinis vanduo. </w:t>
      </w:r>
      <w:r w:rsidRPr="00292562">
        <w:rPr>
          <w:shd w:val="pct15" w:color="auto" w:fill="FFFFFF"/>
        </w:rPr>
        <w:t>Daugiau informacijos žr. pakuotės lapelyje.</w:t>
      </w:r>
    </w:p>
    <w:p w14:paraId="3EE96F4E" w14:textId="77777777" w:rsidR="00D63AC4" w:rsidRPr="00292562" w:rsidRDefault="00D63AC4" w:rsidP="00D63AC4"/>
    <w:p w14:paraId="1C5FE7E4" w14:textId="77777777" w:rsidR="00D63AC4" w:rsidRPr="00292562" w:rsidRDefault="00D63AC4" w:rsidP="00D63AC4"/>
    <w:p w14:paraId="264FE687"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624B9492" w14:textId="77777777" w:rsidR="00D63AC4" w:rsidRPr="00292562" w:rsidRDefault="00D63AC4" w:rsidP="00D63AC4"/>
    <w:p w14:paraId="2110C013" w14:textId="77777777" w:rsidR="00D63AC4" w:rsidRPr="00292562" w:rsidRDefault="00D63AC4" w:rsidP="00D63AC4">
      <w:pPr>
        <w:pStyle w:val="NormalKeep"/>
        <w:rPr>
          <w:shd w:val="pct15" w:color="auto" w:fill="FFFFFF"/>
        </w:rPr>
      </w:pPr>
      <w:r w:rsidRPr="00292562">
        <w:rPr>
          <w:shd w:val="pct15" w:color="auto" w:fill="FFFFFF"/>
        </w:rPr>
        <w:t>Injekcinis tirpalas užpildytame švirkštiklyje.</w:t>
      </w:r>
    </w:p>
    <w:p w14:paraId="048D4935" w14:textId="609605C7" w:rsidR="00D63AC4" w:rsidRPr="00292562" w:rsidRDefault="00D63AC4" w:rsidP="00D63AC4">
      <w:pPr>
        <w:pStyle w:val="NormalKeep"/>
      </w:pPr>
      <w:r w:rsidRPr="00292562">
        <w:rPr>
          <w:lang w:eastAsia="ko-KR"/>
        </w:rPr>
        <w:t>75 mg/0,5 ml</w:t>
      </w:r>
    </w:p>
    <w:p w14:paraId="3B3E2349" w14:textId="77777777" w:rsidR="00D63AC4" w:rsidRPr="00292562" w:rsidRDefault="00D63AC4" w:rsidP="00D63AC4"/>
    <w:p w14:paraId="4EDBC81A" w14:textId="77777777" w:rsidR="00D63AC4" w:rsidRPr="00292562" w:rsidRDefault="00D63AC4" w:rsidP="00D63AC4">
      <w:r w:rsidRPr="00292562">
        <w:t>1 užpildytas švirkštiklis.</w:t>
      </w:r>
    </w:p>
    <w:p w14:paraId="7C4FCD19" w14:textId="77777777" w:rsidR="00D63AC4" w:rsidRPr="00292562" w:rsidRDefault="00D63AC4" w:rsidP="00D63AC4"/>
    <w:p w14:paraId="1C7C32D1" w14:textId="77777777" w:rsidR="00D63AC4" w:rsidRPr="00292562" w:rsidRDefault="00D63AC4" w:rsidP="00D63AC4"/>
    <w:p w14:paraId="63B643C8"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625330E9" w14:textId="77777777" w:rsidR="00D63AC4" w:rsidRPr="00292562" w:rsidRDefault="00D63AC4" w:rsidP="00D63AC4"/>
    <w:p w14:paraId="2C885202" w14:textId="77777777" w:rsidR="00D63AC4" w:rsidRPr="00292562" w:rsidRDefault="00D63AC4" w:rsidP="00D63AC4">
      <w:pPr>
        <w:rPr>
          <w:rFonts w:eastAsia="맑은 고딕"/>
        </w:rPr>
      </w:pPr>
      <w:r w:rsidRPr="00292562">
        <w:t>Leisti po oda.</w:t>
      </w:r>
    </w:p>
    <w:p w14:paraId="04BED7C5" w14:textId="77777777" w:rsidR="00D63AC4" w:rsidRPr="00292562" w:rsidRDefault="00D63AC4" w:rsidP="00D63AC4">
      <w:r w:rsidRPr="00292562">
        <w:t>Prieš vartojimą perskaitykite pakuotės lapelį.</w:t>
      </w:r>
    </w:p>
    <w:p w14:paraId="28684728" w14:textId="77777777" w:rsidR="00D63AC4" w:rsidRPr="00292562" w:rsidRDefault="00D63AC4" w:rsidP="00D63AC4">
      <w:r w:rsidRPr="00292562">
        <w:t>Tik vienkartiniam vartojimui.</w:t>
      </w:r>
    </w:p>
    <w:p w14:paraId="437E91E9" w14:textId="77777777" w:rsidR="00D63AC4" w:rsidRPr="00292562" w:rsidRDefault="00D63AC4" w:rsidP="00D63AC4"/>
    <w:p w14:paraId="69B08350" w14:textId="77777777" w:rsidR="00D63AC4" w:rsidRPr="00292562" w:rsidRDefault="00D63AC4" w:rsidP="00D63AC4"/>
    <w:p w14:paraId="33AA94F1"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3220A536" w14:textId="77777777" w:rsidR="00D63AC4" w:rsidRPr="00292562" w:rsidRDefault="00D63AC4" w:rsidP="00D63AC4"/>
    <w:p w14:paraId="296EE348" w14:textId="77777777" w:rsidR="00D63AC4" w:rsidRPr="00292562" w:rsidRDefault="00D63AC4" w:rsidP="00D63AC4">
      <w:r w:rsidRPr="00292562">
        <w:t>Laikyti vaikams nepastebimoje ir nepasiekiamoje vietoje.</w:t>
      </w:r>
    </w:p>
    <w:p w14:paraId="1E1212C1" w14:textId="77777777" w:rsidR="00D63AC4" w:rsidRPr="00292562" w:rsidRDefault="00D63AC4" w:rsidP="00D63AC4"/>
    <w:p w14:paraId="36664889" w14:textId="77777777" w:rsidR="00D63AC4" w:rsidRPr="00292562" w:rsidRDefault="00D63AC4" w:rsidP="00D63AC4"/>
    <w:p w14:paraId="0CF9821F" w14:textId="77777777" w:rsidR="00D63AC4" w:rsidRPr="0027318E" w:rsidRDefault="00D63AC4" w:rsidP="00D63AC4">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5B018446" w14:textId="77777777" w:rsidR="00D63AC4" w:rsidRPr="00292562" w:rsidRDefault="00D63AC4" w:rsidP="00D63AC4">
      <w:pPr>
        <w:rPr>
          <w:b/>
          <w:bCs/>
        </w:rPr>
      </w:pPr>
    </w:p>
    <w:p w14:paraId="643C674A" w14:textId="77777777" w:rsidR="00D63AC4" w:rsidRPr="00292562" w:rsidRDefault="00D63AC4" w:rsidP="00D63AC4">
      <w:pPr>
        <w:rPr>
          <w:b/>
          <w:bCs/>
        </w:rPr>
      </w:pPr>
    </w:p>
    <w:p w14:paraId="7C53775E" w14:textId="77777777" w:rsidR="00D63AC4" w:rsidRPr="0027318E" w:rsidRDefault="00D63AC4" w:rsidP="00D63AC4">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29174A29" w14:textId="77777777" w:rsidR="00D63AC4" w:rsidRPr="00292562" w:rsidRDefault="00D63AC4" w:rsidP="00D63AC4"/>
    <w:p w14:paraId="7D84C7DB" w14:textId="77777777" w:rsidR="00D63AC4" w:rsidRPr="00292562" w:rsidRDefault="00D63AC4" w:rsidP="00D63AC4">
      <w:r w:rsidRPr="00292562">
        <w:t>EXP</w:t>
      </w:r>
    </w:p>
    <w:p w14:paraId="69F408E7" w14:textId="77777777" w:rsidR="00D63AC4" w:rsidRPr="00292562" w:rsidRDefault="00D63AC4" w:rsidP="00D63AC4"/>
    <w:p w14:paraId="520678EF" w14:textId="77777777" w:rsidR="00D63AC4" w:rsidRPr="00292562" w:rsidRDefault="00D63AC4" w:rsidP="00D63AC4"/>
    <w:p w14:paraId="5D5A3BB2" w14:textId="77777777" w:rsidR="00D63AC4" w:rsidRPr="0027318E" w:rsidRDefault="00D63AC4" w:rsidP="00D63AC4">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69B0F174" w14:textId="77777777" w:rsidR="00D63AC4" w:rsidRPr="00292562" w:rsidRDefault="00D63AC4" w:rsidP="00D63AC4">
      <w:pPr>
        <w:keepNext/>
      </w:pPr>
    </w:p>
    <w:p w14:paraId="442BEE85" w14:textId="77777777" w:rsidR="00D63AC4" w:rsidRPr="00292562" w:rsidRDefault="00D63AC4" w:rsidP="00D63AC4">
      <w:pPr>
        <w:keepNext/>
      </w:pPr>
      <w:r w:rsidRPr="00292562">
        <w:t>Laikyti šaldytuve.</w:t>
      </w:r>
    </w:p>
    <w:p w14:paraId="646A3610" w14:textId="77777777" w:rsidR="00D63AC4" w:rsidRPr="00292562" w:rsidRDefault="00D63AC4" w:rsidP="00D63AC4">
      <w:pPr>
        <w:keepNext/>
      </w:pPr>
      <w:r w:rsidRPr="00292562">
        <w:t>Negalima užšaldyti.</w:t>
      </w:r>
    </w:p>
    <w:p w14:paraId="1B05EB51" w14:textId="77777777" w:rsidR="00D63AC4" w:rsidRPr="00292562" w:rsidRDefault="00D63AC4" w:rsidP="00D63AC4">
      <w:r w:rsidRPr="00292562">
        <w:t>Švirkštiklį laikyti gamintojo pakuotėje, kad vaistas būtų apsaugotas nuo šviesos.</w:t>
      </w:r>
    </w:p>
    <w:p w14:paraId="3F463617" w14:textId="77777777" w:rsidR="00D63AC4" w:rsidRPr="00292562" w:rsidRDefault="00D63AC4" w:rsidP="00D63AC4"/>
    <w:p w14:paraId="0395DC7D" w14:textId="77777777" w:rsidR="00D63AC4" w:rsidRPr="00292562" w:rsidRDefault="00D63AC4" w:rsidP="00D63AC4"/>
    <w:p w14:paraId="27384981" w14:textId="77777777" w:rsidR="00D63AC4" w:rsidRPr="0027318E" w:rsidRDefault="00D63AC4" w:rsidP="00D63AC4">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3568A624" w14:textId="77777777" w:rsidR="00D63AC4" w:rsidRPr="00292562" w:rsidRDefault="00D63AC4" w:rsidP="00D63AC4"/>
    <w:p w14:paraId="0ABA8979" w14:textId="77777777" w:rsidR="00D63AC4" w:rsidRPr="00292562" w:rsidRDefault="00D63AC4" w:rsidP="00D63AC4"/>
    <w:p w14:paraId="3138AAFE" w14:textId="77777777" w:rsidR="00D63AC4" w:rsidRPr="0027318E" w:rsidRDefault="00D63AC4" w:rsidP="00D63AC4">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6604A96A" w14:textId="77777777" w:rsidR="00D63AC4" w:rsidRPr="00292562" w:rsidRDefault="00D63AC4" w:rsidP="00D63AC4"/>
    <w:p w14:paraId="5BE42ADD" w14:textId="77777777" w:rsidR="00D63AC4" w:rsidRPr="00292562" w:rsidRDefault="00D63AC4" w:rsidP="00D63AC4">
      <w:r w:rsidRPr="00292562">
        <w:t xml:space="preserve">Celltrion Healthcare Hungary Kft. </w:t>
      </w:r>
    </w:p>
    <w:p w14:paraId="5B4D3494" w14:textId="77777777" w:rsidR="00D63AC4" w:rsidRPr="00292562" w:rsidRDefault="00D63AC4" w:rsidP="00D63AC4">
      <w:r w:rsidRPr="00292562">
        <w:t>1062 Budapest,</w:t>
      </w:r>
    </w:p>
    <w:p w14:paraId="3BE6F8DE" w14:textId="77777777" w:rsidR="00D63AC4" w:rsidRPr="00292562" w:rsidRDefault="00D63AC4" w:rsidP="00D63AC4">
      <w:r w:rsidRPr="00292562">
        <w:t>Váci út 1-3. WestEnd Office Building B torony</w:t>
      </w:r>
    </w:p>
    <w:p w14:paraId="26E63417" w14:textId="77777777" w:rsidR="00D63AC4" w:rsidRPr="00292562" w:rsidRDefault="00D63AC4" w:rsidP="00D63AC4">
      <w:r w:rsidRPr="00292562">
        <w:t>Vengrija</w:t>
      </w:r>
    </w:p>
    <w:p w14:paraId="68692F38" w14:textId="77777777" w:rsidR="00D63AC4" w:rsidRPr="00292562" w:rsidRDefault="00D63AC4" w:rsidP="00D63AC4"/>
    <w:p w14:paraId="26456185" w14:textId="77777777" w:rsidR="00D63AC4" w:rsidRPr="00292562" w:rsidRDefault="00D63AC4" w:rsidP="00D63AC4"/>
    <w:p w14:paraId="4EBAED8D" w14:textId="77777777" w:rsidR="00D63AC4" w:rsidRPr="0027318E" w:rsidRDefault="00D63AC4" w:rsidP="00D63AC4">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743829F0" w14:textId="77777777" w:rsidR="00D63AC4" w:rsidRPr="00292562" w:rsidRDefault="00D63AC4" w:rsidP="00D63AC4"/>
    <w:p w14:paraId="29ADD5B9" w14:textId="1312AEFF" w:rsidR="00D63AC4" w:rsidRPr="00292562" w:rsidRDefault="00D63AC4" w:rsidP="00D63AC4">
      <w:r w:rsidRPr="00292562">
        <w:t>EU/1/24/1817/00</w:t>
      </w:r>
      <w:r w:rsidRPr="00292562">
        <w:rPr>
          <w:lang w:eastAsia="ko-KR"/>
        </w:rPr>
        <w:t>5</w:t>
      </w:r>
      <w:r w:rsidRPr="00292562">
        <w:t xml:space="preserve"> </w:t>
      </w:r>
      <w:r w:rsidRPr="00292562">
        <w:rPr>
          <w:lang w:eastAsia="ko-KR"/>
        </w:rPr>
        <w:tab/>
      </w:r>
      <w:r w:rsidRPr="00292562">
        <w:rPr>
          <w:lang w:eastAsia="ko-KR"/>
        </w:rPr>
        <w:tab/>
      </w:r>
      <w:r w:rsidRPr="00292562">
        <w:rPr>
          <w:lang w:eastAsia="ko-KR"/>
        </w:rPr>
        <w:tab/>
      </w:r>
      <w:r w:rsidRPr="00F62FEA">
        <w:rPr>
          <w:highlight w:val="lightGray"/>
        </w:rPr>
        <w:t xml:space="preserve">75 mg </w:t>
      </w:r>
      <w:ins w:id="1037" w:author="만든 이">
        <w:r w:rsidR="00C32024">
          <w:rPr>
            <w:highlight w:val="lightGray"/>
          </w:rPr>
          <w:t>i</w:t>
        </w:r>
      </w:ins>
      <w:del w:id="1038" w:author="만든 이">
        <w:r w:rsidRPr="00F62FEA" w:rsidDel="00C32024">
          <w:rPr>
            <w:highlight w:val="lightGray"/>
          </w:rPr>
          <w:delText>I</w:delText>
        </w:r>
      </w:del>
      <w:r w:rsidRPr="00F62FEA">
        <w:rPr>
          <w:highlight w:val="lightGray"/>
        </w:rPr>
        <w:t>njekcinis tirpalas užpildytame švirkštiklyje</w:t>
      </w:r>
    </w:p>
    <w:p w14:paraId="0CECE5AA" w14:textId="77777777" w:rsidR="00D63AC4" w:rsidRPr="00292562" w:rsidRDefault="00D63AC4" w:rsidP="00D63AC4"/>
    <w:p w14:paraId="77335ADC" w14:textId="77777777" w:rsidR="00D63AC4" w:rsidRPr="00292562" w:rsidRDefault="00D63AC4" w:rsidP="00D63AC4"/>
    <w:p w14:paraId="08319B4B" w14:textId="77777777" w:rsidR="00D63AC4" w:rsidRPr="0027318E" w:rsidRDefault="00D63AC4" w:rsidP="00D63AC4">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721F38FA" w14:textId="77777777" w:rsidR="00D63AC4" w:rsidRPr="00292562" w:rsidRDefault="00D63AC4" w:rsidP="00D63AC4"/>
    <w:p w14:paraId="32D9B985" w14:textId="77777777" w:rsidR="00D63AC4" w:rsidRPr="00292562" w:rsidRDefault="00D63AC4" w:rsidP="00D63AC4">
      <w:r w:rsidRPr="00292562">
        <w:t>Lot</w:t>
      </w:r>
    </w:p>
    <w:p w14:paraId="65AEEFF7" w14:textId="77777777" w:rsidR="00D63AC4" w:rsidRPr="00292562" w:rsidRDefault="00D63AC4" w:rsidP="00D63AC4"/>
    <w:p w14:paraId="0338CFF8" w14:textId="77777777" w:rsidR="00D63AC4" w:rsidRPr="00292562" w:rsidRDefault="00D63AC4" w:rsidP="00D63AC4"/>
    <w:p w14:paraId="358F0C86" w14:textId="77777777" w:rsidR="00D63AC4" w:rsidRPr="0027318E" w:rsidRDefault="00D63AC4" w:rsidP="00D63AC4">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4BE049B2" w14:textId="77777777" w:rsidR="00D63AC4" w:rsidRPr="00292562" w:rsidRDefault="00D63AC4" w:rsidP="00D63AC4"/>
    <w:p w14:paraId="76781A69" w14:textId="77777777" w:rsidR="00D63AC4" w:rsidRPr="00292562" w:rsidRDefault="00D63AC4" w:rsidP="00D63AC4"/>
    <w:p w14:paraId="789A2BCC" w14:textId="77777777" w:rsidR="00D63AC4" w:rsidRPr="0027318E" w:rsidRDefault="00D63AC4" w:rsidP="00D63AC4">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4D8F227A" w14:textId="77777777" w:rsidR="00D63AC4" w:rsidRPr="00292562" w:rsidRDefault="00D63AC4" w:rsidP="00D63AC4"/>
    <w:p w14:paraId="072A756B" w14:textId="77777777" w:rsidR="00D63AC4" w:rsidRPr="00292562" w:rsidRDefault="00D63AC4" w:rsidP="00D63AC4"/>
    <w:p w14:paraId="02E74E36" w14:textId="77777777" w:rsidR="00D63AC4" w:rsidRPr="0027318E" w:rsidRDefault="00D63AC4" w:rsidP="00D63AC4">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7EB013E7" w14:textId="77777777" w:rsidR="00D63AC4" w:rsidRPr="00292562" w:rsidRDefault="00D63AC4" w:rsidP="00D63AC4"/>
    <w:p w14:paraId="43F87E28" w14:textId="77777777" w:rsidR="00D63AC4" w:rsidRPr="00292562" w:rsidRDefault="00D63AC4" w:rsidP="00D63AC4">
      <w:r w:rsidRPr="00292562">
        <w:t>Omlyclo 75 mg</w:t>
      </w:r>
    </w:p>
    <w:p w14:paraId="2F0C8B0A" w14:textId="77777777" w:rsidR="00D63AC4" w:rsidRPr="00292562" w:rsidRDefault="00D63AC4" w:rsidP="00D63AC4"/>
    <w:p w14:paraId="0F3ED58E" w14:textId="77777777" w:rsidR="00D63AC4" w:rsidRPr="00292562" w:rsidRDefault="00D63AC4" w:rsidP="00D63AC4"/>
    <w:p w14:paraId="789350AB" w14:textId="77777777" w:rsidR="00D63AC4" w:rsidRPr="0027318E" w:rsidRDefault="00D63AC4" w:rsidP="00D63AC4">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468AB724" w14:textId="77777777" w:rsidR="00D63AC4" w:rsidRPr="00292562" w:rsidRDefault="00D63AC4" w:rsidP="00D63AC4"/>
    <w:p w14:paraId="52A0C634" w14:textId="77777777" w:rsidR="00D63AC4" w:rsidRPr="00292562" w:rsidRDefault="00D63AC4" w:rsidP="00D63AC4">
      <w:pPr>
        <w:pStyle w:val="NormalKeep"/>
        <w:rPr>
          <w:shd w:val="pct15" w:color="auto" w:fill="FFFFFF"/>
        </w:rPr>
      </w:pPr>
      <w:r w:rsidRPr="00292562">
        <w:rPr>
          <w:shd w:val="pct15" w:color="auto" w:fill="FFFFFF"/>
        </w:rPr>
        <w:t>2D brūkšninis kodas su nurodytu unikaliu identifikatoriumi.</w:t>
      </w:r>
    </w:p>
    <w:p w14:paraId="7CE0A8D5" w14:textId="77777777" w:rsidR="00D63AC4" w:rsidRPr="00292562" w:rsidRDefault="00D63AC4" w:rsidP="00D63AC4"/>
    <w:p w14:paraId="51B9DB74" w14:textId="77777777" w:rsidR="00D63AC4" w:rsidRPr="00292562" w:rsidRDefault="00D63AC4" w:rsidP="00D63AC4"/>
    <w:p w14:paraId="6224D684" w14:textId="77777777" w:rsidR="00D63AC4" w:rsidRPr="0027318E" w:rsidRDefault="00D63AC4" w:rsidP="00D63AC4">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3A467CF1" w14:textId="77777777" w:rsidR="00D63AC4" w:rsidRPr="00292562" w:rsidRDefault="00D63AC4" w:rsidP="00D63AC4"/>
    <w:p w14:paraId="3D33EE1C" w14:textId="77777777" w:rsidR="00D63AC4" w:rsidRPr="00292562" w:rsidRDefault="00D63AC4" w:rsidP="00D63AC4">
      <w:r w:rsidRPr="00292562">
        <w:t>PC</w:t>
      </w:r>
    </w:p>
    <w:p w14:paraId="0C4289BB" w14:textId="77777777" w:rsidR="00D63AC4" w:rsidRPr="00292562" w:rsidRDefault="00D63AC4" w:rsidP="00D63AC4">
      <w:r w:rsidRPr="00292562">
        <w:t>SN</w:t>
      </w:r>
    </w:p>
    <w:p w14:paraId="6FAA9170" w14:textId="77777777" w:rsidR="00D63AC4" w:rsidRPr="00292562" w:rsidRDefault="00D63AC4" w:rsidP="00D63AC4">
      <w:pPr>
        <w:rPr>
          <w:rFonts w:eastAsia="맑은 고딕"/>
        </w:rPr>
      </w:pPr>
      <w:r w:rsidRPr="00292562">
        <w:t>NN</w:t>
      </w:r>
    </w:p>
    <w:p w14:paraId="555526B8" w14:textId="77777777" w:rsidR="00B377AF" w:rsidRPr="00292562" w:rsidRDefault="00B377AF" w:rsidP="00D63AC4">
      <w:pPr>
        <w:rPr>
          <w:rFonts w:eastAsia="맑은 고딕"/>
          <w:lang w:eastAsia="ko-KR"/>
        </w:rPr>
      </w:pPr>
    </w:p>
    <w:p w14:paraId="3B4B4B2E" w14:textId="77777777" w:rsidR="00B377AF" w:rsidRPr="00292562" w:rsidRDefault="00B377AF" w:rsidP="00D63AC4">
      <w:pPr>
        <w:rPr>
          <w:rFonts w:eastAsia="맑은 고딕"/>
          <w:lang w:eastAsia="ko-KR"/>
        </w:rPr>
      </w:pPr>
    </w:p>
    <w:p w14:paraId="7BE6E60D" w14:textId="77777777" w:rsidR="00B377AF" w:rsidRPr="0027318E" w:rsidRDefault="00B377AF" w:rsidP="00B377AF">
      <w:pPr>
        <w:pStyle w:val="BoxedHeading"/>
        <w:ind w:left="0" w:firstLine="0"/>
        <w:rPr>
          <w:rFonts w:ascii="Times New Roman" w:hAnsi="Times New Roman"/>
        </w:rPr>
      </w:pPr>
      <w:r w:rsidRPr="0027318E">
        <w:rPr>
          <w:rFonts w:ascii="Times New Roman" w:hAnsi="Times New Roman"/>
        </w:rPr>
        <w:lastRenderedPageBreak/>
        <w:t>INFORMACIJA ANT IŠORINĖS PAKUOTĖS</w:t>
      </w:r>
    </w:p>
    <w:p w14:paraId="641488DE" w14:textId="77777777" w:rsidR="00B377AF" w:rsidRPr="0027318E" w:rsidRDefault="00B377AF" w:rsidP="00B377AF">
      <w:pPr>
        <w:pStyle w:val="BoxedHeading"/>
        <w:ind w:left="0" w:firstLine="0"/>
        <w:rPr>
          <w:rFonts w:ascii="Times New Roman" w:hAnsi="Times New Roman"/>
        </w:rPr>
      </w:pPr>
    </w:p>
    <w:p w14:paraId="02D38824" w14:textId="77777777" w:rsidR="00B377AF" w:rsidRPr="0027318E" w:rsidRDefault="00B377AF" w:rsidP="00B377AF">
      <w:pPr>
        <w:pStyle w:val="BoxedHeading"/>
        <w:ind w:left="0" w:firstLine="0"/>
        <w:rPr>
          <w:rFonts w:ascii="Times New Roman" w:hAnsi="Times New Roman"/>
        </w:rPr>
      </w:pPr>
      <w:r w:rsidRPr="0027318E">
        <w:rPr>
          <w:rFonts w:ascii="Times New Roman" w:hAnsi="Times New Roman"/>
        </w:rPr>
        <w:t>SUDĖTINĖS PAKUOTĖS IŠORINĖ DĖŽUTĖ (SU MĖLYNUOJU LANGELIU)</w:t>
      </w:r>
    </w:p>
    <w:p w14:paraId="081A783E" w14:textId="77777777" w:rsidR="00B377AF" w:rsidRPr="00292562" w:rsidRDefault="00B377AF" w:rsidP="00B377AF"/>
    <w:p w14:paraId="7A83879D" w14:textId="77777777" w:rsidR="00B377AF" w:rsidRPr="00292562" w:rsidRDefault="00B377AF" w:rsidP="00B377AF"/>
    <w:p w14:paraId="22F67F80" w14:textId="77777777" w:rsidR="00B377AF" w:rsidRPr="0027318E" w:rsidRDefault="00B377AF" w:rsidP="00B377AF">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65860439" w14:textId="77777777" w:rsidR="00B377AF" w:rsidRPr="00292562" w:rsidRDefault="00B377AF" w:rsidP="00B377AF"/>
    <w:p w14:paraId="615CFDC9" w14:textId="178C1F50" w:rsidR="00B377AF" w:rsidRPr="00201800" w:rsidRDefault="00B377AF" w:rsidP="00B377AF">
      <w:pPr>
        <w:rPr>
          <w:rPrChange w:id="1039" w:author="만든 이">
            <w:rPr>
              <w:lang w:val="en-US"/>
            </w:rPr>
          </w:rPrChange>
        </w:rPr>
      </w:pPr>
      <w:r w:rsidRPr="00F62FEA">
        <w:t xml:space="preserve">Omlyclo </w:t>
      </w:r>
      <w:r w:rsidRPr="00F62FEA">
        <w:rPr>
          <w:lang w:eastAsia="ko-KR"/>
        </w:rPr>
        <w:t>75</w:t>
      </w:r>
      <w:r w:rsidRPr="00F62FEA">
        <w:t xml:space="preserve"> mg </w:t>
      </w:r>
      <w:r w:rsidRPr="00F62FEA">
        <w:rPr>
          <w:lang w:eastAsia="ko-KR"/>
        </w:rPr>
        <w:t>i</w:t>
      </w:r>
      <w:r w:rsidRPr="00F62FEA">
        <w:t>njekcinis tirpalas užpildytame švirkštiklyje</w:t>
      </w:r>
    </w:p>
    <w:p w14:paraId="4780E442" w14:textId="77777777" w:rsidR="00B377AF" w:rsidRPr="00292562" w:rsidRDefault="00B377AF" w:rsidP="00B377AF">
      <w:pPr>
        <w:rPr>
          <w:i/>
          <w:iCs/>
        </w:rPr>
      </w:pPr>
      <w:r w:rsidRPr="00292562">
        <w:rPr>
          <w:i/>
        </w:rPr>
        <w:t>omalizumabum</w:t>
      </w:r>
    </w:p>
    <w:p w14:paraId="36C18275" w14:textId="77777777" w:rsidR="00B377AF" w:rsidRPr="00292562" w:rsidRDefault="00B377AF" w:rsidP="00B377AF"/>
    <w:p w14:paraId="38B68B1C" w14:textId="77777777" w:rsidR="00B377AF" w:rsidRPr="00292562" w:rsidRDefault="00B377AF" w:rsidP="00B377AF"/>
    <w:p w14:paraId="4E038B63" w14:textId="77777777" w:rsidR="00B377AF" w:rsidRPr="0027318E" w:rsidRDefault="00B377AF" w:rsidP="00B377AF">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7907231D" w14:textId="77777777" w:rsidR="00B377AF" w:rsidRPr="00292562" w:rsidRDefault="00B377AF" w:rsidP="00B377AF"/>
    <w:p w14:paraId="21DAFAAF" w14:textId="335E3580" w:rsidR="00B377AF" w:rsidRPr="00292562" w:rsidRDefault="00B377AF" w:rsidP="00B377AF">
      <w:pPr>
        <w:rPr>
          <w:rFonts w:eastAsia="맑은 고딕"/>
        </w:rPr>
      </w:pPr>
      <w:r w:rsidRPr="00292562">
        <w:t xml:space="preserve">Viename </w:t>
      </w:r>
      <w:r w:rsidRPr="00292562">
        <w:rPr>
          <w:lang w:eastAsia="ko-KR"/>
        </w:rPr>
        <w:t>0,5</w:t>
      </w:r>
      <w:r w:rsidRPr="00292562">
        <w:t xml:space="preserve"> ml užpildytame švirkštiklyje yra </w:t>
      </w:r>
      <w:r w:rsidRPr="00292562">
        <w:rPr>
          <w:lang w:eastAsia="ko-KR"/>
        </w:rPr>
        <w:t>75</w:t>
      </w:r>
      <w:r w:rsidRPr="00292562">
        <w:t xml:space="preserve"> mg omalizumabo</w:t>
      </w:r>
      <w:ins w:id="1040" w:author="만든 이">
        <w:r w:rsidR="00C32024">
          <w:t>.</w:t>
        </w:r>
      </w:ins>
    </w:p>
    <w:p w14:paraId="68CFDBD2" w14:textId="77777777" w:rsidR="00B377AF" w:rsidRPr="00292562" w:rsidRDefault="00B377AF" w:rsidP="00B377AF"/>
    <w:p w14:paraId="0930F5BD" w14:textId="77777777" w:rsidR="00B377AF" w:rsidRPr="00292562" w:rsidRDefault="00B377AF" w:rsidP="00B377AF"/>
    <w:p w14:paraId="364FFD19" w14:textId="77777777" w:rsidR="00B377AF" w:rsidRPr="0027318E" w:rsidRDefault="00B377AF" w:rsidP="00B377AF">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35AD6CB8" w14:textId="77777777" w:rsidR="00B377AF" w:rsidRPr="00292562" w:rsidRDefault="00B377AF" w:rsidP="00B377AF"/>
    <w:p w14:paraId="59309101" w14:textId="2228F2B5" w:rsidR="00B377AF" w:rsidRPr="00292562" w:rsidRDefault="00B377AF" w:rsidP="00B377AF">
      <w:r w:rsidRPr="00292562">
        <w:t>Pagalbinės medžiagos: L</w:t>
      </w:r>
      <w:r w:rsidRPr="00292562">
        <w:noBreakHyphen/>
        <w:t>arginino hidrochloridas, L</w:t>
      </w:r>
      <w:r w:rsidRPr="00292562">
        <w:noBreakHyphen/>
        <w:t>histidino hidrochlorid</w:t>
      </w:r>
      <w:ins w:id="1041" w:author="만든 이">
        <w:r w:rsidR="00C32024">
          <w:t>as</w:t>
        </w:r>
      </w:ins>
      <w:del w:id="1042"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3737BC1D" w14:textId="77777777" w:rsidR="00B377AF" w:rsidRPr="00292562" w:rsidRDefault="00B377AF" w:rsidP="00B377AF"/>
    <w:p w14:paraId="70387BD3" w14:textId="77777777" w:rsidR="00B377AF" w:rsidRPr="00292562" w:rsidRDefault="00B377AF" w:rsidP="00B377AF"/>
    <w:p w14:paraId="41F33EF2" w14:textId="77777777" w:rsidR="00B377AF" w:rsidRPr="0027318E" w:rsidRDefault="00B377AF" w:rsidP="00B377AF">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2BC295F8" w14:textId="77777777" w:rsidR="00B377AF" w:rsidRPr="00292562" w:rsidRDefault="00B377AF" w:rsidP="00B377AF"/>
    <w:p w14:paraId="63000C94" w14:textId="77777777" w:rsidR="00B377AF" w:rsidRPr="00292562" w:rsidRDefault="00B377AF" w:rsidP="00B377AF">
      <w:pPr>
        <w:pStyle w:val="NormalKeep"/>
        <w:rPr>
          <w:shd w:val="pct15" w:color="auto" w:fill="FFFFFF"/>
        </w:rPr>
      </w:pPr>
      <w:r w:rsidRPr="00292562">
        <w:rPr>
          <w:shd w:val="pct15" w:color="auto" w:fill="FFFFFF"/>
        </w:rPr>
        <w:t>Injekcinis tirpalas užpildytame švirkštiklyje.</w:t>
      </w:r>
    </w:p>
    <w:p w14:paraId="5F30DFE8" w14:textId="77777777" w:rsidR="00B377AF" w:rsidRPr="00292562" w:rsidRDefault="00B377AF" w:rsidP="00B377AF">
      <w:pPr>
        <w:pStyle w:val="NormalKeep"/>
      </w:pPr>
      <w:r w:rsidRPr="00292562">
        <w:rPr>
          <w:lang w:eastAsia="ko-KR"/>
        </w:rPr>
        <w:t>75 mg/0,5 ml</w:t>
      </w:r>
    </w:p>
    <w:p w14:paraId="6622910F" w14:textId="77777777" w:rsidR="00B377AF" w:rsidRPr="00292562" w:rsidRDefault="00B377AF" w:rsidP="00B377AF"/>
    <w:p w14:paraId="5723DA5E" w14:textId="3F264687" w:rsidR="00B377AF" w:rsidRPr="00BA5AC8" w:rsidRDefault="00B377AF" w:rsidP="00B377AF">
      <w:pPr>
        <w:rPr>
          <w:rFonts w:eastAsia="맑은 고딕"/>
          <w:lang w:eastAsia="ko-KR"/>
          <w:rPrChange w:id="1043" w:author="만든 이">
            <w:rPr>
              <w:rFonts w:eastAsia="맑은 고딕"/>
            </w:rPr>
          </w:rPrChange>
        </w:rPr>
      </w:pPr>
      <w:r w:rsidRPr="00292562">
        <w:t xml:space="preserve">Sudėtinė pakuotė: </w:t>
      </w:r>
      <w:r w:rsidRPr="00292562">
        <w:rPr>
          <w:lang w:eastAsia="ko-KR"/>
        </w:rPr>
        <w:t>3</w:t>
      </w:r>
      <w:r w:rsidRPr="00292562">
        <w:t xml:space="preserve"> (</w:t>
      </w:r>
      <w:r w:rsidRPr="00292562">
        <w:rPr>
          <w:lang w:eastAsia="ko-KR"/>
        </w:rPr>
        <w:t>3</w:t>
      </w:r>
      <w:r w:rsidRPr="00292562">
        <w:t> x 1) užpildyti švirkštikliai</w:t>
      </w:r>
      <w:ins w:id="1044" w:author="만든 이">
        <w:r w:rsidR="00CA38D3">
          <w:rPr>
            <w:rFonts w:eastAsia="맑은 고딕" w:hint="eastAsia"/>
            <w:lang w:eastAsia="ko-KR"/>
          </w:rPr>
          <w:t>.</w:t>
        </w:r>
      </w:ins>
    </w:p>
    <w:p w14:paraId="57ABE163" w14:textId="77777777" w:rsidR="00B377AF" w:rsidRPr="00292562" w:rsidRDefault="00B377AF" w:rsidP="00B377AF"/>
    <w:p w14:paraId="77F26E00" w14:textId="77777777" w:rsidR="00B377AF" w:rsidRPr="00292562" w:rsidRDefault="00B377AF" w:rsidP="00B377AF"/>
    <w:p w14:paraId="2A72EA71" w14:textId="77777777" w:rsidR="00B377AF" w:rsidRPr="0027318E" w:rsidRDefault="00B377AF" w:rsidP="00B377AF">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1598AF05" w14:textId="77777777" w:rsidR="00B377AF" w:rsidRPr="00292562" w:rsidRDefault="00B377AF" w:rsidP="00B377AF"/>
    <w:p w14:paraId="1D7F0E9D" w14:textId="77777777" w:rsidR="00B377AF" w:rsidRPr="00292562" w:rsidRDefault="00B377AF" w:rsidP="00B377AF">
      <w:r w:rsidRPr="00292562">
        <w:t>Leisti po oda.</w:t>
      </w:r>
    </w:p>
    <w:p w14:paraId="2E604E90" w14:textId="77777777" w:rsidR="00B377AF" w:rsidRPr="00292562" w:rsidRDefault="00B377AF" w:rsidP="00B377AF">
      <w:r w:rsidRPr="00292562">
        <w:t>Prieš vartojimą perskaitykite pakuotės lapelį.</w:t>
      </w:r>
    </w:p>
    <w:p w14:paraId="3FB2C6A0" w14:textId="77777777" w:rsidR="00B377AF" w:rsidRPr="00292562" w:rsidRDefault="00B377AF" w:rsidP="00B377AF">
      <w:r w:rsidRPr="00292562">
        <w:t>Tik vienkartiniam vartojimui.</w:t>
      </w:r>
    </w:p>
    <w:p w14:paraId="487AB992" w14:textId="77777777" w:rsidR="00B377AF" w:rsidRPr="00292562" w:rsidRDefault="00B377AF" w:rsidP="00B377AF"/>
    <w:p w14:paraId="272E00E3" w14:textId="77777777" w:rsidR="00B377AF" w:rsidRPr="00292562" w:rsidRDefault="00B377AF" w:rsidP="00B377AF"/>
    <w:p w14:paraId="2AE4DF0E" w14:textId="77777777" w:rsidR="00B377AF" w:rsidRPr="0027318E" w:rsidRDefault="00B377AF" w:rsidP="00B377AF">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294DE6B7" w14:textId="77777777" w:rsidR="00B377AF" w:rsidRPr="00292562" w:rsidRDefault="00B377AF" w:rsidP="00B377AF"/>
    <w:p w14:paraId="2C98D106" w14:textId="77777777" w:rsidR="00B377AF" w:rsidRPr="00292562" w:rsidRDefault="00B377AF" w:rsidP="00B377AF">
      <w:r w:rsidRPr="00292562">
        <w:t>Laikyti vaikams nepastebimoje ir nepasiekiamoje vietoje.</w:t>
      </w:r>
    </w:p>
    <w:p w14:paraId="7D97A526" w14:textId="77777777" w:rsidR="00B377AF" w:rsidRPr="00292562" w:rsidRDefault="00B377AF" w:rsidP="00B377AF"/>
    <w:p w14:paraId="3DA79811" w14:textId="77777777" w:rsidR="00B377AF" w:rsidRPr="00292562" w:rsidRDefault="00B377AF" w:rsidP="00B377AF"/>
    <w:p w14:paraId="6181A85A" w14:textId="77777777" w:rsidR="00B377AF" w:rsidRPr="0027318E" w:rsidRDefault="00B377AF" w:rsidP="00B377AF">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46247F47" w14:textId="77777777" w:rsidR="00B377AF" w:rsidRPr="00292562" w:rsidRDefault="00B377AF" w:rsidP="00B377AF"/>
    <w:p w14:paraId="0133A6EE" w14:textId="77777777" w:rsidR="00B377AF" w:rsidRPr="00292562" w:rsidRDefault="00B377AF" w:rsidP="00B377AF"/>
    <w:p w14:paraId="3597ADA9" w14:textId="77777777" w:rsidR="00B377AF" w:rsidRPr="0027318E" w:rsidRDefault="00B377AF" w:rsidP="00B377AF">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16EE04E4" w14:textId="77777777" w:rsidR="00B377AF" w:rsidRPr="00292562" w:rsidRDefault="00B377AF" w:rsidP="00B377AF"/>
    <w:p w14:paraId="443E4B43" w14:textId="77777777" w:rsidR="00B377AF" w:rsidRPr="00292562" w:rsidRDefault="00B377AF" w:rsidP="00B377AF">
      <w:r w:rsidRPr="00292562">
        <w:t>EXP</w:t>
      </w:r>
    </w:p>
    <w:p w14:paraId="24DA182B" w14:textId="77777777" w:rsidR="00B377AF" w:rsidRPr="00292562" w:rsidRDefault="00B377AF" w:rsidP="00B377AF"/>
    <w:p w14:paraId="5DDDE064" w14:textId="77777777" w:rsidR="00B377AF" w:rsidRPr="00292562" w:rsidRDefault="00B377AF" w:rsidP="00B377AF"/>
    <w:p w14:paraId="23F65411" w14:textId="77777777" w:rsidR="00B377AF" w:rsidRPr="0027318E" w:rsidRDefault="00B377AF" w:rsidP="00B377AF">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3C03CDB1" w14:textId="77777777" w:rsidR="00B377AF" w:rsidRPr="00292562" w:rsidRDefault="00B377AF" w:rsidP="00B377AF">
      <w:pPr>
        <w:keepNext/>
      </w:pPr>
    </w:p>
    <w:p w14:paraId="78F6DE02" w14:textId="77777777" w:rsidR="00B377AF" w:rsidRPr="00292562" w:rsidRDefault="00B377AF" w:rsidP="00B377AF">
      <w:pPr>
        <w:keepNext/>
      </w:pPr>
      <w:r w:rsidRPr="00292562">
        <w:t>Laikyti šaldytuve.</w:t>
      </w:r>
    </w:p>
    <w:p w14:paraId="31AFE358" w14:textId="77777777" w:rsidR="00B377AF" w:rsidRPr="00292562" w:rsidRDefault="00B377AF" w:rsidP="00B377AF">
      <w:pPr>
        <w:keepNext/>
      </w:pPr>
      <w:r w:rsidRPr="00292562">
        <w:t>Negalima užšaldyti.</w:t>
      </w:r>
    </w:p>
    <w:p w14:paraId="43B1811C" w14:textId="77777777" w:rsidR="00B377AF" w:rsidRPr="00292562" w:rsidRDefault="00B377AF" w:rsidP="00B377AF">
      <w:r w:rsidRPr="00292562">
        <w:t>Švirkštiklį laikyti gamintojo pakuotėje, kad vaistas būtų apsaugotas nuo šviesos.</w:t>
      </w:r>
    </w:p>
    <w:p w14:paraId="0BB2D65B" w14:textId="77777777" w:rsidR="00B377AF" w:rsidRPr="00292562" w:rsidRDefault="00B377AF" w:rsidP="00B377AF"/>
    <w:p w14:paraId="66D629F6" w14:textId="77777777" w:rsidR="00B377AF" w:rsidRPr="00292562" w:rsidRDefault="00B377AF" w:rsidP="00B377AF"/>
    <w:p w14:paraId="4114B874" w14:textId="77777777" w:rsidR="00B377AF" w:rsidRPr="0027318E" w:rsidRDefault="00B377AF" w:rsidP="00B377AF">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52F51E2B" w14:textId="77777777" w:rsidR="00B377AF" w:rsidRPr="00292562" w:rsidRDefault="00B377AF" w:rsidP="00B377AF"/>
    <w:p w14:paraId="20934445" w14:textId="77777777" w:rsidR="00B377AF" w:rsidRPr="00292562" w:rsidRDefault="00B377AF" w:rsidP="00B377AF"/>
    <w:p w14:paraId="4CAECD14" w14:textId="77777777" w:rsidR="00B377AF" w:rsidRPr="0027318E" w:rsidRDefault="00B377AF" w:rsidP="00B377AF">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68FE5314" w14:textId="77777777" w:rsidR="00B377AF" w:rsidRPr="00292562" w:rsidRDefault="00B377AF" w:rsidP="00B377AF"/>
    <w:p w14:paraId="7FC605CC" w14:textId="77777777" w:rsidR="00B377AF" w:rsidRPr="00292562" w:rsidRDefault="00B377AF" w:rsidP="00B377AF">
      <w:r w:rsidRPr="00292562">
        <w:t xml:space="preserve">Celltrion Healthcare Hungary Kft. </w:t>
      </w:r>
    </w:p>
    <w:p w14:paraId="6AD953A6" w14:textId="77777777" w:rsidR="00B377AF" w:rsidRPr="00292562" w:rsidRDefault="00B377AF" w:rsidP="00B377AF">
      <w:r w:rsidRPr="00292562">
        <w:t>1062 Budapest,</w:t>
      </w:r>
    </w:p>
    <w:p w14:paraId="2E6B00EA" w14:textId="77777777" w:rsidR="00B377AF" w:rsidRPr="00292562" w:rsidRDefault="00B377AF" w:rsidP="00B377AF">
      <w:r w:rsidRPr="00292562">
        <w:t>Váci út 1-3. WestEnd Office Building B torony</w:t>
      </w:r>
    </w:p>
    <w:p w14:paraId="5A0EE35A" w14:textId="77777777" w:rsidR="00B377AF" w:rsidRPr="00292562" w:rsidRDefault="00B377AF" w:rsidP="00B377AF">
      <w:r w:rsidRPr="00292562">
        <w:t>Vengrija</w:t>
      </w:r>
    </w:p>
    <w:p w14:paraId="0834E571" w14:textId="77777777" w:rsidR="00B377AF" w:rsidRPr="00292562" w:rsidRDefault="00B377AF" w:rsidP="00B377AF"/>
    <w:p w14:paraId="7052C92F" w14:textId="77777777" w:rsidR="00B377AF" w:rsidRPr="00292562" w:rsidRDefault="00B377AF" w:rsidP="00B377AF"/>
    <w:p w14:paraId="32FD0590" w14:textId="77777777" w:rsidR="00B377AF" w:rsidRPr="0027318E" w:rsidRDefault="00B377AF" w:rsidP="00B377AF">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2FCB37F6" w14:textId="77777777" w:rsidR="00B377AF" w:rsidRPr="00292562" w:rsidRDefault="00B377AF" w:rsidP="00B377AF"/>
    <w:p w14:paraId="222E9942" w14:textId="237500EE" w:rsidR="00B377AF" w:rsidRPr="00292562" w:rsidRDefault="00B377AF" w:rsidP="00B377AF">
      <w:pPr>
        <w:rPr>
          <w:highlight w:val="lightGray"/>
          <w:shd w:val="pct15" w:color="auto" w:fill="FFFFFF"/>
        </w:rPr>
      </w:pPr>
      <w:r w:rsidRPr="00292562">
        <w:t>EU/1/24/1817/0</w:t>
      </w:r>
      <w:r w:rsidRPr="00292562">
        <w:rPr>
          <w:lang w:eastAsia="ko-KR"/>
        </w:rPr>
        <w:t>10</w:t>
      </w:r>
      <w:r w:rsidRPr="00292562">
        <w:rPr>
          <w:lang w:eastAsia="ko-KR"/>
        </w:rPr>
        <w:tab/>
      </w:r>
      <w:r w:rsidRPr="00292562">
        <w:rPr>
          <w:lang w:eastAsia="ko-KR"/>
        </w:rPr>
        <w:tab/>
      </w:r>
      <w:r w:rsidRPr="00292562">
        <w:rPr>
          <w:lang w:eastAsia="ko-KR"/>
        </w:rPr>
        <w:tab/>
      </w:r>
      <w:r w:rsidRPr="00F62FEA">
        <w:rPr>
          <w:highlight w:val="lightGray"/>
          <w:lang w:eastAsia="ko-KR"/>
        </w:rPr>
        <w:t>75</w:t>
      </w:r>
      <w:r w:rsidRPr="00F62FEA">
        <w:rPr>
          <w:highlight w:val="lightGray"/>
        </w:rPr>
        <w:t xml:space="preserve"> mg </w:t>
      </w:r>
      <w:ins w:id="1045" w:author="만든 이">
        <w:r w:rsidR="00C32024">
          <w:rPr>
            <w:highlight w:val="lightGray"/>
          </w:rPr>
          <w:t>i</w:t>
        </w:r>
      </w:ins>
      <w:del w:id="1046"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3</w:t>
      </w:r>
      <w:r w:rsidRPr="00292562">
        <w:rPr>
          <w:highlight w:val="lightGray"/>
          <w:shd w:val="pct15" w:color="auto" w:fill="FFFFFF"/>
        </w:rPr>
        <w:t> x 1)</w:t>
      </w:r>
    </w:p>
    <w:p w14:paraId="0FBACB1E" w14:textId="77777777" w:rsidR="00B377AF" w:rsidRPr="00292562" w:rsidRDefault="00B377AF" w:rsidP="00B377AF"/>
    <w:p w14:paraId="0C0EF918" w14:textId="77777777" w:rsidR="00B377AF" w:rsidRPr="00292562" w:rsidRDefault="00B377AF" w:rsidP="00B377AF"/>
    <w:p w14:paraId="3576D43A" w14:textId="77777777" w:rsidR="00B377AF" w:rsidRPr="0027318E" w:rsidRDefault="00B377AF" w:rsidP="00B377AF">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2AB88BFD" w14:textId="77777777" w:rsidR="00B377AF" w:rsidRPr="00292562" w:rsidRDefault="00B377AF" w:rsidP="00B377AF"/>
    <w:p w14:paraId="04DF375D" w14:textId="77777777" w:rsidR="00B377AF" w:rsidRPr="00292562" w:rsidRDefault="00B377AF" w:rsidP="00B377AF">
      <w:r w:rsidRPr="00292562">
        <w:t>Lot</w:t>
      </w:r>
    </w:p>
    <w:p w14:paraId="025BA515" w14:textId="77777777" w:rsidR="00B377AF" w:rsidRPr="00292562" w:rsidRDefault="00B377AF" w:rsidP="00B377AF"/>
    <w:p w14:paraId="10D8D63F" w14:textId="77777777" w:rsidR="00B377AF" w:rsidRPr="00292562" w:rsidRDefault="00B377AF" w:rsidP="00B377AF"/>
    <w:p w14:paraId="699FEA88" w14:textId="77777777" w:rsidR="00B377AF" w:rsidRPr="0027318E" w:rsidRDefault="00B377AF" w:rsidP="00B377AF">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36F5445D" w14:textId="77777777" w:rsidR="00B377AF" w:rsidRPr="00292562" w:rsidRDefault="00B377AF" w:rsidP="00B377AF"/>
    <w:p w14:paraId="7A4C7F45" w14:textId="77777777" w:rsidR="00B377AF" w:rsidRPr="00292562" w:rsidRDefault="00B377AF" w:rsidP="00B377AF"/>
    <w:p w14:paraId="63BB71F3" w14:textId="77777777" w:rsidR="00B377AF" w:rsidRPr="0027318E" w:rsidRDefault="00B377AF" w:rsidP="00B377AF">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290F6918" w14:textId="77777777" w:rsidR="00B377AF" w:rsidRPr="00292562" w:rsidRDefault="00B377AF" w:rsidP="00B377AF"/>
    <w:p w14:paraId="4F3F942F" w14:textId="77777777" w:rsidR="00B377AF" w:rsidRPr="00292562" w:rsidRDefault="00B377AF" w:rsidP="00B377AF"/>
    <w:p w14:paraId="5524C071" w14:textId="77777777" w:rsidR="00B377AF" w:rsidRPr="0027318E" w:rsidRDefault="00B377AF" w:rsidP="00B377AF">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7DF78211" w14:textId="77777777" w:rsidR="00B377AF" w:rsidRPr="00292562" w:rsidRDefault="00B377AF" w:rsidP="00B377AF"/>
    <w:p w14:paraId="1B45D045" w14:textId="47CF1E7B" w:rsidR="00B377AF" w:rsidRPr="00292562" w:rsidRDefault="00B377AF" w:rsidP="00B377AF">
      <w:r w:rsidRPr="00292562">
        <w:t xml:space="preserve">Omlyclo </w:t>
      </w:r>
      <w:r w:rsidRPr="00292562">
        <w:rPr>
          <w:lang w:eastAsia="ko-KR"/>
        </w:rPr>
        <w:t>75</w:t>
      </w:r>
      <w:r w:rsidRPr="00292562">
        <w:t> mg</w:t>
      </w:r>
    </w:p>
    <w:p w14:paraId="6053B7EA" w14:textId="77777777" w:rsidR="00B377AF" w:rsidRPr="00292562" w:rsidRDefault="00B377AF" w:rsidP="00B377AF"/>
    <w:p w14:paraId="06C3657A" w14:textId="77777777" w:rsidR="00B377AF" w:rsidRPr="00292562" w:rsidRDefault="00B377AF" w:rsidP="00B377AF"/>
    <w:p w14:paraId="1118A827" w14:textId="77777777" w:rsidR="00B377AF" w:rsidRPr="0027318E" w:rsidRDefault="00B377AF" w:rsidP="00B377AF">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79F7A7CC" w14:textId="77777777" w:rsidR="00B377AF" w:rsidRPr="00292562" w:rsidRDefault="00B377AF" w:rsidP="00B377AF"/>
    <w:p w14:paraId="2CED2FD3" w14:textId="77777777" w:rsidR="00B377AF" w:rsidRPr="00292562" w:rsidRDefault="00B377AF" w:rsidP="00B377AF">
      <w:pPr>
        <w:rPr>
          <w:rFonts w:eastAsia="SimSun"/>
          <w:shd w:val="pct15" w:color="auto" w:fill="FFFFFF"/>
        </w:rPr>
      </w:pPr>
      <w:r w:rsidRPr="00292562">
        <w:rPr>
          <w:shd w:val="pct15" w:color="auto" w:fill="FFFFFF"/>
        </w:rPr>
        <w:t>2D brūkšninis kodas su nurodytu unikaliu identifikatoriumi.</w:t>
      </w:r>
    </w:p>
    <w:p w14:paraId="22508F17" w14:textId="77777777" w:rsidR="00B377AF" w:rsidRPr="00292562" w:rsidRDefault="00B377AF" w:rsidP="00B377AF"/>
    <w:p w14:paraId="078E2C3E" w14:textId="77777777" w:rsidR="00B377AF" w:rsidRPr="00292562" w:rsidRDefault="00B377AF" w:rsidP="00B377AF"/>
    <w:p w14:paraId="7443F38D" w14:textId="77777777" w:rsidR="00B377AF" w:rsidRPr="0027318E" w:rsidRDefault="00B377AF" w:rsidP="00B377AF">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6DE36ECB" w14:textId="77777777" w:rsidR="00B377AF" w:rsidRPr="00292562" w:rsidRDefault="00B377AF" w:rsidP="00B377AF">
      <w:pPr>
        <w:keepNext/>
      </w:pPr>
    </w:p>
    <w:p w14:paraId="491E4447" w14:textId="77777777" w:rsidR="00B377AF" w:rsidRPr="00292562" w:rsidRDefault="00B377AF" w:rsidP="00B377AF">
      <w:pPr>
        <w:keepNext/>
      </w:pPr>
      <w:r w:rsidRPr="00292562">
        <w:t>PC</w:t>
      </w:r>
    </w:p>
    <w:p w14:paraId="292E2C3D" w14:textId="77777777" w:rsidR="00B377AF" w:rsidRPr="00292562" w:rsidRDefault="00B377AF" w:rsidP="00B377AF">
      <w:pPr>
        <w:keepNext/>
      </w:pPr>
      <w:r w:rsidRPr="00292562">
        <w:t>SN</w:t>
      </w:r>
    </w:p>
    <w:p w14:paraId="6B63EED5" w14:textId="77777777" w:rsidR="00B377AF" w:rsidRPr="00292562" w:rsidRDefault="00B377AF" w:rsidP="00B377AF">
      <w:pPr>
        <w:keepNext/>
      </w:pPr>
      <w:r w:rsidRPr="00292562">
        <w:t>NN</w:t>
      </w:r>
    </w:p>
    <w:p w14:paraId="73CE56F0" w14:textId="77777777" w:rsidR="00B377AF" w:rsidRPr="0027318E" w:rsidRDefault="00B377AF" w:rsidP="00B377AF">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4DEA353D" w14:textId="77777777" w:rsidR="00B377AF" w:rsidRPr="0027318E" w:rsidRDefault="00B377AF" w:rsidP="00B377AF">
      <w:pPr>
        <w:pStyle w:val="BoxedHeading"/>
        <w:ind w:left="0" w:firstLine="0"/>
        <w:rPr>
          <w:rFonts w:ascii="Times New Roman" w:hAnsi="Times New Roman"/>
        </w:rPr>
      </w:pPr>
    </w:p>
    <w:p w14:paraId="2D094F56" w14:textId="77777777" w:rsidR="00B377AF" w:rsidRPr="0027318E" w:rsidRDefault="00B377AF" w:rsidP="00B377AF">
      <w:pPr>
        <w:pStyle w:val="BoxedHeading"/>
        <w:ind w:left="0" w:firstLine="0"/>
        <w:rPr>
          <w:rFonts w:ascii="Times New Roman" w:hAnsi="Times New Roman"/>
        </w:rPr>
      </w:pPr>
      <w:r w:rsidRPr="0027318E">
        <w:rPr>
          <w:rFonts w:ascii="Times New Roman" w:hAnsi="Times New Roman"/>
        </w:rPr>
        <w:t>VIDINĖ SUDĖTINĖS PAKUOTĖS DĖŽUTĖ (BE MĖLYNOJO LANGELIO)</w:t>
      </w:r>
    </w:p>
    <w:p w14:paraId="5935587A" w14:textId="77777777" w:rsidR="00B377AF" w:rsidRPr="00292562" w:rsidRDefault="00B377AF" w:rsidP="00B377AF"/>
    <w:p w14:paraId="6E903009" w14:textId="77777777" w:rsidR="00B377AF" w:rsidRPr="00292562" w:rsidRDefault="00B377AF" w:rsidP="00B377AF"/>
    <w:p w14:paraId="2C8FC2CE" w14:textId="77777777" w:rsidR="00B377AF" w:rsidRPr="0027318E" w:rsidRDefault="00B377AF" w:rsidP="00B377AF">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2231244A" w14:textId="77777777" w:rsidR="00B377AF" w:rsidRPr="00292562" w:rsidRDefault="00B377AF" w:rsidP="00B377AF"/>
    <w:p w14:paraId="524A0159" w14:textId="4D7FDCF0" w:rsidR="00B377AF" w:rsidRPr="00201800" w:rsidRDefault="00B377AF" w:rsidP="00B377AF">
      <w:pPr>
        <w:rPr>
          <w:rPrChange w:id="1047" w:author="만든 이">
            <w:rPr>
              <w:lang w:val="en-US"/>
            </w:rPr>
          </w:rPrChange>
        </w:rPr>
      </w:pPr>
      <w:r w:rsidRPr="00F62FEA">
        <w:t xml:space="preserve">Omlyclo </w:t>
      </w:r>
      <w:r w:rsidRPr="00F62FEA">
        <w:rPr>
          <w:lang w:eastAsia="ko-KR"/>
        </w:rPr>
        <w:t>75</w:t>
      </w:r>
      <w:r w:rsidRPr="00F62FEA">
        <w:t xml:space="preserve"> mg </w:t>
      </w:r>
      <w:r w:rsidRPr="00F62FEA">
        <w:rPr>
          <w:lang w:eastAsia="ko-KR"/>
        </w:rPr>
        <w:t>i</w:t>
      </w:r>
      <w:r w:rsidRPr="00F62FEA">
        <w:t>njekcinis tirpalas užpildytame švirkštiklyje</w:t>
      </w:r>
    </w:p>
    <w:p w14:paraId="7C22A4B2" w14:textId="77777777" w:rsidR="00B377AF" w:rsidRPr="00292562" w:rsidRDefault="00B377AF" w:rsidP="00B377AF">
      <w:pPr>
        <w:rPr>
          <w:i/>
          <w:iCs/>
        </w:rPr>
      </w:pPr>
      <w:r w:rsidRPr="00292562">
        <w:rPr>
          <w:i/>
        </w:rPr>
        <w:t>omalizumabum</w:t>
      </w:r>
    </w:p>
    <w:p w14:paraId="58153A0C" w14:textId="77777777" w:rsidR="00B377AF" w:rsidRPr="00292562" w:rsidRDefault="00B377AF" w:rsidP="00B377AF"/>
    <w:p w14:paraId="4160C217" w14:textId="77777777" w:rsidR="00B377AF" w:rsidRPr="00292562" w:rsidRDefault="00B377AF" w:rsidP="00B377AF"/>
    <w:p w14:paraId="3802BD21" w14:textId="77777777" w:rsidR="00B377AF" w:rsidRPr="0027318E" w:rsidRDefault="00B377AF" w:rsidP="00B377AF">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5C1E6D7C" w14:textId="77777777" w:rsidR="00B377AF" w:rsidRPr="00292562" w:rsidRDefault="00B377AF" w:rsidP="00B377AF"/>
    <w:p w14:paraId="165B075D" w14:textId="763EA1CC" w:rsidR="00B377AF" w:rsidRPr="00292562" w:rsidRDefault="00B377AF" w:rsidP="00B377AF">
      <w:pPr>
        <w:rPr>
          <w:rFonts w:eastAsia="맑은 고딕"/>
        </w:rPr>
      </w:pPr>
      <w:r w:rsidRPr="00292562">
        <w:t xml:space="preserve">Viename </w:t>
      </w:r>
      <w:r w:rsidRPr="00292562">
        <w:rPr>
          <w:lang w:eastAsia="ko-KR"/>
        </w:rPr>
        <w:t>0,5</w:t>
      </w:r>
      <w:r w:rsidRPr="00292562">
        <w:t xml:space="preserve"> ml užpildytame švirkštiklyje yra </w:t>
      </w:r>
      <w:r w:rsidRPr="00292562">
        <w:rPr>
          <w:lang w:eastAsia="ko-KR"/>
        </w:rPr>
        <w:t>75</w:t>
      </w:r>
      <w:r w:rsidRPr="00292562">
        <w:t xml:space="preserve"> mg omalizumabo</w:t>
      </w:r>
    </w:p>
    <w:p w14:paraId="3D36420B" w14:textId="77777777" w:rsidR="00B377AF" w:rsidRPr="00292562" w:rsidRDefault="00B377AF" w:rsidP="00B377AF"/>
    <w:p w14:paraId="65906FDE" w14:textId="77777777" w:rsidR="00B377AF" w:rsidRPr="00292562" w:rsidRDefault="00B377AF" w:rsidP="00B377AF"/>
    <w:p w14:paraId="7120899D" w14:textId="77777777" w:rsidR="00B377AF" w:rsidRPr="0027318E" w:rsidRDefault="00B377AF" w:rsidP="00B377AF">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084C3071" w14:textId="77777777" w:rsidR="00B377AF" w:rsidRPr="00292562" w:rsidRDefault="00B377AF" w:rsidP="00B377AF"/>
    <w:p w14:paraId="6DEB21CF" w14:textId="27D2C0D4" w:rsidR="00B377AF" w:rsidRPr="00292562" w:rsidRDefault="00B377AF" w:rsidP="00B377AF">
      <w:r w:rsidRPr="00292562">
        <w:t>Pagalbinės medžiagos: L</w:t>
      </w:r>
      <w:r w:rsidRPr="00292562">
        <w:noBreakHyphen/>
        <w:t>arginino hidrochloridas, L</w:t>
      </w:r>
      <w:r w:rsidRPr="00292562">
        <w:noBreakHyphen/>
        <w:t>histidino hidrochlorid</w:t>
      </w:r>
      <w:ins w:id="1048" w:author="만든 이">
        <w:r w:rsidR="00C32024">
          <w:t>as</w:t>
        </w:r>
      </w:ins>
      <w:del w:id="1049"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707CFC54" w14:textId="77777777" w:rsidR="00B377AF" w:rsidRPr="00292562" w:rsidRDefault="00B377AF" w:rsidP="00B377AF"/>
    <w:p w14:paraId="05E925B8" w14:textId="77777777" w:rsidR="00B377AF" w:rsidRPr="00292562" w:rsidRDefault="00B377AF" w:rsidP="00B377AF"/>
    <w:p w14:paraId="5C58B96B" w14:textId="77777777" w:rsidR="00B377AF" w:rsidRPr="0027318E" w:rsidRDefault="00B377AF" w:rsidP="00B377AF">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52CE12D7" w14:textId="77777777" w:rsidR="00B377AF" w:rsidRPr="00292562" w:rsidRDefault="00B377AF" w:rsidP="00B377AF"/>
    <w:p w14:paraId="46B59B32" w14:textId="77777777" w:rsidR="00B377AF" w:rsidRPr="00292562" w:rsidRDefault="00B377AF" w:rsidP="00B377AF">
      <w:pPr>
        <w:pStyle w:val="NormalKeep"/>
        <w:rPr>
          <w:shd w:val="pct15" w:color="auto" w:fill="FFFFFF"/>
        </w:rPr>
      </w:pPr>
      <w:r w:rsidRPr="00292562">
        <w:rPr>
          <w:shd w:val="pct15" w:color="auto" w:fill="FFFFFF"/>
        </w:rPr>
        <w:t>Injekcinis tirpalas užpildytame švirkštiklyje.</w:t>
      </w:r>
    </w:p>
    <w:p w14:paraId="2458D819" w14:textId="77777777" w:rsidR="00B377AF" w:rsidRPr="00292562" w:rsidRDefault="00B377AF" w:rsidP="00B377AF">
      <w:pPr>
        <w:pStyle w:val="NormalKeep"/>
      </w:pPr>
      <w:r w:rsidRPr="00292562">
        <w:rPr>
          <w:lang w:eastAsia="ko-KR"/>
        </w:rPr>
        <w:t>75 mg/0,5 ml</w:t>
      </w:r>
    </w:p>
    <w:p w14:paraId="335B84FA" w14:textId="77777777" w:rsidR="00B377AF" w:rsidRPr="00292562" w:rsidRDefault="00B377AF" w:rsidP="00B377AF"/>
    <w:p w14:paraId="5909354C" w14:textId="77777777" w:rsidR="00B377AF" w:rsidRPr="00292562" w:rsidRDefault="00B377AF" w:rsidP="00B377AF">
      <w:r w:rsidRPr="00292562">
        <w:t>1 užpildytas švirkštiklis.</w:t>
      </w:r>
      <w:r w:rsidRPr="00292562">
        <w:rPr>
          <w:lang w:eastAsia="ko-KR"/>
        </w:rPr>
        <w:t xml:space="preserve"> </w:t>
      </w:r>
      <w:r w:rsidRPr="00292562">
        <w:t>Sudėtinės pakuotės dalis. Atskirai neparduodama.</w:t>
      </w:r>
    </w:p>
    <w:p w14:paraId="514E9394" w14:textId="77777777" w:rsidR="00B377AF" w:rsidRPr="00292562" w:rsidRDefault="00B377AF" w:rsidP="00B377AF"/>
    <w:p w14:paraId="4E806EFB" w14:textId="77777777" w:rsidR="00B377AF" w:rsidRPr="00292562" w:rsidRDefault="00B377AF" w:rsidP="00B377AF"/>
    <w:p w14:paraId="302E6156" w14:textId="77777777" w:rsidR="00B377AF" w:rsidRPr="0027318E" w:rsidRDefault="00B377AF" w:rsidP="00B377AF">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7E58E506" w14:textId="77777777" w:rsidR="00B377AF" w:rsidRPr="00292562" w:rsidRDefault="00B377AF" w:rsidP="00B377AF"/>
    <w:p w14:paraId="33570DA4" w14:textId="77777777" w:rsidR="00B377AF" w:rsidRPr="00292562" w:rsidRDefault="00B377AF" w:rsidP="00B377AF">
      <w:r w:rsidRPr="00292562">
        <w:t>Leisti po oda.</w:t>
      </w:r>
    </w:p>
    <w:p w14:paraId="2DB32D2A" w14:textId="77777777" w:rsidR="00B377AF" w:rsidRPr="00292562" w:rsidRDefault="00B377AF" w:rsidP="00B377AF">
      <w:r w:rsidRPr="00292562">
        <w:t>Prieš vartojimą perskaitykite pakuotės lapelį.</w:t>
      </w:r>
    </w:p>
    <w:p w14:paraId="4DD85CE7" w14:textId="77777777" w:rsidR="00B377AF" w:rsidRPr="00292562" w:rsidRDefault="00B377AF" w:rsidP="00B377AF">
      <w:r w:rsidRPr="00292562">
        <w:t>Tik vienkartiniam vartojimui.</w:t>
      </w:r>
    </w:p>
    <w:p w14:paraId="0070F00D" w14:textId="77777777" w:rsidR="00B377AF" w:rsidRPr="00292562" w:rsidRDefault="00B377AF" w:rsidP="00B377AF"/>
    <w:p w14:paraId="07B5C5F1" w14:textId="77777777" w:rsidR="00B377AF" w:rsidRPr="00292562" w:rsidRDefault="00B377AF" w:rsidP="00B377AF"/>
    <w:p w14:paraId="63777043" w14:textId="77777777" w:rsidR="00B377AF" w:rsidRPr="0027318E" w:rsidRDefault="00B377AF" w:rsidP="00B377AF">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81AAB24" w14:textId="77777777" w:rsidR="00B377AF" w:rsidRPr="00292562" w:rsidRDefault="00B377AF" w:rsidP="00B377AF"/>
    <w:p w14:paraId="322482B5" w14:textId="77777777" w:rsidR="00B377AF" w:rsidRPr="00292562" w:rsidRDefault="00B377AF" w:rsidP="00B377AF">
      <w:r w:rsidRPr="00292562">
        <w:t>Laikyti vaikams nepastebimoje ir nepasiekiamoje vietoje.</w:t>
      </w:r>
    </w:p>
    <w:p w14:paraId="3DB732B2" w14:textId="77777777" w:rsidR="00B377AF" w:rsidRPr="00292562" w:rsidRDefault="00B377AF" w:rsidP="00B377AF"/>
    <w:p w14:paraId="3820A171" w14:textId="77777777" w:rsidR="00B377AF" w:rsidRPr="00292562" w:rsidRDefault="00B377AF" w:rsidP="00B377AF"/>
    <w:p w14:paraId="56DE5087" w14:textId="77777777" w:rsidR="00B377AF" w:rsidRPr="0027318E" w:rsidRDefault="00B377AF" w:rsidP="00B377AF">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29C43B23" w14:textId="77777777" w:rsidR="00B377AF" w:rsidRPr="00292562" w:rsidRDefault="00B377AF" w:rsidP="00B377AF"/>
    <w:p w14:paraId="681D7D5D" w14:textId="77777777" w:rsidR="00B377AF" w:rsidRPr="00292562" w:rsidRDefault="00B377AF" w:rsidP="00B377AF"/>
    <w:p w14:paraId="4E5F35D8" w14:textId="77777777" w:rsidR="00B377AF" w:rsidRPr="0027318E" w:rsidRDefault="00B377AF" w:rsidP="00B377AF">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35A1903D" w14:textId="77777777" w:rsidR="00B377AF" w:rsidRPr="00292562" w:rsidRDefault="00B377AF" w:rsidP="00B377AF"/>
    <w:p w14:paraId="122735CD" w14:textId="77777777" w:rsidR="00B377AF" w:rsidRPr="00292562" w:rsidRDefault="00B377AF" w:rsidP="00B377AF">
      <w:r w:rsidRPr="00292562">
        <w:t>EXP</w:t>
      </w:r>
    </w:p>
    <w:p w14:paraId="0547B173" w14:textId="77777777" w:rsidR="00B377AF" w:rsidRPr="00292562" w:rsidRDefault="00B377AF" w:rsidP="00B377AF"/>
    <w:p w14:paraId="2A6F3031" w14:textId="77777777" w:rsidR="00B377AF" w:rsidRPr="00292562" w:rsidRDefault="00B377AF" w:rsidP="00B377AF"/>
    <w:p w14:paraId="0698901C" w14:textId="77777777" w:rsidR="00B377AF" w:rsidRPr="0027318E" w:rsidRDefault="00B377AF" w:rsidP="00B377AF">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25DD4084" w14:textId="77777777" w:rsidR="00B377AF" w:rsidRPr="00292562" w:rsidRDefault="00B377AF" w:rsidP="00B377AF">
      <w:pPr>
        <w:keepNext/>
      </w:pPr>
    </w:p>
    <w:p w14:paraId="3400C03A" w14:textId="77777777" w:rsidR="00B377AF" w:rsidRPr="00292562" w:rsidRDefault="00B377AF" w:rsidP="00B377AF">
      <w:pPr>
        <w:keepNext/>
      </w:pPr>
      <w:r w:rsidRPr="00292562">
        <w:t>Laikyti šaldytuve.</w:t>
      </w:r>
    </w:p>
    <w:p w14:paraId="1BDB345C" w14:textId="77777777" w:rsidR="00B377AF" w:rsidRPr="00292562" w:rsidRDefault="00B377AF" w:rsidP="00B377AF">
      <w:pPr>
        <w:keepNext/>
      </w:pPr>
      <w:r w:rsidRPr="00292562">
        <w:t>Negalima užšaldyti.</w:t>
      </w:r>
    </w:p>
    <w:p w14:paraId="4374653E" w14:textId="77777777" w:rsidR="00B377AF" w:rsidRPr="00292562" w:rsidRDefault="00B377AF" w:rsidP="00B377AF">
      <w:r w:rsidRPr="00292562">
        <w:t>Švirkštiklį laikyti gamintojo pakuotėje, kad vaistas būtų apsaugotas nuo šviesos.</w:t>
      </w:r>
    </w:p>
    <w:p w14:paraId="635CE1B9" w14:textId="77777777" w:rsidR="00B377AF" w:rsidRPr="00292562" w:rsidRDefault="00B377AF" w:rsidP="00B377AF"/>
    <w:p w14:paraId="7D4C6D1D" w14:textId="77777777" w:rsidR="00B377AF" w:rsidRPr="00292562" w:rsidRDefault="00B377AF" w:rsidP="00B377AF"/>
    <w:p w14:paraId="7802FBDA" w14:textId="77777777" w:rsidR="00B377AF" w:rsidRPr="0027318E" w:rsidRDefault="00B377AF" w:rsidP="00B377AF">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2584C006" w14:textId="77777777" w:rsidR="00B377AF" w:rsidRPr="00292562" w:rsidRDefault="00B377AF" w:rsidP="00B377AF"/>
    <w:p w14:paraId="70C77A52" w14:textId="77777777" w:rsidR="00B377AF" w:rsidRPr="00292562" w:rsidRDefault="00B377AF" w:rsidP="00B377AF"/>
    <w:p w14:paraId="2FAC9B51" w14:textId="77777777" w:rsidR="00B377AF" w:rsidRPr="0027318E" w:rsidRDefault="00B377AF" w:rsidP="00B377AF">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0BCF5243" w14:textId="77777777" w:rsidR="00B377AF" w:rsidRPr="00292562" w:rsidRDefault="00B377AF" w:rsidP="00B377AF"/>
    <w:p w14:paraId="2B939408" w14:textId="77777777" w:rsidR="00B377AF" w:rsidRPr="00292562" w:rsidRDefault="00B377AF" w:rsidP="00B377AF">
      <w:r w:rsidRPr="00292562">
        <w:t xml:space="preserve">Celltrion Healthcare Hungary Kft. </w:t>
      </w:r>
    </w:p>
    <w:p w14:paraId="57A2B984" w14:textId="77777777" w:rsidR="00B377AF" w:rsidRPr="00292562" w:rsidRDefault="00B377AF" w:rsidP="00B377AF">
      <w:r w:rsidRPr="00292562">
        <w:t>1062 Budapest,</w:t>
      </w:r>
    </w:p>
    <w:p w14:paraId="18B3E927" w14:textId="77777777" w:rsidR="00B377AF" w:rsidRPr="00292562" w:rsidRDefault="00B377AF" w:rsidP="00B377AF">
      <w:r w:rsidRPr="00292562">
        <w:t>Váci út 1-3. WestEnd Office Building B torony</w:t>
      </w:r>
    </w:p>
    <w:p w14:paraId="49043BBC" w14:textId="77777777" w:rsidR="00B377AF" w:rsidRPr="00292562" w:rsidRDefault="00B377AF" w:rsidP="00B377AF">
      <w:r w:rsidRPr="00292562">
        <w:t>Vengrija</w:t>
      </w:r>
    </w:p>
    <w:p w14:paraId="42746879" w14:textId="77777777" w:rsidR="00B377AF" w:rsidRPr="00292562" w:rsidRDefault="00B377AF" w:rsidP="00B377AF"/>
    <w:p w14:paraId="06D8C73F" w14:textId="77777777" w:rsidR="00B377AF" w:rsidRPr="00292562" w:rsidRDefault="00B377AF" w:rsidP="00B377AF"/>
    <w:p w14:paraId="456074D5" w14:textId="77777777" w:rsidR="00B377AF" w:rsidRPr="0027318E" w:rsidRDefault="00B377AF" w:rsidP="00B377AF">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206EEB05" w14:textId="77777777" w:rsidR="00B377AF" w:rsidRPr="00292562" w:rsidRDefault="00B377AF" w:rsidP="00B377AF"/>
    <w:p w14:paraId="5A3AD7E9" w14:textId="3CDCFE7A" w:rsidR="00B377AF" w:rsidRPr="00292562" w:rsidRDefault="00B377AF" w:rsidP="00B377AF">
      <w:pPr>
        <w:rPr>
          <w:highlight w:val="lightGray"/>
          <w:shd w:val="pct15" w:color="auto" w:fill="FFFFFF"/>
        </w:rPr>
      </w:pPr>
      <w:r w:rsidRPr="00292562">
        <w:t>EU/1/24/1817/0</w:t>
      </w:r>
      <w:r w:rsidRPr="00292562">
        <w:rPr>
          <w:lang w:eastAsia="ko-KR"/>
        </w:rPr>
        <w:t>10</w:t>
      </w:r>
      <w:r w:rsidRPr="00292562">
        <w:t xml:space="preserve"> </w:t>
      </w:r>
      <w:r w:rsidRPr="00292562">
        <w:rPr>
          <w:lang w:eastAsia="ko-KR"/>
        </w:rPr>
        <w:tab/>
      </w:r>
      <w:r w:rsidRPr="00292562">
        <w:rPr>
          <w:lang w:eastAsia="ko-KR"/>
        </w:rPr>
        <w:tab/>
      </w:r>
      <w:r w:rsidRPr="00292562">
        <w:rPr>
          <w:lang w:eastAsia="ko-KR"/>
        </w:rPr>
        <w:tab/>
      </w:r>
      <w:r w:rsidRPr="00F62FEA">
        <w:rPr>
          <w:highlight w:val="lightGray"/>
          <w:lang w:eastAsia="ko-KR"/>
        </w:rPr>
        <w:t xml:space="preserve">75 </w:t>
      </w:r>
      <w:r w:rsidRPr="00F62FEA">
        <w:rPr>
          <w:highlight w:val="lightGray"/>
        </w:rPr>
        <w:t xml:space="preserve">mg </w:t>
      </w:r>
      <w:ins w:id="1050" w:author="만든 이">
        <w:r w:rsidR="00C32024">
          <w:rPr>
            <w:highlight w:val="lightGray"/>
          </w:rPr>
          <w:t>i</w:t>
        </w:r>
      </w:ins>
      <w:del w:id="1051"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3</w:t>
      </w:r>
      <w:r w:rsidRPr="00292562">
        <w:rPr>
          <w:highlight w:val="lightGray"/>
          <w:shd w:val="pct15" w:color="auto" w:fill="FFFFFF"/>
        </w:rPr>
        <w:t> x 1)</w:t>
      </w:r>
    </w:p>
    <w:p w14:paraId="5CCA6E45" w14:textId="77777777" w:rsidR="00B377AF" w:rsidRPr="00292562" w:rsidRDefault="00B377AF" w:rsidP="00B377AF"/>
    <w:p w14:paraId="5CF5439A" w14:textId="77777777" w:rsidR="00B377AF" w:rsidRPr="00292562" w:rsidRDefault="00B377AF" w:rsidP="00B377AF"/>
    <w:p w14:paraId="482F526C" w14:textId="77777777" w:rsidR="00B377AF" w:rsidRPr="0027318E" w:rsidRDefault="00B377AF" w:rsidP="00B377AF">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5A79CD27" w14:textId="77777777" w:rsidR="00B377AF" w:rsidRPr="00292562" w:rsidRDefault="00B377AF" w:rsidP="00B377AF"/>
    <w:p w14:paraId="0DC03BCB" w14:textId="77777777" w:rsidR="00B377AF" w:rsidRPr="00292562" w:rsidRDefault="00B377AF" w:rsidP="00B377AF">
      <w:r w:rsidRPr="00292562">
        <w:t>Lot</w:t>
      </w:r>
    </w:p>
    <w:p w14:paraId="22C2A06E" w14:textId="77777777" w:rsidR="00B377AF" w:rsidRPr="00292562" w:rsidRDefault="00B377AF" w:rsidP="00B377AF"/>
    <w:p w14:paraId="1F9172F4" w14:textId="77777777" w:rsidR="00B377AF" w:rsidRPr="00292562" w:rsidRDefault="00B377AF" w:rsidP="00B377AF"/>
    <w:p w14:paraId="29F3D010" w14:textId="77777777" w:rsidR="00B377AF" w:rsidRPr="0027318E" w:rsidRDefault="00B377AF" w:rsidP="00B377AF">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0981ABFD" w14:textId="77777777" w:rsidR="00B377AF" w:rsidRPr="00292562" w:rsidRDefault="00B377AF" w:rsidP="00B377AF"/>
    <w:p w14:paraId="4EAFC8E6" w14:textId="77777777" w:rsidR="00B377AF" w:rsidRPr="00292562" w:rsidRDefault="00B377AF" w:rsidP="00B377AF"/>
    <w:p w14:paraId="48BAFE0A" w14:textId="77777777" w:rsidR="00B377AF" w:rsidRPr="0027318E" w:rsidRDefault="00B377AF" w:rsidP="00B377AF">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48B0A158" w14:textId="77777777" w:rsidR="00B377AF" w:rsidRPr="00292562" w:rsidRDefault="00B377AF" w:rsidP="00B377AF"/>
    <w:p w14:paraId="3B2A9365" w14:textId="77777777" w:rsidR="00B377AF" w:rsidRPr="00292562" w:rsidRDefault="00B377AF" w:rsidP="00B377AF"/>
    <w:p w14:paraId="6B656F24" w14:textId="77777777" w:rsidR="00B377AF" w:rsidRPr="0027318E" w:rsidRDefault="00B377AF" w:rsidP="00B377AF">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2D65B609" w14:textId="77777777" w:rsidR="00B377AF" w:rsidRPr="00292562" w:rsidRDefault="00B377AF" w:rsidP="00B377AF"/>
    <w:p w14:paraId="320537C9" w14:textId="46CF8F8F" w:rsidR="00B377AF" w:rsidRPr="00292562" w:rsidRDefault="00B377AF" w:rsidP="00B377AF">
      <w:r w:rsidRPr="00292562">
        <w:t xml:space="preserve">Omlyclo </w:t>
      </w:r>
      <w:r w:rsidRPr="00292562">
        <w:rPr>
          <w:lang w:eastAsia="ko-KR"/>
        </w:rPr>
        <w:t>75</w:t>
      </w:r>
      <w:r w:rsidRPr="00292562">
        <w:t> mg</w:t>
      </w:r>
    </w:p>
    <w:p w14:paraId="0D39DC8F" w14:textId="77777777" w:rsidR="00B377AF" w:rsidRPr="00292562" w:rsidRDefault="00B377AF" w:rsidP="00B377AF"/>
    <w:p w14:paraId="7FCF18CF" w14:textId="77777777" w:rsidR="00B377AF" w:rsidRPr="00292562" w:rsidRDefault="00B377AF" w:rsidP="00B377AF"/>
    <w:p w14:paraId="46F7CC9D" w14:textId="77777777" w:rsidR="00B377AF" w:rsidRPr="0027318E" w:rsidRDefault="00B377AF" w:rsidP="00B377AF">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2B716FFD" w14:textId="77777777" w:rsidR="00B377AF" w:rsidRPr="00292562" w:rsidRDefault="00B377AF" w:rsidP="00B377AF"/>
    <w:p w14:paraId="39E2054B" w14:textId="77777777" w:rsidR="00B377AF" w:rsidRPr="00292562" w:rsidRDefault="00B377AF" w:rsidP="00B377AF"/>
    <w:p w14:paraId="2EF1D38E" w14:textId="77777777" w:rsidR="00B377AF" w:rsidRPr="0027318E" w:rsidRDefault="00B377AF" w:rsidP="00B377AF">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0E4DC91A" w14:textId="77777777" w:rsidR="00B377AF" w:rsidRPr="00292562" w:rsidRDefault="00B377AF" w:rsidP="00B377AF"/>
    <w:p w14:paraId="5928AE1B" w14:textId="77777777" w:rsidR="00B377AF" w:rsidRPr="00292562" w:rsidRDefault="00B377AF" w:rsidP="00B377AF"/>
    <w:p w14:paraId="08AC1C7A" w14:textId="77777777" w:rsidR="00B377AF" w:rsidRPr="00292562" w:rsidRDefault="00B377AF" w:rsidP="00B377AF">
      <w:pPr>
        <w:rPr>
          <w:rFonts w:eastAsia="맑은 고딕"/>
          <w:lang w:eastAsia="ko-KR"/>
        </w:rPr>
      </w:pPr>
    </w:p>
    <w:p w14:paraId="6E3CDC2D" w14:textId="77777777" w:rsidR="00B377AF" w:rsidRPr="00292562" w:rsidRDefault="00B377AF" w:rsidP="00D63AC4">
      <w:pPr>
        <w:rPr>
          <w:rFonts w:eastAsia="맑은 고딕"/>
          <w:lang w:eastAsia="ko-KR"/>
        </w:rPr>
      </w:pPr>
    </w:p>
    <w:p w14:paraId="7D9A72F7" w14:textId="77777777" w:rsidR="00D63AC4" w:rsidRPr="0027318E" w:rsidRDefault="00D63AC4" w:rsidP="00D63AC4">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MINIMALI INFORMACIJA ANT MAŽŲ VIDINIŲ PAKUOČIŲ</w:t>
      </w:r>
    </w:p>
    <w:p w14:paraId="585260A5" w14:textId="77777777" w:rsidR="00D63AC4" w:rsidRPr="0027318E" w:rsidRDefault="00D63AC4" w:rsidP="00D63AC4">
      <w:pPr>
        <w:pStyle w:val="BoxedHeading"/>
        <w:rPr>
          <w:rFonts w:hint="eastAsia"/>
        </w:rPr>
      </w:pPr>
    </w:p>
    <w:p w14:paraId="4E4F7029" w14:textId="4D9B427C" w:rsidR="00D63AC4" w:rsidRPr="00BA5AC8" w:rsidRDefault="00D63AC4" w:rsidP="00D63AC4">
      <w:pPr>
        <w:pStyle w:val="BoxedHeading"/>
        <w:rPr>
          <w:rFonts w:ascii="Times New Roman" w:hAnsi="Times New Roman" w:cs="Times New Roman" w:hint="eastAsia"/>
          <w:rPrChange w:id="1052" w:author="만든 이">
            <w:rPr>
              <w:rFonts w:hint="eastAsia"/>
            </w:rPr>
          </w:rPrChange>
        </w:rPr>
      </w:pPr>
      <w:r w:rsidRPr="00BA5AC8">
        <w:rPr>
          <w:rFonts w:ascii="Times New Roman" w:hAnsi="Times New Roman" w:cs="Times New Roman" w:hint="eastAsia"/>
          <w:rPrChange w:id="1053" w:author="만든 이">
            <w:rPr>
              <w:rFonts w:hint="eastAsia"/>
            </w:rPr>
          </w:rPrChange>
        </w:rPr>
        <w:t>U</w:t>
      </w:r>
      <w:r w:rsidRPr="00BA5AC8">
        <w:rPr>
          <w:rFonts w:ascii="Times New Roman" w:hAnsi="Times New Roman" w:cs="Times New Roman" w:hint="eastAsia"/>
          <w:rPrChange w:id="1054" w:author="만든 이">
            <w:rPr>
              <w:rFonts w:hint="eastAsia"/>
            </w:rPr>
          </w:rPrChange>
        </w:rPr>
        <w:t>Ž</w:t>
      </w:r>
      <w:r w:rsidRPr="00BA5AC8">
        <w:rPr>
          <w:rFonts w:ascii="Times New Roman" w:hAnsi="Times New Roman" w:cs="Times New Roman" w:hint="eastAsia"/>
          <w:rPrChange w:id="1055" w:author="만든 이">
            <w:rPr>
              <w:rFonts w:hint="eastAsia"/>
            </w:rPr>
          </w:rPrChange>
        </w:rPr>
        <w:t xml:space="preserve">PILDYTO </w:t>
      </w:r>
      <w:r w:rsidRPr="00BA5AC8">
        <w:rPr>
          <w:rFonts w:ascii="Times New Roman" w:hAnsi="Times New Roman" w:cs="Times New Roman" w:hint="eastAsia"/>
          <w:rPrChange w:id="1056" w:author="만든 이">
            <w:rPr>
              <w:rFonts w:hint="eastAsia"/>
            </w:rPr>
          </w:rPrChange>
        </w:rPr>
        <w:t>Š</w:t>
      </w:r>
      <w:r w:rsidRPr="00BA5AC8">
        <w:rPr>
          <w:rFonts w:ascii="Times New Roman" w:hAnsi="Times New Roman" w:cs="Times New Roman" w:hint="eastAsia"/>
          <w:rPrChange w:id="1057" w:author="만든 이">
            <w:rPr>
              <w:rFonts w:hint="eastAsia"/>
            </w:rPr>
          </w:rPrChange>
        </w:rPr>
        <w:t>VIRK</w:t>
      </w:r>
      <w:r w:rsidRPr="00BA5AC8">
        <w:rPr>
          <w:rFonts w:ascii="Times New Roman" w:hAnsi="Times New Roman" w:cs="Times New Roman" w:hint="eastAsia"/>
          <w:rPrChange w:id="1058" w:author="만든 이">
            <w:rPr>
              <w:rFonts w:hint="eastAsia"/>
            </w:rPr>
          </w:rPrChange>
        </w:rPr>
        <w:t>Š</w:t>
      </w:r>
      <w:r w:rsidRPr="00BA5AC8">
        <w:rPr>
          <w:rFonts w:ascii="Times New Roman" w:hAnsi="Times New Roman" w:cs="Times New Roman" w:hint="eastAsia"/>
          <w:rPrChange w:id="1059" w:author="만든 이">
            <w:rPr>
              <w:rFonts w:hint="eastAsia"/>
            </w:rPr>
          </w:rPrChange>
        </w:rPr>
        <w:t xml:space="preserve">TIKLIO </w:t>
      </w:r>
      <w:r w:rsidRPr="00BA5AC8">
        <w:rPr>
          <w:rFonts w:ascii="Times New Roman" w:hAnsi="Times New Roman" w:cs="Times New Roman"/>
          <w:rPrChange w:id="1060" w:author="만든 이">
            <w:rPr/>
          </w:rPrChange>
        </w:rPr>
        <w:t>ETIKETĖ</w:t>
      </w:r>
    </w:p>
    <w:p w14:paraId="509A5104" w14:textId="77777777" w:rsidR="00D63AC4" w:rsidRPr="00292562" w:rsidRDefault="00D63AC4" w:rsidP="00D63AC4"/>
    <w:p w14:paraId="4B22E457" w14:textId="77777777" w:rsidR="00D63AC4" w:rsidRPr="00292562" w:rsidRDefault="00D63AC4" w:rsidP="00D63AC4"/>
    <w:p w14:paraId="149EA7F0"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 IR VARTOJIMO BŪDAS (-AI)</w:t>
      </w:r>
    </w:p>
    <w:p w14:paraId="259D5CDC" w14:textId="77777777" w:rsidR="00D63AC4" w:rsidRPr="00292562" w:rsidRDefault="00D63AC4" w:rsidP="00D63AC4"/>
    <w:p w14:paraId="21002004" w14:textId="77777777" w:rsidR="00D63AC4" w:rsidRPr="00292562" w:rsidRDefault="00D63AC4" w:rsidP="00D63AC4">
      <w:r w:rsidRPr="00292562">
        <w:t xml:space="preserve">Omlyclo </w:t>
      </w:r>
      <w:r w:rsidRPr="00292562">
        <w:rPr>
          <w:highlight w:val="lightGray"/>
        </w:rPr>
        <w:t>75 mg</w:t>
      </w:r>
      <w:r w:rsidRPr="00292562">
        <w:t xml:space="preserve"> injekcija</w:t>
      </w:r>
    </w:p>
    <w:p w14:paraId="1CD906DB" w14:textId="77777777" w:rsidR="00D63AC4" w:rsidRPr="00292562" w:rsidRDefault="00D63AC4" w:rsidP="00D63AC4">
      <w:pPr>
        <w:rPr>
          <w:i/>
          <w:iCs/>
        </w:rPr>
      </w:pPr>
      <w:r w:rsidRPr="00292562">
        <w:rPr>
          <w:i/>
        </w:rPr>
        <w:t>omalizumabum</w:t>
      </w:r>
    </w:p>
    <w:p w14:paraId="4CE8CB63" w14:textId="77777777" w:rsidR="00D63AC4" w:rsidRPr="00292562" w:rsidRDefault="00D63AC4" w:rsidP="00D63AC4">
      <w:r w:rsidRPr="00292562">
        <w:t>s.c.</w:t>
      </w:r>
    </w:p>
    <w:p w14:paraId="19CF67EA" w14:textId="77777777" w:rsidR="00D63AC4" w:rsidRPr="00292562" w:rsidRDefault="00D63AC4" w:rsidP="00D63AC4"/>
    <w:p w14:paraId="44D23268" w14:textId="77777777" w:rsidR="00D63AC4" w:rsidRPr="00292562" w:rsidRDefault="00D63AC4" w:rsidP="00D63AC4"/>
    <w:p w14:paraId="4EE494AD"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VARTOJIMO METODAS</w:t>
      </w:r>
    </w:p>
    <w:p w14:paraId="322882F8" w14:textId="77777777" w:rsidR="00D63AC4" w:rsidRPr="00292562" w:rsidRDefault="00D63AC4" w:rsidP="00D63AC4">
      <w:pPr>
        <w:autoSpaceDE w:val="0"/>
        <w:autoSpaceDN w:val="0"/>
        <w:adjustRightInd w:val="0"/>
      </w:pPr>
    </w:p>
    <w:p w14:paraId="573540EE" w14:textId="77777777" w:rsidR="00D63AC4" w:rsidRPr="00292562" w:rsidRDefault="00D63AC4" w:rsidP="00D63AC4">
      <w:pPr>
        <w:autoSpaceDE w:val="0"/>
        <w:autoSpaceDN w:val="0"/>
        <w:adjustRightInd w:val="0"/>
      </w:pPr>
    </w:p>
    <w:p w14:paraId="3108C653"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TINKAMUMO LAIKAS</w:t>
      </w:r>
    </w:p>
    <w:p w14:paraId="38AD2C27" w14:textId="77777777" w:rsidR="00D63AC4" w:rsidRPr="00292562" w:rsidRDefault="00D63AC4" w:rsidP="00D63AC4"/>
    <w:p w14:paraId="6683B160" w14:textId="77777777" w:rsidR="00D63AC4" w:rsidRPr="00292562" w:rsidRDefault="00D63AC4" w:rsidP="00D63AC4">
      <w:r w:rsidRPr="00292562">
        <w:t>EXP</w:t>
      </w:r>
    </w:p>
    <w:p w14:paraId="6538AE94" w14:textId="77777777" w:rsidR="00D63AC4" w:rsidRPr="00292562" w:rsidRDefault="00D63AC4" w:rsidP="00D63AC4"/>
    <w:p w14:paraId="4A8E4386" w14:textId="77777777" w:rsidR="00D63AC4" w:rsidRPr="00292562" w:rsidRDefault="00D63AC4" w:rsidP="00D63AC4"/>
    <w:p w14:paraId="4EC14AC3"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SERIJOS NUMERIS</w:t>
      </w:r>
    </w:p>
    <w:p w14:paraId="685E07EF" w14:textId="77777777" w:rsidR="00D63AC4" w:rsidRPr="00292562" w:rsidRDefault="00D63AC4" w:rsidP="00D63AC4"/>
    <w:p w14:paraId="7A6347A5" w14:textId="77777777" w:rsidR="00D63AC4" w:rsidRPr="00292562" w:rsidRDefault="00D63AC4" w:rsidP="00D63AC4">
      <w:r w:rsidRPr="00292562">
        <w:t>Lot</w:t>
      </w:r>
    </w:p>
    <w:p w14:paraId="4DC06D64" w14:textId="77777777" w:rsidR="00D63AC4" w:rsidRPr="00292562" w:rsidRDefault="00D63AC4" w:rsidP="00D63AC4"/>
    <w:p w14:paraId="6A317742" w14:textId="77777777" w:rsidR="00D63AC4" w:rsidRPr="00292562" w:rsidRDefault="00D63AC4" w:rsidP="00D63AC4"/>
    <w:p w14:paraId="06B90854"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KIEKIS (MASĖ, TŪRIS ARBA VIENETAI)</w:t>
      </w:r>
    </w:p>
    <w:p w14:paraId="038140D5" w14:textId="77777777" w:rsidR="00D63AC4" w:rsidRPr="00292562" w:rsidRDefault="00D63AC4" w:rsidP="00D63AC4"/>
    <w:p w14:paraId="10A0D558" w14:textId="3DDF0E55" w:rsidR="00D63AC4" w:rsidRPr="00292562" w:rsidRDefault="00D63AC4" w:rsidP="00D63AC4">
      <w:r w:rsidRPr="00292562">
        <w:rPr>
          <w:lang w:eastAsia="ko-KR"/>
        </w:rPr>
        <w:t>75 mg</w:t>
      </w:r>
      <w:r w:rsidRPr="00292562">
        <w:t>/0,5 ml</w:t>
      </w:r>
    </w:p>
    <w:p w14:paraId="052539A9" w14:textId="77777777" w:rsidR="00D63AC4" w:rsidRPr="00292562" w:rsidRDefault="00D63AC4" w:rsidP="00D63AC4"/>
    <w:p w14:paraId="0021ADB7" w14:textId="77777777" w:rsidR="00D63AC4" w:rsidRPr="00292562" w:rsidRDefault="00D63AC4" w:rsidP="00D63AC4"/>
    <w:p w14:paraId="2711E421"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KITA</w:t>
      </w:r>
    </w:p>
    <w:p w14:paraId="746984A0" w14:textId="77777777" w:rsidR="00D63AC4" w:rsidRPr="00292562" w:rsidRDefault="00D63AC4" w:rsidP="00D63AC4"/>
    <w:p w14:paraId="0F11F706" w14:textId="77777777" w:rsidR="00D63AC4" w:rsidRPr="00292562" w:rsidRDefault="00D63AC4" w:rsidP="00D63AC4"/>
    <w:p w14:paraId="484642E4" w14:textId="77777777" w:rsidR="00A25EF7" w:rsidRPr="00292562" w:rsidRDefault="00A25EF7" w:rsidP="00E376D6"/>
    <w:p w14:paraId="04F457A2" w14:textId="58AB970A" w:rsidR="00162CA8" w:rsidRPr="0027318E" w:rsidRDefault="008657B3" w:rsidP="00E376D6">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6283C56A" w14:textId="77777777" w:rsidR="00162CA8" w:rsidRPr="0027318E" w:rsidRDefault="00162CA8" w:rsidP="00E376D6">
      <w:pPr>
        <w:pStyle w:val="BoxedHeading"/>
        <w:ind w:left="0" w:firstLine="0"/>
        <w:rPr>
          <w:rFonts w:ascii="Times New Roman" w:hAnsi="Times New Roman"/>
        </w:rPr>
      </w:pPr>
    </w:p>
    <w:p w14:paraId="2CD281D9" w14:textId="4585001E" w:rsidR="00162CA8" w:rsidRPr="0027318E" w:rsidRDefault="00FA536C" w:rsidP="00E376D6">
      <w:pPr>
        <w:pStyle w:val="BoxedHeading"/>
        <w:ind w:left="0" w:firstLine="0"/>
        <w:rPr>
          <w:rFonts w:ascii="Times New Roman" w:hAnsi="Times New Roman"/>
        </w:rPr>
      </w:pPr>
      <w:r w:rsidRPr="0027318E">
        <w:rPr>
          <w:rFonts w:ascii="Times New Roman" w:hAnsi="Times New Roman"/>
        </w:rPr>
        <w:t>VIENETINĖS PAKUOTĖS IŠORINĖ DĖŽUTĖ</w:t>
      </w:r>
    </w:p>
    <w:p w14:paraId="57CD34B5" w14:textId="77777777" w:rsidR="00162CA8" w:rsidRPr="00292562" w:rsidRDefault="00162CA8" w:rsidP="00E376D6"/>
    <w:p w14:paraId="25994571" w14:textId="77777777" w:rsidR="00162CA8" w:rsidRPr="00292562" w:rsidRDefault="00162CA8" w:rsidP="00E376D6"/>
    <w:p w14:paraId="22E656AC" w14:textId="0549FBEC" w:rsidR="00A25EF7" w:rsidRPr="0027318E" w:rsidRDefault="00162CA8"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33902F4C" w14:textId="77777777" w:rsidR="00162CA8" w:rsidRPr="00292562" w:rsidRDefault="00162CA8" w:rsidP="00E376D6"/>
    <w:p w14:paraId="519CD8F5" w14:textId="49CE4328" w:rsidR="00A25EF7" w:rsidRPr="00292562" w:rsidRDefault="00451286" w:rsidP="00E376D6">
      <w:r w:rsidRPr="00292562">
        <w:t>Omlyclo 150 mg injekcinis tirpalas užpildytame švirkšte</w:t>
      </w:r>
    </w:p>
    <w:p w14:paraId="093C0720" w14:textId="77777777" w:rsidR="00A25EF7" w:rsidRPr="00292562" w:rsidRDefault="00A25EF7" w:rsidP="00E376D6">
      <w:pPr>
        <w:rPr>
          <w:i/>
          <w:iCs/>
        </w:rPr>
      </w:pPr>
      <w:r w:rsidRPr="00292562">
        <w:rPr>
          <w:i/>
        </w:rPr>
        <w:t>omalizumabum</w:t>
      </w:r>
    </w:p>
    <w:p w14:paraId="5EE9FB1D" w14:textId="77777777" w:rsidR="00A25EF7" w:rsidRPr="00292562" w:rsidRDefault="00A25EF7" w:rsidP="00E376D6"/>
    <w:p w14:paraId="515372FB" w14:textId="77777777" w:rsidR="00A25EF7" w:rsidRPr="00292562" w:rsidRDefault="00A25EF7" w:rsidP="00E376D6"/>
    <w:p w14:paraId="29BDDA8C" w14:textId="65E17C8B" w:rsidR="00162CA8" w:rsidRPr="0027318E" w:rsidRDefault="00162CA8"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096EF329" w14:textId="77777777" w:rsidR="00A25EF7" w:rsidRPr="00292562" w:rsidRDefault="00A25EF7" w:rsidP="00E376D6"/>
    <w:p w14:paraId="0073158F" w14:textId="0F8EB8CF" w:rsidR="00A25EF7" w:rsidRPr="00292562" w:rsidRDefault="00A701D1" w:rsidP="00E376D6">
      <w:r w:rsidRPr="00292562">
        <w:t>Viename 1 ml užpildytame švirkšte yra 150 mg omalizumabo.</w:t>
      </w:r>
    </w:p>
    <w:p w14:paraId="5A0EC220" w14:textId="77777777" w:rsidR="00A25EF7" w:rsidRPr="00292562" w:rsidRDefault="00A25EF7" w:rsidP="00E376D6"/>
    <w:p w14:paraId="033A21CB" w14:textId="77777777" w:rsidR="00A25EF7" w:rsidRPr="00292562" w:rsidRDefault="00A25EF7" w:rsidP="00E376D6"/>
    <w:p w14:paraId="73FF0189" w14:textId="3E8DFBA2" w:rsidR="00162CA8" w:rsidRPr="0027318E" w:rsidRDefault="00162CA8"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682F115B" w14:textId="77777777" w:rsidR="00A25EF7" w:rsidRPr="00292562" w:rsidRDefault="00A25EF7" w:rsidP="00E376D6"/>
    <w:p w14:paraId="70B9BB21" w14:textId="7563D5A7" w:rsidR="00A25EF7" w:rsidRPr="00292562" w:rsidRDefault="00B63287" w:rsidP="00E376D6">
      <w:r w:rsidRPr="00292562">
        <w:t>Pagalbinės medžiagos: L</w:t>
      </w:r>
      <w:r w:rsidRPr="00292562">
        <w:noBreakHyphen/>
        <w:t>arginino hidrochloridas, L</w:t>
      </w:r>
      <w:r w:rsidRPr="00292562">
        <w:noBreakHyphen/>
        <w:t>histidino hidrochlorid</w:t>
      </w:r>
      <w:ins w:id="1061" w:author="만든 이">
        <w:r w:rsidR="00C32024">
          <w:t>as</w:t>
        </w:r>
      </w:ins>
      <w:del w:id="1062"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204CE77D" w14:textId="77777777" w:rsidR="00A25EF7" w:rsidRPr="00292562" w:rsidRDefault="00A25EF7" w:rsidP="00E376D6"/>
    <w:p w14:paraId="41595BAF" w14:textId="77777777" w:rsidR="00A25EF7" w:rsidRPr="00292562" w:rsidRDefault="00A25EF7" w:rsidP="00E376D6"/>
    <w:p w14:paraId="2BE2D0DE" w14:textId="19DB3022" w:rsidR="00162CA8" w:rsidRPr="0027318E" w:rsidRDefault="00162CA8"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1C1F2809" w14:textId="77777777" w:rsidR="00A25EF7" w:rsidRPr="00292562" w:rsidRDefault="00A25EF7" w:rsidP="00E376D6"/>
    <w:p w14:paraId="0AD96892" w14:textId="77777777" w:rsidR="009A61D3" w:rsidRPr="00292562" w:rsidRDefault="00A25EF7" w:rsidP="00E376D6">
      <w:pPr>
        <w:rPr>
          <w:rFonts w:eastAsia="SimSun"/>
          <w:shd w:val="pct15" w:color="auto" w:fill="FFFFFF"/>
        </w:rPr>
      </w:pPr>
      <w:r w:rsidRPr="00292562">
        <w:rPr>
          <w:shd w:val="pct15" w:color="auto" w:fill="FFFFFF"/>
        </w:rPr>
        <w:t>Injekcinis tirpalas užpildytame švirkšte</w:t>
      </w:r>
    </w:p>
    <w:p w14:paraId="6363F007" w14:textId="77777777" w:rsidR="007013E6" w:rsidRPr="00292562" w:rsidRDefault="007013E6" w:rsidP="00E376D6">
      <w:pPr>
        <w:pStyle w:val="NormalKeep"/>
      </w:pPr>
      <w:r w:rsidRPr="00292562">
        <w:rPr>
          <w:lang w:eastAsia="ko-KR"/>
        </w:rPr>
        <w:t>150 mg/1 ml</w:t>
      </w:r>
    </w:p>
    <w:p w14:paraId="37E67CD5" w14:textId="77777777" w:rsidR="009A61D3" w:rsidRPr="00292562" w:rsidRDefault="009A61D3" w:rsidP="00E376D6"/>
    <w:p w14:paraId="724FA47A" w14:textId="4BF2C6FF" w:rsidR="00A25EF7" w:rsidRPr="00292562" w:rsidRDefault="00A25EF7" w:rsidP="00E376D6">
      <w:r w:rsidRPr="00292562">
        <w:t>1 užpildytas švirkštas su adatos apsauga</w:t>
      </w:r>
      <w:ins w:id="1063" w:author="만든 이">
        <w:r w:rsidR="00C32024">
          <w:t>.</w:t>
        </w:r>
      </w:ins>
    </w:p>
    <w:p w14:paraId="7465D9E6" w14:textId="77777777" w:rsidR="00A25EF7" w:rsidRPr="00292562" w:rsidRDefault="00A25EF7" w:rsidP="00E376D6"/>
    <w:p w14:paraId="026536E2" w14:textId="77777777" w:rsidR="00A25EF7" w:rsidRPr="00292562" w:rsidRDefault="00A25EF7" w:rsidP="00E376D6"/>
    <w:p w14:paraId="05481A71" w14:textId="468F3CCB" w:rsidR="00162CA8" w:rsidRPr="0027318E" w:rsidRDefault="00162CA8"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1FB14862" w14:textId="77777777" w:rsidR="00162CA8" w:rsidRPr="00292562" w:rsidRDefault="00162CA8" w:rsidP="00E376D6"/>
    <w:p w14:paraId="7FF725FC" w14:textId="0271D31E" w:rsidR="00A25EF7" w:rsidRPr="00292562" w:rsidRDefault="00A25EF7" w:rsidP="00E376D6">
      <w:r w:rsidRPr="00292562">
        <w:t>Leisti po oda.</w:t>
      </w:r>
    </w:p>
    <w:p w14:paraId="3302931D" w14:textId="77777777" w:rsidR="00D54F28" w:rsidRPr="00292562" w:rsidRDefault="00D54F28" w:rsidP="00E376D6">
      <w:r w:rsidRPr="00292562">
        <w:t>Prieš vartojimą perskaitykite pakuotės lapelį.</w:t>
      </w:r>
    </w:p>
    <w:p w14:paraId="477922FE" w14:textId="751CBAF8" w:rsidR="00A25EF7" w:rsidRPr="00292562" w:rsidRDefault="00D54F28" w:rsidP="00E376D6">
      <w:r w:rsidRPr="00292562">
        <w:t>Tik vienkartiniam vartojimui.</w:t>
      </w:r>
    </w:p>
    <w:p w14:paraId="0D405127" w14:textId="77777777" w:rsidR="00A25EF7" w:rsidRPr="00292562" w:rsidRDefault="00A25EF7" w:rsidP="00E376D6"/>
    <w:p w14:paraId="777607B4" w14:textId="77777777" w:rsidR="00A25EF7" w:rsidRPr="00292562" w:rsidRDefault="00A25EF7" w:rsidP="00E376D6"/>
    <w:p w14:paraId="52BB580E" w14:textId="45B3B212" w:rsidR="00162CA8" w:rsidRPr="0027318E" w:rsidRDefault="00162CA8"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0612699F" w14:textId="77777777" w:rsidR="00A25EF7" w:rsidRPr="00292562" w:rsidRDefault="00A25EF7" w:rsidP="00E376D6"/>
    <w:p w14:paraId="0B6ABB87" w14:textId="77777777" w:rsidR="00A25EF7" w:rsidRPr="00292562" w:rsidRDefault="00A25EF7" w:rsidP="00E376D6">
      <w:r w:rsidRPr="00292562">
        <w:t>Laikyti vaikams nepastebimoje ir nepasiekiamoje vietoje.</w:t>
      </w:r>
    </w:p>
    <w:p w14:paraId="18A8D774" w14:textId="77777777" w:rsidR="00A25EF7" w:rsidRPr="00292562" w:rsidRDefault="00A25EF7" w:rsidP="00E376D6"/>
    <w:p w14:paraId="205E3377" w14:textId="77777777" w:rsidR="00A25EF7" w:rsidRPr="00292562" w:rsidRDefault="00A25EF7" w:rsidP="00E376D6"/>
    <w:p w14:paraId="65AB6A00" w14:textId="5B48EB3E" w:rsidR="00162CA8" w:rsidRPr="0027318E" w:rsidRDefault="00162CA8" w:rsidP="00E376D6">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1CEE24D4" w14:textId="77777777" w:rsidR="00162CA8" w:rsidRPr="00292562" w:rsidRDefault="00162CA8" w:rsidP="00E376D6"/>
    <w:p w14:paraId="7899E473" w14:textId="77777777" w:rsidR="00162CA8" w:rsidRPr="00292562" w:rsidRDefault="00162CA8" w:rsidP="00E376D6"/>
    <w:p w14:paraId="58E92A28" w14:textId="11B07ECC" w:rsidR="00A25EF7" w:rsidRPr="0027318E" w:rsidRDefault="00162CA8" w:rsidP="00E376D6">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058D8665" w14:textId="77777777" w:rsidR="00A25EF7" w:rsidRPr="00292562" w:rsidRDefault="00A25EF7" w:rsidP="00E376D6"/>
    <w:p w14:paraId="216989B7" w14:textId="77777777" w:rsidR="00A25EF7" w:rsidRPr="00292562" w:rsidRDefault="00A25EF7" w:rsidP="00E376D6">
      <w:r w:rsidRPr="00292562">
        <w:t>EXP</w:t>
      </w:r>
    </w:p>
    <w:p w14:paraId="68D4EDB8" w14:textId="6BD5480F" w:rsidR="00A25EF7" w:rsidRPr="00292562" w:rsidRDefault="00A25EF7" w:rsidP="00E376D6"/>
    <w:p w14:paraId="4BB0AD8B" w14:textId="57F1A1B3" w:rsidR="00A25EF7" w:rsidRPr="00292562" w:rsidRDefault="00A25EF7" w:rsidP="00E376D6"/>
    <w:p w14:paraId="45702268" w14:textId="03C1CDE3" w:rsidR="00162CA8" w:rsidRPr="0027318E" w:rsidRDefault="00162CA8" w:rsidP="00E376D6">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0B960432" w14:textId="77777777" w:rsidR="00162CA8" w:rsidRPr="00292562" w:rsidRDefault="00162CA8" w:rsidP="00E376D6">
      <w:pPr>
        <w:keepNext/>
      </w:pPr>
    </w:p>
    <w:p w14:paraId="53FE9772" w14:textId="77777777" w:rsidR="00A25EF7" w:rsidRPr="00292562" w:rsidRDefault="00A25EF7" w:rsidP="00E376D6">
      <w:pPr>
        <w:keepNext/>
      </w:pPr>
      <w:r w:rsidRPr="00292562">
        <w:t>Laikyti šaldytuve.</w:t>
      </w:r>
    </w:p>
    <w:p w14:paraId="6904C41B" w14:textId="77777777" w:rsidR="00A25EF7" w:rsidRPr="00292562" w:rsidRDefault="00A25EF7" w:rsidP="00E376D6">
      <w:pPr>
        <w:keepNext/>
      </w:pPr>
      <w:r w:rsidRPr="00292562">
        <w:t>Negalima užšaldyti.</w:t>
      </w:r>
    </w:p>
    <w:p w14:paraId="76E43BE3" w14:textId="6A3DC2BD" w:rsidR="00A25EF7" w:rsidRPr="00292562" w:rsidRDefault="00C930B8" w:rsidP="00E376D6">
      <w:pPr>
        <w:keepNext/>
      </w:pPr>
      <w:r w:rsidRPr="00292562">
        <w:t>Švirkštą laikyti gamintojo pakuotėje, kad vaistas būtų apsaugotas nuo šviesos.</w:t>
      </w:r>
    </w:p>
    <w:p w14:paraId="2CDA6BE0" w14:textId="77777777" w:rsidR="00A25EF7" w:rsidRPr="00292562" w:rsidRDefault="00A25EF7" w:rsidP="00E376D6"/>
    <w:p w14:paraId="52694651" w14:textId="77777777" w:rsidR="00A25EF7" w:rsidRPr="00292562" w:rsidRDefault="00A25EF7" w:rsidP="00E376D6"/>
    <w:p w14:paraId="5622DD4C" w14:textId="55F78D4F" w:rsidR="00162CA8" w:rsidRPr="0027318E" w:rsidRDefault="00162CA8" w:rsidP="00E376D6">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07C8694C" w14:textId="77777777" w:rsidR="00162CA8" w:rsidRPr="00292562" w:rsidRDefault="00162CA8" w:rsidP="00E376D6"/>
    <w:p w14:paraId="6E73312A" w14:textId="77777777" w:rsidR="00162CA8" w:rsidRPr="00292562" w:rsidRDefault="00162CA8" w:rsidP="00E376D6"/>
    <w:p w14:paraId="2BBB7861" w14:textId="147C101E" w:rsidR="00A25EF7" w:rsidRPr="0027318E" w:rsidRDefault="00162CA8" w:rsidP="00E376D6">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480B5C21" w14:textId="77777777" w:rsidR="00A25EF7" w:rsidRPr="00292562" w:rsidRDefault="00A25EF7" w:rsidP="00E376D6"/>
    <w:p w14:paraId="2F0A2853" w14:textId="77777777" w:rsidR="002B2EF8" w:rsidRPr="00292562" w:rsidRDefault="002B2EF8" w:rsidP="00E376D6">
      <w:r w:rsidRPr="00292562">
        <w:t xml:space="preserve">Celltrion Healthcare Hungary Kft. </w:t>
      </w:r>
    </w:p>
    <w:p w14:paraId="33B9C28F" w14:textId="2556D499" w:rsidR="002B2EF8" w:rsidRPr="00292562" w:rsidRDefault="002B2EF8" w:rsidP="00E376D6">
      <w:r w:rsidRPr="00292562">
        <w:t>1062 Budapest,</w:t>
      </w:r>
    </w:p>
    <w:p w14:paraId="7869A995" w14:textId="77777777" w:rsidR="002B2EF8" w:rsidRPr="00292562" w:rsidRDefault="002B2EF8" w:rsidP="00E376D6">
      <w:r w:rsidRPr="00292562">
        <w:t>Váci út 1-3. WestEnd Office Building B torony</w:t>
      </w:r>
    </w:p>
    <w:p w14:paraId="26C3EFBD" w14:textId="39B8BB99" w:rsidR="00A25EF7" w:rsidRPr="00292562" w:rsidRDefault="002B2EF8" w:rsidP="00E376D6">
      <w:r w:rsidRPr="00292562">
        <w:t>Vengrija</w:t>
      </w:r>
    </w:p>
    <w:p w14:paraId="45D0DCA8" w14:textId="77777777" w:rsidR="00A25EF7" w:rsidRPr="00292562" w:rsidRDefault="00A25EF7" w:rsidP="00E376D6"/>
    <w:p w14:paraId="78ADFF4E" w14:textId="77777777" w:rsidR="00A25EF7" w:rsidRPr="00292562" w:rsidRDefault="00A25EF7" w:rsidP="00E376D6"/>
    <w:p w14:paraId="03BD74F7" w14:textId="19D9BBBE" w:rsidR="00162CA8" w:rsidRPr="0027318E" w:rsidRDefault="00162CA8" w:rsidP="00E376D6">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1C5EF4E0" w14:textId="77777777" w:rsidR="007875CC" w:rsidRPr="00292562" w:rsidRDefault="007875CC" w:rsidP="00E376D6"/>
    <w:p w14:paraId="46285137" w14:textId="04B996A9" w:rsidR="00A25EF7" w:rsidRPr="00292562" w:rsidRDefault="00493EC1" w:rsidP="00E376D6">
      <w:pPr>
        <w:rPr>
          <w:shd w:val="pct15" w:color="auto" w:fill="FFFFFF"/>
        </w:rPr>
      </w:pPr>
      <w:r w:rsidRPr="00292562">
        <w:t>EU/1/24/1817/00</w:t>
      </w:r>
      <w:r w:rsidRPr="00292562">
        <w:rPr>
          <w:lang w:eastAsia="ko-KR"/>
        </w:rPr>
        <w:t xml:space="preserve">2 </w:t>
      </w:r>
      <w:r w:rsidRPr="00292562">
        <w:rPr>
          <w:lang w:eastAsia="ko-KR"/>
        </w:rPr>
        <w:tab/>
      </w:r>
      <w:r w:rsidRPr="00292562">
        <w:rPr>
          <w:lang w:eastAsia="ko-KR"/>
        </w:rPr>
        <w:tab/>
      </w:r>
      <w:r w:rsidRPr="00292562">
        <w:rPr>
          <w:lang w:eastAsia="ko-KR"/>
        </w:rPr>
        <w:tab/>
      </w:r>
      <w:r w:rsidRPr="00F62FEA">
        <w:rPr>
          <w:shd w:val="pct15" w:color="auto" w:fill="FFFFFF"/>
        </w:rPr>
        <w:t>1 užpildytas švirkštas su adatos apsauga</w:t>
      </w:r>
    </w:p>
    <w:p w14:paraId="22BAF703" w14:textId="77777777" w:rsidR="00A25EF7" w:rsidRPr="00292562" w:rsidRDefault="00A25EF7" w:rsidP="00E376D6"/>
    <w:p w14:paraId="79A2F3EB" w14:textId="77777777" w:rsidR="00A25EF7" w:rsidRPr="00292562" w:rsidRDefault="00A25EF7" w:rsidP="00E376D6"/>
    <w:p w14:paraId="254F52CB" w14:textId="19ECD30D" w:rsidR="00162CA8" w:rsidRPr="0027318E" w:rsidRDefault="00162CA8" w:rsidP="00E376D6">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7B7489A9" w14:textId="77777777" w:rsidR="00A25EF7" w:rsidRPr="00292562" w:rsidRDefault="00A25EF7" w:rsidP="00E376D6"/>
    <w:p w14:paraId="40D20C02" w14:textId="77777777" w:rsidR="00A25EF7" w:rsidRPr="00292562" w:rsidRDefault="00A25EF7" w:rsidP="00E376D6">
      <w:r w:rsidRPr="00292562">
        <w:t>Lot</w:t>
      </w:r>
    </w:p>
    <w:p w14:paraId="55238D0E" w14:textId="77777777" w:rsidR="00A25EF7" w:rsidRPr="00292562" w:rsidRDefault="00A25EF7" w:rsidP="00E376D6"/>
    <w:p w14:paraId="4FE7343E" w14:textId="77777777" w:rsidR="00A25EF7" w:rsidRPr="00292562" w:rsidRDefault="00A25EF7" w:rsidP="00E376D6"/>
    <w:p w14:paraId="3276677F" w14:textId="6FEB13F1" w:rsidR="00162CA8" w:rsidRPr="0027318E" w:rsidRDefault="00162CA8" w:rsidP="00E376D6">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6D2C626F" w14:textId="77777777" w:rsidR="00162CA8" w:rsidRPr="00292562" w:rsidRDefault="00162CA8" w:rsidP="00E376D6"/>
    <w:p w14:paraId="72E212DB" w14:textId="77777777" w:rsidR="00162CA8" w:rsidRPr="00292562" w:rsidRDefault="00162CA8" w:rsidP="00E376D6"/>
    <w:p w14:paraId="036D4543" w14:textId="489AFD6B" w:rsidR="00162CA8" w:rsidRPr="0027318E" w:rsidRDefault="00162CA8" w:rsidP="00E376D6">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504BBD69" w14:textId="77777777" w:rsidR="00162CA8" w:rsidRPr="00292562" w:rsidRDefault="00162CA8" w:rsidP="00E376D6"/>
    <w:p w14:paraId="2E621C50" w14:textId="77777777" w:rsidR="00162CA8" w:rsidRPr="00292562" w:rsidRDefault="00162CA8" w:rsidP="00E376D6"/>
    <w:p w14:paraId="73CC0669" w14:textId="077E2474" w:rsidR="00A25EF7" w:rsidRPr="0027318E" w:rsidRDefault="00162CA8" w:rsidP="00E376D6">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07118DE7" w14:textId="77777777" w:rsidR="00A25EF7" w:rsidRPr="00292562" w:rsidRDefault="00A25EF7" w:rsidP="00E376D6"/>
    <w:p w14:paraId="477D9D6D" w14:textId="7F01BEF6" w:rsidR="00A25EF7" w:rsidRPr="00292562" w:rsidRDefault="00451286" w:rsidP="00E376D6">
      <w:r w:rsidRPr="00292562">
        <w:t>Omlyclo 150 mg</w:t>
      </w:r>
    </w:p>
    <w:p w14:paraId="390D3584" w14:textId="77777777" w:rsidR="00A25EF7" w:rsidRPr="00292562" w:rsidRDefault="00A25EF7" w:rsidP="00E376D6"/>
    <w:p w14:paraId="4ACAD767" w14:textId="77777777" w:rsidR="00A25EF7" w:rsidRPr="00292562" w:rsidRDefault="00A25EF7" w:rsidP="00E376D6"/>
    <w:p w14:paraId="6461A322" w14:textId="12E0808C" w:rsidR="00162CA8" w:rsidRPr="0027318E" w:rsidRDefault="00162CA8" w:rsidP="00E376D6">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62B66B13" w14:textId="77777777" w:rsidR="00A25EF7" w:rsidRPr="00292562" w:rsidRDefault="00A25EF7" w:rsidP="00E376D6"/>
    <w:p w14:paraId="0B369DE2" w14:textId="77777777" w:rsidR="00A25EF7" w:rsidRPr="00292562" w:rsidRDefault="00A25EF7" w:rsidP="00E376D6">
      <w:pPr>
        <w:rPr>
          <w:rFonts w:eastAsia="SimSun"/>
          <w:shd w:val="pct15" w:color="auto" w:fill="FFFFFF"/>
        </w:rPr>
      </w:pPr>
      <w:r w:rsidRPr="00292562">
        <w:rPr>
          <w:shd w:val="pct15" w:color="auto" w:fill="FFFFFF"/>
        </w:rPr>
        <w:t>2D brūkšninis kodas su nurodytu unikaliu identifikatoriumi.</w:t>
      </w:r>
    </w:p>
    <w:p w14:paraId="4953A2BF" w14:textId="77777777" w:rsidR="00A25EF7" w:rsidRPr="00292562" w:rsidRDefault="00A25EF7" w:rsidP="00E376D6"/>
    <w:p w14:paraId="28974358" w14:textId="77777777" w:rsidR="00A25EF7" w:rsidRPr="00292562" w:rsidRDefault="00A25EF7" w:rsidP="00E376D6"/>
    <w:p w14:paraId="34A0B171" w14:textId="135E1782" w:rsidR="00162CA8" w:rsidRPr="0027318E" w:rsidRDefault="00162CA8" w:rsidP="00E376D6">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4DFF4529" w14:textId="77777777" w:rsidR="00A25EF7" w:rsidRPr="00292562" w:rsidRDefault="00A25EF7" w:rsidP="00E376D6"/>
    <w:p w14:paraId="70359E97" w14:textId="77777777" w:rsidR="009A61D3" w:rsidRPr="00292562" w:rsidRDefault="00A25EF7" w:rsidP="00E376D6">
      <w:r w:rsidRPr="00292562">
        <w:t>PC</w:t>
      </w:r>
    </w:p>
    <w:p w14:paraId="79FB0F41" w14:textId="77777777" w:rsidR="009A61D3" w:rsidRPr="00292562" w:rsidRDefault="00A25EF7" w:rsidP="00E376D6">
      <w:r w:rsidRPr="00292562">
        <w:t>SN</w:t>
      </w:r>
    </w:p>
    <w:p w14:paraId="550D0697" w14:textId="4EDFC7A6" w:rsidR="00A25EF7" w:rsidRPr="00292562" w:rsidRDefault="00A25EF7" w:rsidP="00E376D6">
      <w:r w:rsidRPr="00292562">
        <w:t>NN</w:t>
      </w:r>
    </w:p>
    <w:p w14:paraId="309309AE" w14:textId="0107D02B" w:rsidR="009A61D3" w:rsidRPr="0027318E" w:rsidRDefault="00162CA8" w:rsidP="00E376D6">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5E5EDD94" w14:textId="77777777" w:rsidR="009A61D3" w:rsidRPr="0027318E" w:rsidRDefault="009A61D3" w:rsidP="00E376D6">
      <w:pPr>
        <w:pStyle w:val="BoxedHeading"/>
        <w:ind w:left="0" w:firstLine="0"/>
        <w:rPr>
          <w:rFonts w:ascii="Times New Roman" w:hAnsi="Times New Roman"/>
        </w:rPr>
      </w:pPr>
    </w:p>
    <w:p w14:paraId="13E7137B" w14:textId="77777777" w:rsidR="009A61D3" w:rsidRPr="0027318E" w:rsidRDefault="009A61D3" w:rsidP="00E376D6">
      <w:pPr>
        <w:pStyle w:val="BoxedHeading"/>
        <w:ind w:left="0" w:firstLine="0"/>
        <w:rPr>
          <w:rFonts w:ascii="Times New Roman" w:hAnsi="Times New Roman"/>
        </w:rPr>
      </w:pPr>
      <w:r w:rsidRPr="0027318E">
        <w:rPr>
          <w:rFonts w:ascii="Times New Roman" w:hAnsi="Times New Roman"/>
        </w:rPr>
        <w:t>SUDĖTINĖS PAKUOTĖS IŠORINĖ DĖŽUTĖ (SU MĖLYNUOJU LANGELIU)</w:t>
      </w:r>
    </w:p>
    <w:p w14:paraId="31C236FF" w14:textId="77777777" w:rsidR="009A61D3" w:rsidRPr="00292562" w:rsidRDefault="009A61D3" w:rsidP="00E376D6"/>
    <w:p w14:paraId="4A2D809E" w14:textId="77777777" w:rsidR="009A61D3" w:rsidRPr="00292562" w:rsidRDefault="009A61D3" w:rsidP="00E376D6"/>
    <w:p w14:paraId="7A45A09E" w14:textId="0E0081F9" w:rsidR="00A25EF7" w:rsidRPr="0027318E" w:rsidRDefault="009A61D3"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1E2F080A" w14:textId="77777777" w:rsidR="00A25EF7" w:rsidRPr="00292562" w:rsidRDefault="00A25EF7" w:rsidP="00E376D6"/>
    <w:p w14:paraId="0D541D5C" w14:textId="23C9AB35" w:rsidR="00A25EF7" w:rsidRPr="00292562" w:rsidRDefault="00451286" w:rsidP="00E376D6">
      <w:r w:rsidRPr="00292562">
        <w:t>Omlyclo 150 mg injekcinis tirpalas užpildytame švirkšte</w:t>
      </w:r>
    </w:p>
    <w:p w14:paraId="6EF70EF6" w14:textId="77777777" w:rsidR="00A25EF7" w:rsidRPr="00292562" w:rsidRDefault="00A25EF7" w:rsidP="00E376D6">
      <w:pPr>
        <w:rPr>
          <w:i/>
          <w:iCs/>
        </w:rPr>
      </w:pPr>
      <w:r w:rsidRPr="00292562">
        <w:rPr>
          <w:i/>
        </w:rPr>
        <w:t>omalizumabum</w:t>
      </w:r>
    </w:p>
    <w:p w14:paraId="1705EA95" w14:textId="77777777" w:rsidR="00A25EF7" w:rsidRPr="00292562" w:rsidRDefault="00A25EF7" w:rsidP="00E376D6"/>
    <w:p w14:paraId="5905094E" w14:textId="77777777" w:rsidR="00A25EF7" w:rsidRPr="00292562" w:rsidRDefault="00A25EF7" w:rsidP="00E376D6"/>
    <w:p w14:paraId="0CE573E9" w14:textId="37B72081" w:rsidR="009A61D3" w:rsidRPr="0027318E" w:rsidRDefault="009A61D3"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3142D180" w14:textId="77777777" w:rsidR="00A25EF7" w:rsidRPr="00292562" w:rsidRDefault="00A25EF7" w:rsidP="00E376D6"/>
    <w:p w14:paraId="6B6BDF02" w14:textId="3BC7A89E" w:rsidR="00A25EF7" w:rsidRPr="00292562" w:rsidRDefault="00F677D5" w:rsidP="00E376D6">
      <w:r w:rsidRPr="00292562">
        <w:t>Viename 1 ml užpildytame švirkšte yra 150 mg omalizumabo.</w:t>
      </w:r>
    </w:p>
    <w:p w14:paraId="245742D2" w14:textId="77777777" w:rsidR="00A25EF7" w:rsidRPr="00292562" w:rsidRDefault="00A25EF7" w:rsidP="00E376D6"/>
    <w:p w14:paraId="42AB25C4" w14:textId="77777777" w:rsidR="00A25EF7" w:rsidRPr="00292562" w:rsidRDefault="00A25EF7" w:rsidP="00E376D6"/>
    <w:p w14:paraId="43525E4C" w14:textId="6317FB73" w:rsidR="009A61D3" w:rsidRPr="0027318E" w:rsidRDefault="009A61D3"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3AD4A1E0" w14:textId="77777777" w:rsidR="00A25EF7" w:rsidRPr="00292562" w:rsidRDefault="00A25EF7" w:rsidP="00E376D6"/>
    <w:p w14:paraId="31F13DC5" w14:textId="07D9F054" w:rsidR="00F677D5" w:rsidRPr="00292562" w:rsidRDefault="00F677D5" w:rsidP="00E376D6">
      <w:r w:rsidRPr="00292562">
        <w:t>Pagalbinės medžiagos: L</w:t>
      </w:r>
      <w:r w:rsidRPr="00292562">
        <w:noBreakHyphen/>
        <w:t>arginino hidrochloridas, L</w:t>
      </w:r>
      <w:r w:rsidRPr="00292562">
        <w:noBreakHyphen/>
        <w:t>histidino hidrochlorid</w:t>
      </w:r>
      <w:ins w:id="1064" w:author="만든 이">
        <w:r w:rsidR="00C32024">
          <w:t>as</w:t>
        </w:r>
      </w:ins>
      <w:del w:id="1065"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2992186E" w14:textId="77777777" w:rsidR="00A25EF7" w:rsidRPr="00292562" w:rsidRDefault="00A25EF7" w:rsidP="00E376D6"/>
    <w:p w14:paraId="64BFFFB6" w14:textId="77777777" w:rsidR="00A25EF7" w:rsidRPr="00292562" w:rsidRDefault="00A25EF7" w:rsidP="00E376D6"/>
    <w:p w14:paraId="07E9E539" w14:textId="73107DA7" w:rsidR="009A61D3" w:rsidRPr="0027318E" w:rsidRDefault="009A61D3"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34C1DB75" w14:textId="77777777" w:rsidR="00A25EF7" w:rsidRPr="00292562" w:rsidRDefault="00A25EF7" w:rsidP="00E376D6"/>
    <w:p w14:paraId="0C0CF864" w14:textId="77777777" w:rsidR="00A25EF7" w:rsidRPr="00292562" w:rsidRDefault="00A25EF7" w:rsidP="00E376D6">
      <w:pPr>
        <w:rPr>
          <w:rFonts w:eastAsia="SimSun"/>
          <w:shd w:val="pct15" w:color="auto" w:fill="FFFFFF"/>
        </w:rPr>
      </w:pPr>
      <w:r w:rsidRPr="00292562">
        <w:rPr>
          <w:shd w:val="pct15" w:color="auto" w:fill="FFFFFF"/>
        </w:rPr>
        <w:t>Injekcinis tirpalas užpildytame švirkšte</w:t>
      </w:r>
    </w:p>
    <w:p w14:paraId="652DE258" w14:textId="77777777" w:rsidR="007013E6" w:rsidRPr="00292562" w:rsidRDefault="007013E6" w:rsidP="00E376D6">
      <w:pPr>
        <w:pStyle w:val="NormalKeep"/>
        <w:rPr>
          <w:rFonts w:eastAsia="맑은 고딕"/>
        </w:rPr>
      </w:pPr>
      <w:r w:rsidRPr="00292562">
        <w:rPr>
          <w:lang w:eastAsia="ko-KR"/>
        </w:rPr>
        <w:t>150 mg/1 ml</w:t>
      </w:r>
    </w:p>
    <w:p w14:paraId="3BCD5B5E" w14:textId="77777777" w:rsidR="009A61D3" w:rsidRPr="00292562" w:rsidRDefault="009A61D3" w:rsidP="00E376D6"/>
    <w:p w14:paraId="003E51A7" w14:textId="3D8D423E" w:rsidR="00934375" w:rsidRPr="00292562" w:rsidRDefault="00934375" w:rsidP="00E376D6">
      <w:pPr>
        <w:rPr>
          <w:rFonts w:eastAsia="맑은 고딕"/>
        </w:rPr>
      </w:pPr>
      <w:r w:rsidRPr="00292562">
        <w:t xml:space="preserve">Sudėtinė pakuotė: </w:t>
      </w:r>
      <w:r w:rsidRPr="00292562">
        <w:rPr>
          <w:lang w:eastAsia="ko-KR"/>
        </w:rPr>
        <w:t xml:space="preserve">3 </w:t>
      </w:r>
      <w:r w:rsidRPr="00292562">
        <w:t>(</w:t>
      </w:r>
      <w:r w:rsidRPr="00292562">
        <w:rPr>
          <w:lang w:eastAsia="ko-KR"/>
        </w:rPr>
        <w:t>3</w:t>
      </w:r>
      <w:r w:rsidRPr="00292562">
        <w:t> x 1) užpildyti švirkštai su adatos apsauga</w:t>
      </w:r>
    </w:p>
    <w:p w14:paraId="3A05504E" w14:textId="4C6600ED" w:rsidR="009A61D3" w:rsidRPr="00292562" w:rsidRDefault="00A25EF7" w:rsidP="00E376D6">
      <w:r w:rsidRPr="00292562">
        <w:rPr>
          <w:highlight w:val="lightGray"/>
        </w:rPr>
        <w:t>Sudėtinė pakuotė: 6 (6 x 1) užpildyti švirkštai su adatos apsauga</w:t>
      </w:r>
    </w:p>
    <w:p w14:paraId="68A1C27B" w14:textId="0A455AD4" w:rsidR="00A25EF7" w:rsidRPr="00292562" w:rsidRDefault="00A25EF7" w:rsidP="00E376D6">
      <w:pPr>
        <w:rPr>
          <w:rFonts w:eastAsia="SimSun"/>
          <w:shd w:val="pct15" w:color="auto" w:fill="FFFFFF"/>
        </w:rPr>
      </w:pPr>
      <w:r w:rsidRPr="00292562">
        <w:rPr>
          <w:shd w:val="pct15" w:color="auto" w:fill="FFFFFF"/>
        </w:rPr>
        <w:t>Sudėtinė pakuotė: 10 (10 x 1) užpildytų švirkštų su adatos apsauga</w:t>
      </w:r>
    </w:p>
    <w:p w14:paraId="20AEE4B1" w14:textId="77777777" w:rsidR="00A25EF7" w:rsidRPr="00292562" w:rsidRDefault="00A25EF7" w:rsidP="00E376D6"/>
    <w:p w14:paraId="70882560" w14:textId="77777777" w:rsidR="00A25EF7" w:rsidRPr="00292562" w:rsidRDefault="00A25EF7" w:rsidP="00E376D6"/>
    <w:p w14:paraId="26F46BAA" w14:textId="18808C18" w:rsidR="009A61D3" w:rsidRPr="0027318E" w:rsidRDefault="009A61D3"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320ED43A" w14:textId="77777777" w:rsidR="00A25EF7" w:rsidRPr="00292562" w:rsidRDefault="00A25EF7" w:rsidP="00E376D6"/>
    <w:p w14:paraId="7DF094C0" w14:textId="37774B03" w:rsidR="00A25EF7" w:rsidRPr="00292562" w:rsidRDefault="00A25EF7" w:rsidP="00E376D6">
      <w:r w:rsidRPr="00292562">
        <w:t>Leisti po oda.</w:t>
      </w:r>
    </w:p>
    <w:p w14:paraId="58003718" w14:textId="77777777" w:rsidR="001C159B" w:rsidRPr="00292562" w:rsidRDefault="001C159B" w:rsidP="00E376D6">
      <w:r w:rsidRPr="00292562">
        <w:t>Prieš vartojimą perskaitykite pakuotės lapelį.</w:t>
      </w:r>
    </w:p>
    <w:p w14:paraId="1187883B" w14:textId="6C0F4E59" w:rsidR="00A25EF7" w:rsidRPr="00292562" w:rsidRDefault="001C159B" w:rsidP="00E376D6">
      <w:r w:rsidRPr="00292562">
        <w:t>Tik vienkartiniam vartojimui.</w:t>
      </w:r>
    </w:p>
    <w:p w14:paraId="17820A4A" w14:textId="77777777" w:rsidR="00A25EF7" w:rsidRPr="00292562" w:rsidRDefault="00A25EF7" w:rsidP="00E376D6"/>
    <w:p w14:paraId="7349BE36" w14:textId="77777777" w:rsidR="009A61D3" w:rsidRPr="00292562" w:rsidRDefault="009A61D3" w:rsidP="00E376D6"/>
    <w:p w14:paraId="47CE3CAE" w14:textId="739B3BEE" w:rsidR="009A61D3" w:rsidRPr="0027318E" w:rsidRDefault="009A61D3"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2D17DF7" w14:textId="77777777" w:rsidR="00A25EF7" w:rsidRPr="00292562" w:rsidRDefault="00A25EF7" w:rsidP="00E376D6"/>
    <w:p w14:paraId="69DA58B3" w14:textId="77777777" w:rsidR="00A25EF7" w:rsidRPr="00292562" w:rsidRDefault="00A25EF7" w:rsidP="00E376D6">
      <w:r w:rsidRPr="00292562">
        <w:t>Laikyti vaikams nepastebimoje ir nepasiekiamoje vietoje.</w:t>
      </w:r>
    </w:p>
    <w:p w14:paraId="7889C17C" w14:textId="77777777" w:rsidR="00A25EF7" w:rsidRPr="00292562" w:rsidRDefault="00A25EF7" w:rsidP="00E376D6"/>
    <w:p w14:paraId="57D0B8EB" w14:textId="77777777" w:rsidR="00A25EF7" w:rsidRPr="00292562" w:rsidRDefault="00A25EF7" w:rsidP="00E376D6"/>
    <w:p w14:paraId="7D52E769" w14:textId="767B0A92" w:rsidR="00A25EF7" w:rsidRPr="0027318E" w:rsidRDefault="009A61D3" w:rsidP="00E376D6">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70849164" w14:textId="77777777" w:rsidR="00A25EF7" w:rsidRPr="00292562" w:rsidRDefault="00A25EF7" w:rsidP="00E376D6"/>
    <w:p w14:paraId="28CA990C" w14:textId="77777777" w:rsidR="00A25EF7" w:rsidRPr="00292562" w:rsidRDefault="00A25EF7" w:rsidP="00E376D6"/>
    <w:p w14:paraId="46FF30A1" w14:textId="725E12C5" w:rsidR="009A61D3" w:rsidRPr="0027318E" w:rsidRDefault="009A61D3" w:rsidP="00E376D6">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6AA19C7A" w14:textId="77777777" w:rsidR="009A61D3" w:rsidRPr="00292562" w:rsidRDefault="009A61D3" w:rsidP="00E376D6"/>
    <w:p w14:paraId="7F5E349A" w14:textId="77777777" w:rsidR="00A25EF7" w:rsidRPr="00292562" w:rsidRDefault="00A25EF7" w:rsidP="00E376D6">
      <w:r w:rsidRPr="00292562">
        <w:t>EXP</w:t>
      </w:r>
    </w:p>
    <w:p w14:paraId="5C14F094" w14:textId="0575D2A4" w:rsidR="00A25EF7" w:rsidRPr="00292562" w:rsidRDefault="00A25EF7" w:rsidP="00E376D6"/>
    <w:p w14:paraId="2A5E48B1" w14:textId="141E9780" w:rsidR="00A25EF7" w:rsidRPr="00292562" w:rsidRDefault="00A25EF7" w:rsidP="00E376D6"/>
    <w:p w14:paraId="0C7096BC" w14:textId="3B4BDD60" w:rsidR="009A61D3" w:rsidRPr="0027318E" w:rsidRDefault="009A61D3" w:rsidP="00E376D6">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3E055977" w14:textId="77777777" w:rsidR="009A61D3" w:rsidRPr="00292562" w:rsidRDefault="009A61D3" w:rsidP="00E376D6">
      <w:pPr>
        <w:keepNext/>
      </w:pPr>
    </w:p>
    <w:p w14:paraId="7E17697E" w14:textId="77777777" w:rsidR="00A25EF7" w:rsidRPr="00292562" w:rsidRDefault="00A25EF7" w:rsidP="00E376D6">
      <w:pPr>
        <w:keepNext/>
      </w:pPr>
      <w:r w:rsidRPr="00292562">
        <w:t>Laikyti šaldytuve.</w:t>
      </w:r>
    </w:p>
    <w:p w14:paraId="6336F3A4" w14:textId="77777777" w:rsidR="00A25EF7" w:rsidRPr="00292562" w:rsidRDefault="00A25EF7" w:rsidP="00E376D6">
      <w:pPr>
        <w:keepNext/>
      </w:pPr>
      <w:r w:rsidRPr="00292562">
        <w:t>Negalima užšaldyti.</w:t>
      </w:r>
    </w:p>
    <w:p w14:paraId="4E2DD7EF" w14:textId="223D9DB3" w:rsidR="00A25EF7" w:rsidRPr="00292562" w:rsidRDefault="00B709A3" w:rsidP="00E376D6">
      <w:pPr>
        <w:keepNext/>
      </w:pPr>
      <w:r w:rsidRPr="00292562">
        <w:t>Švirkštą laikyti gamintojo pakuotėje, kad vaistas būtų apsaugotas nuo šviesos.</w:t>
      </w:r>
    </w:p>
    <w:p w14:paraId="4FC1C13E" w14:textId="77777777" w:rsidR="00A25EF7" w:rsidRPr="00292562" w:rsidRDefault="00A25EF7" w:rsidP="00E376D6"/>
    <w:p w14:paraId="571F440F" w14:textId="77777777" w:rsidR="00A25EF7" w:rsidRPr="00292562" w:rsidRDefault="00A25EF7" w:rsidP="00E376D6"/>
    <w:p w14:paraId="6582D9CD" w14:textId="39FE3A28" w:rsidR="00A25EF7" w:rsidRPr="0027318E" w:rsidRDefault="009A61D3" w:rsidP="00E376D6">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67EA6BF5" w14:textId="77777777" w:rsidR="00A25EF7" w:rsidRPr="00292562" w:rsidRDefault="00A25EF7" w:rsidP="00E376D6"/>
    <w:p w14:paraId="273C71B8" w14:textId="77777777" w:rsidR="00A25EF7" w:rsidRPr="00292562" w:rsidRDefault="00A25EF7" w:rsidP="00E376D6"/>
    <w:p w14:paraId="646E6815" w14:textId="615D9082" w:rsidR="009A61D3" w:rsidRPr="0027318E" w:rsidRDefault="009A61D3" w:rsidP="00E376D6">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47FA98D7" w14:textId="77777777" w:rsidR="009A61D3" w:rsidRPr="00292562" w:rsidRDefault="009A61D3" w:rsidP="00E376D6"/>
    <w:p w14:paraId="2E3CB5AA" w14:textId="77777777" w:rsidR="0040630E" w:rsidRPr="00292562" w:rsidRDefault="0040630E" w:rsidP="00E376D6">
      <w:r w:rsidRPr="00292562">
        <w:t xml:space="preserve">Celltrion Healthcare Hungary Kft. </w:t>
      </w:r>
    </w:p>
    <w:p w14:paraId="6A121964" w14:textId="0F26B76B" w:rsidR="0040630E" w:rsidRPr="00292562" w:rsidRDefault="0040630E" w:rsidP="00E376D6">
      <w:r w:rsidRPr="00292562">
        <w:t>1062 Budapest,</w:t>
      </w:r>
    </w:p>
    <w:p w14:paraId="5364FAFA" w14:textId="77777777" w:rsidR="0040630E" w:rsidRPr="00292562" w:rsidRDefault="0040630E" w:rsidP="00E376D6">
      <w:r w:rsidRPr="00292562">
        <w:t>Váci út 1-3. WestEnd Office Building B torony</w:t>
      </w:r>
    </w:p>
    <w:p w14:paraId="7337FFE3" w14:textId="243F6555" w:rsidR="00A25EF7" w:rsidRPr="00292562" w:rsidRDefault="0040630E" w:rsidP="00E376D6">
      <w:r w:rsidRPr="00292562">
        <w:t>Vengrija</w:t>
      </w:r>
    </w:p>
    <w:p w14:paraId="46608E44" w14:textId="77777777" w:rsidR="00A25EF7" w:rsidRPr="00292562" w:rsidRDefault="00A25EF7" w:rsidP="00E376D6"/>
    <w:p w14:paraId="013EA8A3" w14:textId="77777777" w:rsidR="00A25EF7" w:rsidRPr="00292562" w:rsidRDefault="00A25EF7" w:rsidP="00E376D6"/>
    <w:p w14:paraId="391BFE2E" w14:textId="120F200F" w:rsidR="009A61D3" w:rsidRPr="0027318E" w:rsidRDefault="009A61D3" w:rsidP="00E376D6">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5BD83833" w14:textId="77777777" w:rsidR="00A25EF7" w:rsidRPr="00292562" w:rsidRDefault="00A25EF7" w:rsidP="00E376D6"/>
    <w:p w14:paraId="2B4D5F4D" w14:textId="42F45BF9" w:rsidR="003A7860" w:rsidRPr="00292562" w:rsidRDefault="00493EC1" w:rsidP="00E376D6">
      <w:pPr>
        <w:rPr>
          <w:shd w:val="pct15" w:color="auto" w:fill="FFFFFF"/>
        </w:rPr>
      </w:pPr>
      <w:r w:rsidRPr="00292562">
        <w:t>EU/1/24/1817/0</w:t>
      </w:r>
      <w:r w:rsidRPr="00292562">
        <w:rPr>
          <w:lang w:eastAsia="ko-KR"/>
        </w:rPr>
        <w:t xml:space="preserve">03 </w:t>
      </w:r>
      <w:r w:rsidRPr="00292562">
        <w:rPr>
          <w:lang w:eastAsia="ko-KR"/>
        </w:rPr>
        <w:tab/>
      </w:r>
      <w:r w:rsidRPr="00292562">
        <w:rPr>
          <w:lang w:eastAsia="ko-KR"/>
        </w:rPr>
        <w:tab/>
      </w:r>
      <w:r w:rsidRPr="00292562">
        <w:rPr>
          <w:shd w:val="pct15" w:color="auto" w:fill="FFFFFF"/>
        </w:rPr>
        <w:t>6 užpildyti švirkštai su adatos apsauga (6 x 1)</w:t>
      </w:r>
    </w:p>
    <w:p w14:paraId="1FD5015D" w14:textId="045AAC9B" w:rsidR="003A7860" w:rsidRPr="00292562" w:rsidRDefault="00493EC1" w:rsidP="00E376D6">
      <w:pPr>
        <w:rPr>
          <w:shd w:val="pct15" w:color="auto" w:fill="FFFFFF"/>
        </w:rPr>
      </w:pPr>
      <w:r w:rsidRPr="00292562">
        <w:rPr>
          <w:shd w:val="pct15" w:color="auto" w:fill="FFFFFF"/>
        </w:rPr>
        <w:t>EU/1/24/1817/00</w:t>
      </w:r>
      <w:r w:rsidRPr="00292562">
        <w:rPr>
          <w:shd w:val="pct15" w:color="auto" w:fill="FFFFFF"/>
          <w:lang w:eastAsia="ko-KR"/>
        </w:rPr>
        <w:t>4</w:t>
      </w:r>
      <w:r w:rsidRPr="00292562">
        <w:rPr>
          <w:shd w:val="pct15" w:color="auto" w:fill="FFFFFF"/>
        </w:rPr>
        <w:t xml:space="preserve"> </w:t>
      </w:r>
      <w:r w:rsidRPr="00292562">
        <w:rPr>
          <w:shd w:val="pct15" w:color="auto" w:fill="FFFFFF"/>
          <w:lang w:eastAsia="ko-KR"/>
        </w:rPr>
        <w:tab/>
      </w:r>
      <w:r w:rsidRPr="00292562">
        <w:rPr>
          <w:shd w:val="pct15" w:color="auto" w:fill="FFFFFF"/>
          <w:lang w:eastAsia="ko-KR"/>
        </w:rPr>
        <w:tab/>
      </w:r>
      <w:r w:rsidRPr="00292562">
        <w:rPr>
          <w:shd w:val="pct15" w:color="auto" w:fill="FFFFFF"/>
        </w:rPr>
        <w:t>10 užpildytų švirkštų su adatos apsauga (10 x 1)</w:t>
      </w:r>
    </w:p>
    <w:p w14:paraId="5D1E7234" w14:textId="7D7EADC8" w:rsidR="00934375" w:rsidRPr="00292562" w:rsidRDefault="00934375" w:rsidP="00934375">
      <w:pPr>
        <w:rPr>
          <w:shd w:val="pct15" w:color="auto" w:fill="FFFFFF"/>
        </w:rPr>
      </w:pPr>
      <w:r w:rsidRPr="00292562">
        <w:rPr>
          <w:shd w:val="pct15" w:color="auto" w:fill="FFFFFF"/>
        </w:rPr>
        <w:t>EU/1/24/1817/0</w:t>
      </w:r>
      <w:r w:rsidRPr="00292562">
        <w:rPr>
          <w:shd w:val="pct15" w:color="auto" w:fill="FFFFFF"/>
          <w:lang w:eastAsia="ko-KR"/>
        </w:rPr>
        <w:t>11</w:t>
      </w:r>
      <w:r w:rsidRPr="00292562">
        <w:rPr>
          <w:shd w:val="pct15" w:color="auto" w:fill="FFFFFF"/>
        </w:rPr>
        <w:t xml:space="preserve"> </w:t>
      </w:r>
      <w:r w:rsidRPr="00292562">
        <w:rPr>
          <w:shd w:val="pct15" w:color="auto" w:fill="FFFFFF"/>
          <w:lang w:eastAsia="ko-KR"/>
        </w:rPr>
        <w:tab/>
      </w:r>
      <w:r w:rsidRPr="00292562">
        <w:rPr>
          <w:shd w:val="pct15" w:color="auto" w:fill="FFFFFF"/>
          <w:lang w:eastAsia="ko-KR"/>
        </w:rPr>
        <w:tab/>
        <w:t>3</w:t>
      </w:r>
      <w:r w:rsidRPr="00292562">
        <w:rPr>
          <w:shd w:val="pct15" w:color="auto" w:fill="FFFFFF"/>
        </w:rPr>
        <w:t> užpildytų švirkštų su adatos apsauga (</w:t>
      </w:r>
      <w:r w:rsidRPr="00292562">
        <w:rPr>
          <w:shd w:val="pct15" w:color="auto" w:fill="FFFFFF"/>
          <w:lang w:eastAsia="ko-KR"/>
        </w:rPr>
        <w:t>3</w:t>
      </w:r>
      <w:r w:rsidRPr="00292562">
        <w:rPr>
          <w:shd w:val="pct15" w:color="auto" w:fill="FFFFFF"/>
        </w:rPr>
        <w:t> x 1)</w:t>
      </w:r>
    </w:p>
    <w:p w14:paraId="70DBE8F5" w14:textId="77777777" w:rsidR="00A25EF7" w:rsidRPr="00292562" w:rsidRDefault="00A25EF7" w:rsidP="00E376D6"/>
    <w:p w14:paraId="3F84F2B2" w14:textId="77777777" w:rsidR="00A25EF7" w:rsidRPr="00292562" w:rsidRDefault="00A25EF7" w:rsidP="00E376D6"/>
    <w:p w14:paraId="5A4EA5EE" w14:textId="72A6556E" w:rsidR="009A61D3" w:rsidRPr="0027318E" w:rsidRDefault="009A61D3" w:rsidP="00E376D6">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6A5F5B85" w14:textId="77777777" w:rsidR="00A25EF7" w:rsidRPr="00292562" w:rsidRDefault="00A25EF7" w:rsidP="00E376D6"/>
    <w:p w14:paraId="6746FABF" w14:textId="77777777" w:rsidR="00A25EF7" w:rsidRPr="00292562" w:rsidRDefault="00A25EF7" w:rsidP="00E376D6">
      <w:r w:rsidRPr="00292562">
        <w:t>Lot</w:t>
      </w:r>
    </w:p>
    <w:p w14:paraId="290E4DC6" w14:textId="77777777" w:rsidR="00A25EF7" w:rsidRPr="00292562" w:rsidRDefault="00A25EF7" w:rsidP="00E376D6"/>
    <w:p w14:paraId="24CA7D59" w14:textId="77777777" w:rsidR="00A25EF7" w:rsidRPr="00292562" w:rsidRDefault="00A25EF7" w:rsidP="00E376D6"/>
    <w:p w14:paraId="07377FB3" w14:textId="31BBB16D" w:rsidR="00A25EF7" w:rsidRPr="0027318E" w:rsidRDefault="009A61D3" w:rsidP="00E376D6">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772AAAA0" w14:textId="77777777" w:rsidR="00A25EF7" w:rsidRPr="00292562" w:rsidRDefault="00A25EF7" w:rsidP="00E376D6"/>
    <w:p w14:paraId="3AE0A999" w14:textId="77777777" w:rsidR="00A25EF7" w:rsidRPr="00292562" w:rsidRDefault="00A25EF7" w:rsidP="00E376D6"/>
    <w:p w14:paraId="57D71498" w14:textId="3D36AA31" w:rsidR="00A25EF7" w:rsidRPr="0027318E" w:rsidRDefault="009A61D3" w:rsidP="00E376D6">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713DE607" w14:textId="77777777" w:rsidR="00A25EF7" w:rsidRPr="00292562" w:rsidRDefault="00A25EF7" w:rsidP="00E376D6"/>
    <w:p w14:paraId="129CE1A7" w14:textId="77777777" w:rsidR="009A61D3" w:rsidRPr="00292562" w:rsidRDefault="009A61D3" w:rsidP="00E376D6"/>
    <w:p w14:paraId="2D0E8ACA" w14:textId="7ACB9500" w:rsidR="009A61D3" w:rsidRPr="0027318E" w:rsidRDefault="009A61D3" w:rsidP="00E376D6">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60C08BB2" w14:textId="77777777" w:rsidR="009A61D3" w:rsidRPr="00292562" w:rsidRDefault="009A61D3" w:rsidP="00E376D6"/>
    <w:p w14:paraId="6EAEA070" w14:textId="2F1F36EF" w:rsidR="00A25EF7" w:rsidRPr="00292562" w:rsidRDefault="00451286" w:rsidP="00E376D6">
      <w:r w:rsidRPr="00292562">
        <w:t>Omlyclo 150 mg</w:t>
      </w:r>
    </w:p>
    <w:p w14:paraId="3C4DD94E" w14:textId="77777777" w:rsidR="00A25EF7" w:rsidRPr="00292562" w:rsidRDefault="00A25EF7" w:rsidP="00E376D6"/>
    <w:p w14:paraId="11965F7A" w14:textId="77777777" w:rsidR="00A25EF7" w:rsidRPr="00292562" w:rsidRDefault="00A25EF7" w:rsidP="00E376D6"/>
    <w:p w14:paraId="2604F2D6" w14:textId="01B88A48" w:rsidR="009A61D3" w:rsidRPr="0027318E" w:rsidRDefault="009A61D3" w:rsidP="00E376D6">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50D99280" w14:textId="77777777" w:rsidR="00A25EF7" w:rsidRPr="00292562" w:rsidRDefault="00A25EF7" w:rsidP="00E376D6"/>
    <w:p w14:paraId="45D627C5" w14:textId="77777777" w:rsidR="00A25EF7" w:rsidRPr="00292562" w:rsidRDefault="00A25EF7" w:rsidP="00E376D6">
      <w:pPr>
        <w:rPr>
          <w:rFonts w:eastAsia="SimSun"/>
          <w:shd w:val="pct15" w:color="auto" w:fill="FFFFFF"/>
        </w:rPr>
      </w:pPr>
      <w:r w:rsidRPr="00292562">
        <w:rPr>
          <w:shd w:val="pct15" w:color="auto" w:fill="FFFFFF"/>
        </w:rPr>
        <w:t>2D brūkšninis kodas su nurodytu unikaliu identifikatoriumi.</w:t>
      </w:r>
    </w:p>
    <w:p w14:paraId="43C0804A" w14:textId="4926F62C" w:rsidR="00A25EF7" w:rsidRPr="00292562" w:rsidRDefault="00A25EF7" w:rsidP="00E376D6"/>
    <w:p w14:paraId="4B067AE9" w14:textId="76BEC46E" w:rsidR="00A25EF7" w:rsidRPr="00292562" w:rsidRDefault="00A25EF7" w:rsidP="00E376D6"/>
    <w:p w14:paraId="70A6D2A7" w14:textId="732AA26A" w:rsidR="009A61D3" w:rsidRPr="0027318E" w:rsidRDefault="009A61D3" w:rsidP="00E376D6">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24B2A150" w14:textId="77777777" w:rsidR="009A61D3" w:rsidRPr="00292562" w:rsidRDefault="009A61D3" w:rsidP="00E376D6">
      <w:pPr>
        <w:keepNext/>
      </w:pPr>
    </w:p>
    <w:p w14:paraId="34B8A112" w14:textId="77777777" w:rsidR="009A61D3" w:rsidRPr="00292562" w:rsidRDefault="00A25EF7" w:rsidP="00E376D6">
      <w:pPr>
        <w:keepNext/>
      </w:pPr>
      <w:r w:rsidRPr="00292562">
        <w:t>PC</w:t>
      </w:r>
    </w:p>
    <w:p w14:paraId="62892E98" w14:textId="77777777" w:rsidR="009A61D3" w:rsidRPr="00292562" w:rsidRDefault="00A25EF7" w:rsidP="00E376D6">
      <w:pPr>
        <w:keepNext/>
      </w:pPr>
      <w:r w:rsidRPr="00292562">
        <w:t>SN</w:t>
      </w:r>
    </w:p>
    <w:p w14:paraId="52A6294A" w14:textId="11681F65" w:rsidR="00A25EF7" w:rsidRPr="00292562" w:rsidRDefault="00A25EF7" w:rsidP="00E376D6">
      <w:pPr>
        <w:keepNext/>
      </w:pPr>
      <w:r w:rsidRPr="00292562">
        <w:t>NN</w:t>
      </w:r>
    </w:p>
    <w:p w14:paraId="24E57CFE" w14:textId="5B8B4C7C" w:rsidR="009A61D3" w:rsidRPr="0027318E" w:rsidRDefault="009A61D3" w:rsidP="00E376D6">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7B567B11" w14:textId="77777777" w:rsidR="009A61D3" w:rsidRPr="0027318E" w:rsidRDefault="009A61D3" w:rsidP="00E376D6">
      <w:pPr>
        <w:pStyle w:val="BoxedHeading"/>
        <w:ind w:left="0" w:firstLine="0"/>
        <w:rPr>
          <w:rFonts w:ascii="Times New Roman" w:hAnsi="Times New Roman"/>
        </w:rPr>
      </w:pPr>
    </w:p>
    <w:p w14:paraId="12F8ED46" w14:textId="77777777" w:rsidR="009A61D3" w:rsidRPr="0027318E" w:rsidRDefault="009A61D3" w:rsidP="00E376D6">
      <w:pPr>
        <w:pStyle w:val="BoxedHeading"/>
        <w:ind w:left="0" w:firstLine="0"/>
        <w:rPr>
          <w:rFonts w:ascii="Times New Roman" w:hAnsi="Times New Roman"/>
        </w:rPr>
      </w:pPr>
      <w:r w:rsidRPr="0027318E">
        <w:rPr>
          <w:rFonts w:ascii="Times New Roman" w:hAnsi="Times New Roman"/>
        </w:rPr>
        <w:t>VIDINĖ SUDĖTINĖS PAKUOTĖS DĖŽUTĖ (BE MĖLYNOJO LANGELIO)</w:t>
      </w:r>
    </w:p>
    <w:p w14:paraId="3463FCCB" w14:textId="77777777" w:rsidR="009A61D3" w:rsidRPr="00292562" w:rsidRDefault="009A61D3" w:rsidP="00E376D6"/>
    <w:p w14:paraId="5EDF8B11" w14:textId="77777777" w:rsidR="009A61D3" w:rsidRPr="00292562" w:rsidRDefault="009A61D3" w:rsidP="00E376D6"/>
    <w:p w14:paraId="6CB8F4B8" w14:textId="035D90F2" w:rsidR="00A25EF7" w:rsidRPr="0027318E" w:rsidRDefault="009A61D3"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1A2BB78E" w14:textId="77777777" w:rsidR="00A25EF7" w:rsidRPr="00292562" w:rsidRDefault="00A25EF7" w:rsidP="00E376D6"/>
    <w:p w14:paraId="1A2D6F52" w14:textId="0A020CD6" w:rsidR="00A25EF7" w:rsidRPr="00292562" w:rsidRDefault="00451286" w:rsidP="00E376D6">
      <w:r w:rsidRPr="00292562">
        <w:t>Omlyclo 150 mg injekcinis tirpalas užpildytame švirkšte</w:t>
      </w:r>
    </w:p>
    <w:p w14:paraId="5C14611F" w14:textId="77777777" w:rsidR="00A25EF7" w:rsidRPr="00292562" w:rsidRDefault="00A25EF7" w:rsidP="00E376D6">
      <w:pPr>
        <w:rPr>
          <w:i/>
          <w:iCs/>
        </w:rPr>
      </w:pPr>
      <w:r w:rsidRPr="00292562">
        <w:rPr>
          <w:i/>
        </w:rPr>
        <w:t>omalizumabum</w:t>
      </w:r>
    </w:p>
    <w:p w14:paraId="14DED548" w14:textId="77777777" w:rsidR="00A25EF7" w:rsidRPr="00292562" w:rsidRDefault="00A25EF7" w:rsidP="00E376D6"/>
    <w:p w14:paraId="43A8D7AA" w14:textId="77777777" w:rsidR="00A25EF7" w:rsidRPr="00292562" w:rsidRDefault="00A25EF7" w:rsidP="00E376D6"/>
    <w:p w14:paraId="28BBE13B" w14:textId="59F4A8F8" w:rsidR="009A61D3" w:rsidRPr="0027318E" w:rsidRDefault="009A61D3"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3F666A8D" w14:textId="77777777" w:rsidR="00A25EF7" w:rsidRPr="00292562" w:rsidRDefault="00A25EF7" w:rsidP="00E376D6"/>
    <w:p w14:paraId="57127C3D" w14:textId="609666C4" w:rsidR="00A25EF7" w:rsidRPr="00292562" w:rsidRDefault="009233AB" w:rsidP="00E376D6">
      <w:r w:rsidRPr="00292562">
        <w:t>Viename 1 ml užpildytame švirkšte yra 150 mg omalizumabo.</w:t>
      </w:r>
    </w:p>
    <w:p w14:paraId="7B3501E7" w14:textId="77777777" w:rsidR="00A25EF7" w:rsidRPr="00292562" w:rsidRDefault="00A25EF7" w:rsidP="00E376D6"/>
    <w:p w14:paraId="3B9701A4" w14:textId="77777777" w:rsidR="00A25EF7" w:rsidRPr="00292562" w:rsidRDefault="00A25EF7" w:rsidP="00E376D6"/>
    <w:p w14:paraId="5C4476F4" w14:textId="6D2D3B96" w:rsidR="009A61D3" w:rsidRPr="0027318E" w:rsidRDefault="009A61D3"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2B26BAD5" w14:textId="77777777" w:rsidR="00A25EF7" w:rsidRPr="00292562" w:rsidRDefault="00A25EF7" w:rsidP="00E376D6"/>
    <w:p w14:paraId="07DA5772" w14:textId="7D336DF6" w:rsidR="00A25EF7" w:rsidRPr="00292562" w:rsidRDefault="009233AB" w:rsidP="00E376D6">
      <w:r w:rsidRPr="00292562">
        <w:t>Pagalbinės medžiagos: L</w:t>
      </w:r>
      <w:r w:rsidRPr="00292562">
        <w:noBreakHyphen/>
        <w:t>arginino hidrochloridas, L</w:t>
      </w:r>
      <w:r w:rsidRPr="00292562">
        <w:noBreakHyphen/>
        <w:t>histidino hidrochlorid</w:t>
      </w:r>
      <w:ins w:id="1066" w:author="만든 이">
        <w:r w:rsidR="00C32024">
          <w:t>as</w:t>
        </w:r>
      </w:ins>
      <w:del w:id="1067"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5E5970A0" w14:textId="77777777" w:rsidR="00A25EF7" w:rsidRPr="00292562" w:rsidRDefault="00A25EF7" w:rsidP="00E376D6"/>
    <w:p w14:paraId="28429D84" w14:textId="77777777" w:rsidR="00A25EF7" w:rsidRPr="00292562" w:rsidRDefault="00A25EF7" w:rsidP="00E376D6"/>
    <w:p w14:paraId="3CE8CC6C" w14:textId="20DFE86A" w:rsidR="009A61D3" w:rsidRPr="0027318E" w:rsidRDefault="009A61D3"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1EA1A04E" w14:textId="77777777" w:rsidR="00A25EF7" w:rsidRPr="00292562" w:rsidRDefault="00A25EF7" w:rsidP="00E376D6"/>
    <w:p w14:paraId="398F9186" w14:textId="77777777" w:rsidR="00A25EF7" w:rsidRPr="00292562" w:rsidRDefault="00A25EF7" w:rsidP="00E376D6">
      <w:pPr>
        <w:rPr>
          <w:rFonts w:eastAsia="SimSun"/>
          <w:shd w:val="pct15" w:color="auto" w:fill="FFFFFF"/>
        </w:rPr>
      </w:pPr>
      <w:r w:rsidRPr="00292562">
        <w:rPr>
          <w:shd w:val="pct15" w:color="auto" w:fill="FFFFFF"/>
        </w:rPr>
        <w:t>Injekcinis tirpalas užpildytame švirkšte</w:t>
      </w:r>
    </w:p>
    <w:p w14:paraId="50545CB8" w14:textId="77777777" w:rsidR="007013E6" w:rsidRPr="00292562" w:rsidRDefault="007013E6" w:rsidP="00E376D6">
      <w:pPr>
        <w:pStyle w:val="NormalKeep"/>
        <w:rPr>
          <w:rFonts w:eastAsia="맑은 고딕"/>
        </w:rPr>
      </w:pPr>
      <w:r w:rsidRPr="00292562">
        <w:rPr>
          <w:lang w:eastAsia="ko-KR"/>
        </w:rPr>
        <w:t>150 mg/1 ml</w:t>
      </w:r>
    </w:p>
    <w:p w14:paraId="53CE9C91" w14:textId="77777777" w:rsidR="00A25EF7" w:rsidRPr="00292562" w:rsidRDefault="00A25EF7" w:rsidP="00E376D6"/>
    <w:p w14:paraId="38594D2E" w14:textId="4DB18AB8" w:rsidR="00A25EF7" w:rsidRPr="00292562" w:rsidRDefault="00A25EF7" w:rsidP="00E376D6">
      <w:r w:rsidRPr="00292562">
        <w:t>1 užpildytas švirkštas su adatos apsauga. Sudėtinės pakuotės dalis. Atskirai neparduodama.</w:t>
      </w:r>
    </w:p>
    <w:p w14:paraId="54F2A3C5" w14:textId="77777777" w:rsidR="00A25EF7" w:rsidRPr="00292562" w:rsidRDefault="00A25EF7" w:rsidP="00E376D6"/>
    <w:p w14:paraId="7B819009" w14:textId="77777777" w:rsidR="00A25EF7" w:rsidRPr="00292562" w:rsidRDefault="00A25EF7" w:rsidP="00E376D6"/>
    <w:p w14:paraId="0ECCECD9" w14:textId="0C300CAA" w:rsidR="009A61D3" w:rsidRPr="0027318E" w:rsidRDefault="009A61D3"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347F9072" w14:textId="77777777" w:rsidR="00A25EF7" w:rsidRPr="00292562" w:rsidRDefault="00A25EF7" w:rsidP="00E376D6"/>
    <w:p w14:paraId="1CD543E7" w14:textId="7471C880" w:rsidR="00A25EF7" w:rsidRPr="00292562" w:rsidRDefault="00A25EF7" w:rsidP="00E376D6">
      <w:r w:rsidRPr="00292562">
        <w:t>Leisti po oda.</w:t>
      </w:r>
    </w:p>
    <w:p w14:paraId="79A78FA1" w14:textId="77777777" w:rsidR="00AC20D9" w:rsidRPr="00292562" w:rsidRDefault="00AC20D9" w:rsidP="00E376D6">
      <w:r w:rsidRPr="00292562">
        <w:t>Prieš vartojimą perskaitykite pakuotės lapelį.</w:t>
      </w:r>
    </w:p>
    <w:p w14:paraId="3C9AAA44" w14:textId="6087A9AF" w:rsidR="00A25EF7" w:rsidRPr="00292562" w:rsidRDefault="00AC20D9" w:rsidP="00E376D6">
      <w:r w:rsidRPr="00292562">
        <w:t>Tik vienkartiniam vartojimui.</w:t>
      </w:r>
    </w:p>
    <w:p w14:paraId="1482D922" w14:textId="77777777" w:rsidR="00A25EF7" w:rsidRPr="00292562" w:rsidRDefault="00A25EF7" w:rsidP="00E376D6"/>
    <w:p w14:paraId="7AD0AC70" w14:textId="77777777" w:rsidR="00A25EF7" w:rsidRPr="00292562" w:rsidRDefault="00A25EF7" w:rsidP="00E376D6"/>
    <w:p w14:paraId="3AE6A886" w14:textId="012FAB9D" w:rsidR="009A61D3" w:rsidRPr="0027318E" w:rsidRDefault="009A61D3"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327442A5" w14:textId="77777777" w:rsidR="00A25EF7" w:rsidRPr="00292562" w:rsidRDefault="00A25EF7" w:rsidP="00E376D6"/>
    <w:p w14:paraId="312D7475" w14:textId="77777777" w:rsidR="00A25EF7" w:rsidRPr="00292562" w:rsidRDefault="00A25EF7" w:rsidP="00E376D6">
      <w:r w:rsidRPr="00292562">
        <w:t>Laikyti vaikams nepastebimoje ir nepasiekiamoje vietoje.</w:t>
      </w:r>
    </w:p>
    <w:p w14:paraId="37D96F0B" w14:textId="77777777" w:rsidR="00A25EF7" w:rsidRPr="00292562" w:rsidRDefault="00A25EF7" w:rsidP="00E376D6"/>
    <w:p w14:paraId="2B85B7DD" w14:textId="77777777" w:rsidR="00A25EF7" w:rsidRPr="00292562" w:rsidRDefault="00A25EF7" w:rsidP="00E376D6"/>
    <w:p w14:paraId="43EB5BF9" w14:textId="488CB3BE" w:rsidR="00A25EF7" w:rsidRPr="0027318E" w:rsidRDefault="009A61D3" w:rsidP="00E376D6">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37342C42" w14:textId="77777777" w:rsidR="00A25EF7" w:rsidRPr="00292562" w:rsidRDefault="00A25EF7" w:rsidP="00E376D6"/>
    <w:p w14:paraId="6792C0C8" w14:textId="77777777" w:rsidR="00A25EF7" w:rsidRPr="00292562" w:rsidRDefault="00A25EF7" w:rsidP="00E376D6"/>
    <w:p w14:paraId="6A5209F6" w14:textId="4122E11E" w:rsidR="009A61D3" w:rsidRPr="0027318E" w:rsidRDefault="009A61D3" w:rsidP="00E376D6">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20BDDF05" w14:textId="77777777" w:rsidR="009A61D3" w:rsidRPr="00292562" w:rsidRDefault="009A61D3" w:rsidP="00E376D6"/>
    <w:p w14:paraId="03FAAC93" w14:textId="77777777" w:rsidR="00A25EF7" w:rsidRPr="00292562" w:rsidRDefault="00A25EF7" w:rsidP="00E376D6">
      <w:r w:rsidRPr="00292562">
        <w:t>EXP</w:t>
      </w:r>
    </w:p>
    <w:p w14:paraId="42BB36CE" w14:textId="7F3BA7C1" w:rsidR="00A25EF7" w:rsidRPr="00292562" w:rsidRDefault="00A25EF7" w:rsidP="00E376D6"/>
    <w:p w14:paraId="2332478B" w14:textId="2E9FA3C1" w:rsidR="00A25EF7" w:rsidRPr="00292562" w:rsidRDefault="00A25EF7" w:rsidP="00E376D6"/>
    <w:p w14:paraId="3FF3B231" w14:textId="6724C6B4" w:rsidR="009A61D3" w:rsidRPr="0027318E" w:rsidRDefault="009A61D3" w:rsidP="00E376D6">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60B86648" w14:textId="77777777" w:rsidR="009A61D3" w:rsidRPr="00292562" w:rsidRDefault="009A61D3" w:rsidP="00E376D6">
      <w:pPr>
        <w:keepNext/>
      </w:pPr>
    </w:p>
    <w:p w14:paraId="5AEF56A4" w14:textId="77777777" w:rsidR="00A25EF7" w:rsidRPr="00292562" w:rsidRDefault="00A25EF7" w:rsidP="00E376D6">
      <w:pPr>
        <w:keepNext/>
      </w:pPr>
      <w:r w:rsidRPr="00292562">
        <w:t>Laikyti šaldytuve.</w:t>
      </w:r>
    </w:p>
    <w:p w14:paraId="2ADBC5CB" w14:textId="77777777" w:rsidR="00A25EF7" w:rsidRPr="00292562" w:rsidRDefault="00A25EF7" w:rsidP="00E376D6">
      <w:pPr>
        <w:keepNext/>
      </w:pPr>
      <w:r w:rsidRPr="00292562">
        <w:t>Negalima užšaldyti.</w:t>
      </w:r>
    </w:p>
    <w:p w14:paraId="4C3FCC05" w14:textId="4F858A78" w:rsidR="00A25EF7" w:rsidRPr="00292562" w:rsidRDefault="00AC20D9" w:rsidP="00E376D6">
      <w:pPr>
        <w:keepNext/>
      </w:pPr>
      <w:r w:rsidRPr="00292562">
        <w:t>Švirkštą laikyti gamintojo pakuotėje, kad vaistas būtų apsaugotas nuo šviesos.</w:t>
      </w:r>
    </w:p>
    <w:p w14:paraId="4682BC66" w14:textId="77777777" w:rsidR="00A25EF7" w:rsidRPr="00292562" w:rsidRDefault="00A25EF7" w:rsidP="00E376D6"/>
    <w:p w14:paraId="20827411" w14:textId="77777777" w:rsidR="00A25EF7" w:rsidRPr="00292562" w:rsidRDefault="00A25EF7" w:rsidP="00E376D6"/>
    <w:p w14:paraId="47AB6FF1" w14:textId="534175E2" w:rsidR="00A25EF7" w:rsidRPr="0027318E" w:rsidRDefault="009A61D3" w:rsidP="00E376D6">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16F23A22" w14:textId="77777777" w:rsidR="00A25EF7" w:rsidRPr="00292562" w:rsidRDefault="00A25EF7" w:rsidP="00E376D6"/>
    <w:p w14:paraId="65ACEC10" w14:textId="77777777" w:rsidR="00A25EF7" w:rsidRPr="00292562" w:rsidRDefault="00A25EF7" w:rsidP="00E376D6"/>
    <w:p w14:paraId="00B4A109" w14:textId="0D50D662" w:rsidR="009A61D3" w:rsidRPr="0027318E" w:rsidRDefault="009A61D3" w:rsidP="00E376D6">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0D8A2CC0" w14:textId="77777777" w:rsidR="009A61D3" w:rsidRPr="00292562" w:rsidRDefault="009A61D3" w:rsidP="00E376D6"/>
    <w:p w14:paraId="76E58A25" w14:textId="77777777" w:rsidR="00954B9F" w:rsidRPr="00292562" w:rsidRDefault="00954B9F" w:rsidP="00E376D6">
      <w:r w:rsidRPr="00292562">
        <w:t xml:space="preserve">Celltrion Healthcare Hungary Kft. </w:t>
      </w:r>
    </w:p>
    <w:p w14:paraId="5EF1937E" w14:textId="5B57426F" w:rsidR="00954B9F" w:rsidRPr="00292562" w:rsidRDefault="00954B9F" w:rsidP="00E376D6">
      <w:r w:rsidRPr="00292562">
        <w:t>1062 Budapest,</w:t>
      </w:r>
    </w:p>
    <w:p w14:paraId="74B431E5" w14:textId="77777777" w:rsidR="00954B9F" w:rsidRPr="00292562" w:rsidRDefault="00954B9F" w:rsidP="00E376D6">
      <w:r w:rsidRPr="00292562">
        <w:t>Váci út 1-3. WestEnd Office Building B torony</w:t>
      </w:r>
    </w:p>
    <w:p w14:paraId="183AB745" w14:textId="6AAB4396" w:rsidR="00A25EF7" w:rsidRPr="00292562" w:rsidRDefault="00954B9F" w:rsidP="00E376D6">
      <w:r w:rsidRPr="00292562">
        <w:t>Vengrija</w:t>
      </w:r>
    </w:p>
    <w:p w14:paraId="1F958CE3" w14:textId="77777777" w:rsidR="00A25EF7" w:rsidRPr="00292562" w:rsidRDefault="00A25EF7" w:rsidP="00E376D6"/>
    <w:p w14:paraId="474AAA7E" w14:textId="77777777" w:rsidR="00A25EF7" w:rsidRPr="00292562" w:rsidRDefault="00A25EF7" w:rsidP="00E376D6"/>
    <w:p w14:paraId="167B8F4C" w14:textId="08371878" w:rsidR="00A25EF7" w:rsidRPr="0027318E" w:rsidRDefault="009A61D3" w:rsidP="00E376D6">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4BD091CD" w14:textId="77777777" w:rsidR="009A61D3" w:rsidRPr="00292562" w:rsidRDefault="009A61D3" w:rsidP="00E376D6"/>
    <w:p w14:paraId="4156A8C8" w14:textId="0240B865" w:rsidR="00954B9F" w:rsidRPr="00292562" w:rsidRDefault="00493EC1" w:rsidP="00E376D6">
      <w:pPr>
        <w:rPr>
          <w:shd w:val="pct15" w:color="auto" w:fill="FFFFFF"/>
        </w:rPr>
      </w:pPr>
      <w:r w:rsidRPr="00292562">
        <w:t>EU/1/24/1817/00</w:t>
      </w:r>
      <w:r w:rsidRPr="00292562">
        <w:rPr>
          <w:lang w:eastAsia="ko-KR"/>
        </w:rPr>
        <w:t>3</w:t>
      </w:r>
      <w:r w:rsidRPr="00292562">
        <w:t xml:space="preserve"> </w:t>
      </w:r>
      <w:r w:rsidRPr="00292562">
        <w:rPr>
          <w:lang w:eastAsia="ko-KR"/>
        </w:rPr>
        <w:tab/>
      </w:r>
      <w:r w:rsidRPr="00292562">
        <w:rPr>
          <w:lang w:eastAsia="ko-KR"/>
        </w:rPr>
        <w:tab/>
      </w:r>
      <w:r w:rsidRPr="00292562">
        <w:rPr>
          <w:shd w:val="pct15" w:color="auto" w:fill="FFFFFF"/>
        </w:rPr>
        <w:t>6 užpildyti švirkštai su adatos apsauga (6 x 1)</w:t>
      </w:r>
    </w:p>
    <w:p w14:paraId="3495E510" w14:textId="166EE412" w:rsidR="00954B9F" w:rsidRPr="00292562" w:rsidRDefault="00493EC1" w:rsidP="00E376D6">
      <w:pPr>
        <w:rPr>
          <w:shd w:val="pct15" w:color="auto" w:fill="FFFFFF"/>
        </w:rPr>
      </w:pPr>
      <w:r w:rsidRPr="00292562">
        <w:rPr>
          <w:shd w:val="pct15" w:color="auto" w:fill="FFFFFF"/>
        </w:rPr>
        <w:t>EU/1/24/1817/00</w:t>
      </w:r>
      <w:r w:rsidRPr="00292562">
        <w:rPr>
          <w:shd w:val="pct15" w:color="auto" w:fill="FFFFFF"/>
          <w:lang w:eastAsia="ko-KR"/>
        </w:rPr>
        <w:t>4</w:t>
      </w:r>
      <w:r w:rsidRPr="00292562">
        <w:rPr>
          <w:shd w:val="pct15" w:color="auto" w:fill="FFFFFF"/>
        </w:rPr>
        <w:t xml:space="preserve"> </w:t>
      </w:r>
      <w:r w:rsidRPr="00292562">
        <w:rPr>
          <w:shd w:val="pct15" w:color="auto" w:fill="FFFFFF"/>
          <w:lang w:eastAsia="ko-KR"/>
        </w:rPr>
        <w:tab/>
      </w:r>
      <w:r w:rsidRPr="00292562">
        <w:rPr>
          <w:shd w:val="pct15" w:color="auto" w:fill="FFFFFF"/>
          <w:lang w:eastAsia="ko-KR"/>
        </w:rPr>
        <w:tab/>
      </w:r>
      <w:r w:rsidRPr="00292562">
        <w:rPr>
          <w:shd w:val="pct15" w:color="auto" w:fill="FFFFFF"/>
        </w:rPr>
        <w:t>10 užpildytų švirkštų su adatos apsauga (10 x 1)</w:t>
      </w:r>
    </w:p>
    <w:p w14:paraId="4108DC66" w14:textId="3534971E" w:rsidR="00934375" w:rsidRPr="00292562" w:rsidRDefault="00934375" w:rsidP="00934375">
      <w:pPr>
        <w:rPr>
          <w:shd w:val="pct15" w:color="auto" w:fill="FFFFFF"/>
        </w:rPr>
      </w:pPr>
      <w:r w:rsidRPr="00292562">
        <w:rPr>
          <w:shd w:val="pct15" w:color="auto" w:fill="FFFFFF"/>
        </w:rPr>
        <w:t>EU/1/24/1817/0</w:t>
      </w:r>
      <w:r w:rsidRPr="00292562">
        <w:rPr>
          <w:shd w:val="pct15" w:color="auto" w:fill="FFFFFF"/>
          <w:lang w:eastAsia="ko-KR"/>
        </w:rPr>
        <w:t>11</w:t>
      </w:r>
      <w:r w:rsidRPr="00292562">
        <w:rPr>
          <w:shd w:val="pct15" w:color="auto" w:fill="FFFFFF"/>
        </w:rPr>
        <w:t xml:space="preserve"> </w:t>
      </w:r>
      <w:r w:rsidRPr="00292562">
        <w:rPr>
          <w:shd w:val="pct15" w:color="auto" w:fill="FFFFFF"/>
          <w:lang w:eastAsia="ko-KR"/>
        </w:rPr>
        <w:tab/>
      </w:r>
      <w:r w:rsidRPr="00292562">
        <w:rPr>
          <w:shd w:val="pct15" w:color="auto" w:fill="FFFFFF"/>
          <w:lang w:eastAsia="ko-KR"/>
        </w:rPr>
        <w:tab/>
        <w:t>3</w:t>
      </w:r>
      <w:r w:rsidRPr="00292562">
        <w:rPr>
          <w:shd w:val="pct15" w:color="auto" w:fill="FFFFFF"/>
        </w:rPr>
        <w:t> užpildytų švirkštų su adatos apsauga (</w:t>
      </w:r>
      <w:r w:rsidRPr="00292562">
        <w:rPr>
          <w:shd w:val="pct15" w:color="auto" w:fill="FFFFFF"/>
          <w:lang w:eastAsia="ko-KR"/>
        </w:rPr>
        <w:t>3</w:t>
      </w:r>
      <w:r w:rsidRPr="00292562">
        <w:rPr>
          <w:shd w:val="pct15" w:color="auto" w:fill="FFFFFF"/>
        </w:rPr>
        <w:t> x 1)</w:t>
      </w:r>
    </w:p>
    <w:p w14:paraId="09A40109" w14:textId="77777777" w:rsidR="00A25EF7" w:rsidRPr="00292562" w:rsidRDefault="00A25EF7" w:rsidP="00E376D6"/>
    <w:p w14:paraId="73C86399" w14:textId="77777777" w:rsidR="00A25EF7" w:rsidRPr="00292562" w:rsidRDefault="00A25EF7" w:rsidP="00E376D6"/>
    <w:p w14:paraId="156089D0" w14:textId="18A479F8" w:rsidR="009A61D3" w:rsidRPr="0027318E" w:rsidRDefault="009A61D3" w:rsidP="00E376D6">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69A1E0A9" w14:textId="77777777" w:rsidR="00A25EF7" w:rsidRPr="00292562" w:rsidRDefault="00A25EF7" w:rsidP="00E376D6"/>
    <w:p w14:paraId="0234ABCF" w14:textId="77777777" w:rsidR="00A25EF7" w:rsidRPr="00292562" w:rsidRDefault="00A25EF7" w:rsidP="00E376D6">
      <w:r w:rsidRPr="00292562">
        <w:t>Lot</w:t>
      </w:r>
    </w:p>
    <w:p w14:paraId="39AFD3B4" w14:textId="77777777" w:rsidR="00A25EF7" w:rsidRPr="00292562" w:rsidRDefault="00A25EF7" w:rsidP="00E376D6"/>
    <w:p w14:paraId="29598061" w14:textId="77777777" w:rsidR="00A25EF7" w:rsidRPr="00292562" w:rsidRDefault="00A25EF7" w:rsidP="00E376D6"/>
    <w:p w14:paraId="699EC780" w14:textId="454A5D72" w:rsidR="00A25EF7" w:rsidRPr="0027318E" w:rsidRDefault="009A61D3" w:rsidP="00E376D6">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0B587788" w14:textId="77777777" w:rsidR="00A25EF7" w:rsidRPr="00292562" w:rsidRDefault="00A25EF7" w:rsidP="00E376D6"/>
    <w:p w14:paraId="5BEE63D0" w14:textId="77777777" w:rsidR="00A25EF7" w:rsidRPr="00292562" w:rsidRDefault="00A25EF7" w:rsidP="00E376D6"/>
    <w:p w14:paraId="6378005F" w14:textId="0C1EBE2C" w:rsidR="00A25EF7" w:rsidRPr="0027318E" w:rsidRDefault="009A61D3" w:rsidP="00E376D6">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0DB3263D" w14:textId="77777777" w:rsidR="00A25EF7" w:rsidRPr="00292562" w:rsidRDefault="00A25EF7" w:rsidP="00E376D6"/>
    <w:p w14:paraId="6732A590" w14:textId="77777777" w:rsidR="009A61D3" w:rsidRPr="00292562" w:rsidRDefault="009A61D3" w:rsidP="00E376D6"/>
    <w:p w14:paraId="54B641A6" w14:textId="69921F3A" w:rsidR="009A61D3" w:rsidRPr="0027318E" w:rsidRDefault="009A61D3" w:rsidP="00E376D6">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1B460CC5" w14:textId="77777777" w:rsidR="009A61D3" w:rsidRPr="00292562" w:rsidRDefault="009A61D3" w:rsidP="00E376D6"/>
    <w:p w14:paraId="2CCEB0F4" w14:textId="474CCFD2" w:rsidR="00A25EF7" w:rsidRPr="00292562" w:rsidRDefault="00451286" w:rsidP="00E376D6">
      <w:r w:rsidRPr="00292562">
        <w:t>Omlyclo 150 mg</w:t>
      </w:r>
    </w:p>
    <w:p w14:paraId="10673C5D" w14:textId="77777777" w:rsidR="00A25EF7" w:rsidRPr="00292562" w:rsidRDefault="00A25EF7" w:rsidP="00E376D6"/>
    <w:p w14:paraId="63836658" w14:textId="77777777" w:rsidR="00A25EF7" w:rsidRPr="00292562" w:rsidRDefault="00A25EF7" w:rsidP="00E376D6"/>
    <w:p w14:paraId="42FA1E67" w14:textId="7637D2EE" w:rsidR="00A25EF7" w:rsidRPr="0027318E" w:rsidRDefault="009A61D3" w:rsidP="00E376D6">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106D267E" w14:textId="77777777" w:rsidR="00A25EF7" w:rsidRPr="00292562" w:rsidRDefault="00A25EF7" w:rsidP="00E376D6"/>
    <w:p w14:paraId="466A77C8" w14:textId="29748581" w:rsidR="00A25EF7" w:rsidRPr="00292562" w:rsidRDefault="00A25EF7" w:rsidP="00E376D6"/>
    <w:p w14:paraId="7D81FC7C" w14:textId="5740BACB" w:rsidR="00A25EF7" w:rsidRPr="0027318E" w:rsidRDefault="009A61D3" w:rsidP="00E376D6">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7EC01029" w14:textId="77777777" w:rsidR="00A25EF7" w:rsidRPr="00292562" w:rsidRDefault="00A25EF7" w:rsidP="00E376D6"/>
    <w:p w14:paraId="2939037C" w14:textId="77777777" w:rsidR="00A25EF7" w:rsidRPr="00292562" w:rsidRDefault="00A25EF7" w:rsidP="00E376D6"/>
    <w:p w14:paraId="5F8B0333" w14:textId="2DD710C8" w:rsidR="00953F62" w:rsidRPr="0027318E" w:rsidRDefault="008657B3" w:rsidP="00E376D6">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MINIMALI INFORMACIJA ANT MAŽŲ VIDINIŲ PAKUOČIŲ</w:t>
      </w:r>
    </w:p>
    <w:p w14:paraId="674CDD81" w14:textId="77777777" w:rsidR="00953F62" w:rsidRPr="0027318E" w:rsidRDefault="00953F62" w:rsidP="00E376D6">
      <w:pPr>
        <w:pStyle w:val="BoxedHeading"/>
        <w:ind w:left="0" w:firstLine="0"/>
        <w:rPr>
          <w:rFonts w:ascii="Times New Roman" w:hAnsi="Times New Roman"/>
        </w:rPr>
      </w:pPr>
    </w:p>
    <w:p w14:paraId="73069BBC" w14:textId="77777777" w:rsidR="00953F62" w:rsidRPr="0027318E" w:rsidRDefault="00953F62" w:rsidP="00E376D6">
      <w:pPr>
        <w:pStyle w:val="BoxedHeading"/>
        <w:ind w:left="0" w:firstLine="0"/>
        <w:rPr>
          <w:rFonts w:ascii="Times New Roman" w:hAnsi="Times New Roman"/>
        </w:rPr>
      </w:pPr>
      <w:r w:rsidRPr="0027318E">
        <w:rPr>
          <w:rFonts w:ascii="Times New Roman" w:hAnsi="Times New Roman"/>
        </w:rPr>
        <w:t>UŽPILDYTO ŠVIRKŠTO ETIKETĖ</w:t>
      </w:r>
    </w:p>
    <w:p w14:paraId="7AD89E6E" w14:textId="77777777" w:rsidR="00953F62" w:rsidRPr="00292562" w:rsidRDefault="00953F62" w:rsidP="00E376D6"/>
    <w:p w14:paraId="15E8AE15" w14:textId="77777777" w:rsidR="00953F62" w:rsidRPr="00292562" w:rsidRDefault="00953F62" w:rsidP="00E376D6"/>
    <w:p w14:paraId="5637B5A2" w14:textId="0C40BA9A" w:rsidR="009A61D3" w:rsidRPr="0027318E" w:rsidRDefault="00953F62" w:rsidP="00E376D6">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 IR VARTOJIMO BŪDAS (-AI)</w:t>
      </w:r>
    </w:p>
    <w:p w14:paraId="759DCC50" w14:textId="77777777" w:rsidR="00953F62" w:rsidRPr="00292562" w:rsidRDefault="00953F62" w:rsidP="00E376D6"/>
    <w:p w14:paraId="0B477900" w14:textId="2EAB9BC1" w:rsidR="00A25EF7" w:rsidRPr="00292562" w:rsidRDefault="00451286" w:rsidP="00E376D6">
      <w:r w:rsidRPr="00292562">
        <w:t xml:space="preserve">Omlyclo </w:t>
      </w:r>
      <w:r w:rsidRPr="00292562">
        <w:rPr>
          <w:highlight w:val="lightGray"/>
        </w:rPr>
        <w:t>150 mg</w:t>
      </w:r>
      <w:r w:rsidRPr="00292562">
        <w:t xml:space="preserve"> injekcija</w:t>
      </w:r>
    </w:p>
    <w:p w14:paraId="4FF9BD61" w14:textId="77777777" w:rsidR="00A25EF7" w:rsidRPr="00292562" w:rsidRDefault="00A25EF7" w:rsidP="00E376D6">
      <w:pPr>
        <w:rPr>
          <w:i/>
          <w:iCs/>
        </w:rPr>
      </w:pPr>
      <w:r w:rsidRPr="00292562">
        <w:rPr>
          <w:i/>
        </w:rPr>
        <w:t>omalizumabum</w:t>
      </w:r>
    </w:p>
    <w:p w14:paraId="3AE31DE9" w14:textId="77777777" w:rsidR="00A25EF7" w:rsidRPr="00292562" w:rsidRDefault="00A25EF7" w:rsidP="00E376D6">
      <w:r w:rsidRPr="00292562">
        <w:t>s.c.</w:t>
      </w:r>
    </w:p>
    <w:p w14:paraId="35FF4E29" w14:textId="77777777" w:rsidR="00A25EF7" w:rsidRPr="00292562" w:rsidRDefault="00A25EF7" w:rsidP="00E376D6"/>
    <w:p w14:paraId="1E663E8F" w14:textId="77777777" w:rsidR="00A25EF7" w:rsidRPr="00292562" w:rsidRDefault="00A25EF7" w:rsidP="00E376D6"/>
    <w:p w14:paraId="537AA840" w14:textId="74125E2E" w:rsidR="00A25EF7" w:rsidRPr="0027318E" w:rsidRDefault="00953F62" w:rsidP="00E376D6">
      <w:pPr>
        <w:pStyle w:val="BoxedHeading"/>
        <w:rPr>
          <w:rFonts w:ascii="Times New Roman" w:hAnsi="Times New Roman"/>
        </w:rPr>
      </w:pPr>
      <w:r w:rsidRPr="0027318E">
        <w:rPr>
          <w:rFonts w:ascii="Times New Roman" w:hAnsi="Times New Roman"/>
        </w:rPr>
        <w:t>2.</w:t>
      </w:r>
      <w:r w:rsidRPr="0027318E">
        <w:rPr>
          <w:rFonts w:ascii="Times New Roman" w:hAnsi="Times New Roman"/>
        </w:rPr>
        <w:tab/>
        <w:t>VARTOJIMO METODAS</w:t>
      </w:r>
    </w:p>
    <w:p w14:paraId="239570D9" w14:textId="77777777" w:rsidR="00A25EF7" w:rsidRPr="00292562" w:rsidRDefault="00A25EF7" w:rsidP="00E376D6"/>
    <w:p w14:paraId="5977C4B2" w14:textId="77777777" w:rsidR="00953F62" w:rsidRPr="00292562" w:rsidRDefault="00953F62" w:rsidP="00E376D6"/>
    <w:p w14:paraId="3F449FB4" w14:textId="384A4DCF" w:rsidR="00953F62" w:rsidRPr="0027318E" w:rsidRDefault="00953F62" w:rsidP="00E376D6">
      <w:pPr>
        <w:pStyle w:val="BoxedHeading"/>
        <w:rPr>
          <w:rFonts w:ascii="Times New Roman" w:hAnsi="Times New Roman"/>
        </w:rPr>
      </w:pPr>
      <w:r w:rsidRPr="0027318E">
        <w:rPr>
          <w:rFonts w:ascii="Times New Roman" w:hAnsi="Times New Roman"/>
        </w:rPr>
        <w:t>3.</w:t>
      </w:r>
      <w:r w:rsidRPr="0027318E">
        <w:rPr>
          <w:rFonts w:ascii="Times New Roman" w:hAnsi="Times New Roman"/>
        </w:rPr>
        <w:tab/>
        <w:t>TINKAMUMO LAIKAS</w:t>
      </w:r>
    </w:p>
    <w:p w14:paraId="37170741" w14:textId="77777777" w:rsidR="00A25EF7" w:rsidRPr="00292562" w:rsidRDefault="00A25EF7" w:rsidP="00E376D6"/>
    <w:p w14:paraId="097E1AF7" w14:textId="77777777" w:rsidR="00A25EF7" w:rsidRPr="00292562" w:rsidRDefault="00A25EF7" w:rsidP="00E376D6">
      <w:r w:rsidRPr="00292562">
        <w:t>EXP</w:t>
      </w:r>
    </w:p>
    <w:p w14:paraId="45DD1ABF" w14:textId="77777777" w:rsidR="00A25EF7" w:rsidRPr="00292562" w:rsidRDefault="00A25EF7" w:rsidP="00E376D6"/>
    <w:p w14:paraId="4E57E0E3" w14:textId="77777777" w:rsidR="00A25EF7" w:rsidRPr="00292562" w:rsidRDefault="00A25EF7" w:rsidP="00E376D6"/>
    <w:p w14:paraId="7467B638" w14:textId="7B819DBC" w:rsidR="00953F62" w:rsidRPr="0027318E" w:rsidRDefault="00953F62" w:rsidP="00E376D6">
      <w:pPr>
        <w:pStyle w:val="BoxedHeading"/>
        <w:rPr>
          <w:rFonts w:ascii="Times New Roman" w:hAnsi="Times New Roman"/>
        </w:rPr>
      </w:pPr>
      <w:r w:rsidRPr="0027318E">
        <w:rPr>
          <w:rFonts w:ascii="Times New Roman" w:hAnsi="Times New Roman"/>
        </w:rPr>
        <w:t>4.</w:t>
      </w:r>
      <w:r w:rsidRPr="0027318E">
        <w:rPr>
          <w:rFonts w:ascii="Times New Roman" w:hAnsi="Times New Roman"/>
        </w:rPr>
        <w:tab/>
        <w:t>SERIJOS NUMERIS</w:t>
      </w:r>
    </w:p>
    <w:p w14:paraId="1C5B3397" w14:textId="77777777" w:rsidR="00A25EF7" w:rsidRPr="00292562" w:rsidRDefault="00A25EF7" w:rsidP="00E376D6"/>
    <w:p w14:paraId="71D6FA80" w14:textId="77777777" w:rsidR="00A25EF7" w:rsidRPr="00292562" w:rsidRDefault="00A25EF7" w:rsidP="00E376D6">
      <w:r w:rsidRPr="00292562">
        <w:t>Lot</w:t>
      </w:r>
    </w:p>
    <w:p w14:paraId="5F54E7C0" w14:textId="77777777" w:rsidR="00A25EF7" w:rsidRPr="00292562" w:rsidRDefault="00A25EF7" w:rsidP="00E376D6"/>
    <w:p w14:paraId="574B9647" w14:textId="77777777" w:rsidR="00A25EF7" w:rsidRPr="00292562" w:rsidRDefault="00A25EF7" w:rsidP="00E376D6"/>
    <w:p w14:paraId="53815294" w14:textId="6210C3D5" w:rsidR="00953F62" w:rsidRPr="0027318E" w:rsidRDefault="00953F62" w:rsidP="00E376D6">
      <w:pPr>
        <w:pStyle w:val="BoxedHeading"/>
        <w:rPr>
          <w:rFonts w:ascii="Times New Roman" w:hAnsi="Times New Roman"/>
        </w:rPr>
      </w:pPr>
      <w:r w:rsidRPr="0027318E">
        <w:rPr>
          <w:rFonts w:ascii="Times New Roman" w:hAnsi="Times New Roman"/>
        </w:rPr>
        <w:t>5.</w:t>
      </w:r>
      <w:r w:rsidRPr="0027318E">
        <w:rPr>
          <w:rFonts w:ascii="Times New Roman" w:hAnsi="Times New Roman"/>
        </w:rPr>
        <w:tab/>
        <w:t>KIEKIS (MASĖ, TŪRIS ARBA VIENETAI)</w:t>
      </w:r>
    </w:p>
    <w:p w14:paraId="09D1005B" w14:textId="77777777" w:rsidR="00A25EF7" w:rsidRPr="00292562" w:rsidRDefault="00A25EF7" w:rsidP="00E376D6"/>
    <w:p w14:paraId="32075F61" w14:textId="280AEE09" w:rsidR="00A25EF7" w:rsidRPr="00292562" w:rsidRDefault="007013E6" w:rsidP="00E376D6">
      <w:r w:rsidRPr="00F62FEA">
        <w:rPr>
          <w:lang w:eastAsia="ko-KR"/>
        </w:rPr>
        <w:t>150 mg/</w:t>
      </w:r>
      <w:r w:rsidRPr="00292562">
        <w:t>1 ml</w:t>
      </w:r>
    </w:p>
    <w:p w14:paraId="5FE2C82E" w14:textId="77777777" w:rsidR="00A25EF7" w:rsidRPr="00292562" w:rsidRDefault="00A25EF7" w:rsidP="00E376D6"/>
    <w:p w14:paraId="1A26728B" w14:textId="77777777" w:rsidR="00A25EF7" w:rsidRPr="00292562" w:rsidRDefault="00A25EF7" w:rsidP="00E376D6"/>
    <w:p w14:paraId="5004EC34" w14:textId="7D8B6CEF" w:rsidR="00A25EF7" w:rsidRPr="0027318E" w:rsidRDefault="00953F62" w:rsidP="00E376D6">
      <w:pPr>
        <w:pStyle w:val="BoxedHeading"/>
        <w:rPr>
          <w:rFonts w:ascii="Times New Roman" w:hAnsi="Times New Roman"/>
        </w:rPr>
      </w:pPr>
      <w:r w:rsidRPr="0027318E">
        <w:rPr>
          <w:rFonts w:ascii="Times New Roman" w:hAnsi="Times New Roman"/>
        </w:rPr>
        <w:t>6.</w:t>
      </w:r>
      <w:r w:rsidRPr="0027318E">
        <w:rPr>
          <w:rFonts w:ascii="Times New Roman" w:hAnsi="Times New Roman"/>
        </w:rPr>
        <w:tab/>
        <w:t>KITA</w:t>
      </w:r>
    </w:p>
    <w:p w14:paraId="67E65916" w14:textId="77777777" w:rsidR="00A25EF7" w:rsidRPr="00292562" w:rsidRDefault="00A25EF7" w:rsidP="00E376D6"/>
    <w:p w14:paraId="0AF484CD" w14:textId="77777777" w:rsidR="00A25EF7" w:rsidRPr="00292562" w:rsidRDefault="00A25EF7" w:rsidP="00E376D6"/>
    <w:p w14:paraId="03AA7FB8" w14:textId="77777777" w:rsidR="00D63AC4" w:rsidRPr="00292562" w:rsidRDefault="008F5BF3" w:rsidP="00D63AC4">
      <w:pPr>
        <w:rPr>
          <w:rFonts w:eastAsia="맑은 고딕"/>
        </w:rPr>
      </w:pPr>
      <w:r w:rsidRPr="00292562">
        <w:br w:type="page"/>
      </w:r>
    </w:p>
    <w:p w14:paraId="3EF261FA"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lastRenderedPageBreak/>
        <w:t>INFORMACIJA ANT IŠORINĖS PAKUOTĖS</w:t>
      </w:r>
    </w:p>
    <w:p w14:paraId="73A58D22" w14:textId="77777777" w:rsidR="00D63AC4" w:rsidRPr="0027318E" w:rsidRDefault="00D63AC4" w:rsidP="00D63AC4">
      <w:pPr>
        <w:pStyle w:val="BoxedHeading"/>
        <w:ind w:left="0" w:firstLine="0"/>
        <w:rPr>
          <w:rFonts w:ascii="Times New Roman" w:hAnsi="Times New Roman"/>
        </w:rPr>
      </w:pPr>
    </w:p>
    <w:p w14:paraId="31243EF9"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t>VIENETINĖS PAKUOTĖS IŠORINĖ DĖŽUTĖ</w:t>
      </w:r>
    </w:p>
    <w:p w14:paraId="5690A668" w14:textId="77777777" w:rsidR="00D63AC4" w:rsidRPr="00292562" w:rsidRDefault="00D63AC4" w:rsidP="00D63AC4"/>
    <w:p w14:paraId="064CB65B" w14:textId="77777777" w:rsidR="00D63AC4" w:rsidRPr="00292562" w:rsidRDefault="00D63AC4" w:rsidP="00D63AC4"/>
    <w:p w14:paraId="47FC7AFA"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3C06B252" w14:textId="77777777" w:rsidR="00D63AC4" w:rsidRPr="00292562" w:rsidRDefault="00D63AC4" w:rsidP="00D63AC4"/>
    <w:p w14:paraId="67F3C409" w14:textId="74BAD40B" w:rsidR="00D63AC4" w:rsidRPr="00201800" w:rsidRDefault="00D63AC4" w:rsidP="00D63AC4">
      <w:pPr>
        <w:rPr>
          <w:rPrChange w:id="1068" w:author="만든 이">
            <w:rPr>
              <w:lang w:val="en-US"/>
            </w:rPr>
          </w:rPrChange>
        </w:rPr>
      </w:pPr>
      <w:r w:rsidRPr="00F62FEA">
        <w:t xml:space="preserve">Omlyclo </w:t>
      </w:r>
      <w:r w:rsidRPr="00F62FEA">
        <w:rPr>
          <w:lang w:eastAsia="ko-KR"/>
        </w:rPr>
        <w:t>1</w:t>
      </w:r>
      <w:r w:rsidRPr="00F62FEA">
        <w:t>5</w:t>
      </w:r>
      <w:r w:rsidRPr="00F62FEA">
        <w:rPr>
          <w:lang w:eastAsia="ko-KR"/>
        </w:rPr>
        <w:t>0</w:t>
      </w:r>
      <w:r w:rsidRPr="00F62FEA">
        <w:t xml:space="preserve"> mg </w:t>
      </w:r>
      <w:r w:rsidRPr="00F62FEA">
        <w:rPr>
          <w:lang w:eastAsia="ko-KR"/>
        </w:rPr>
        <w:t>i</w:t>
      </w:r>
      <w:r w:rsidRPr="00F62FEA">
        <w:t>njekcinis tirpalas užpildytame švirkštiklyje</w:t>
      </w:r>
    </w:p>
    <w:p w14:paraId="0DB47BB8" w14:textId="77777777" w:rsidR="00D63AC4" w:rsidRPr="00292562" w:rsidRDefault="00D63AC4" w:rsidP="00D63AC4">
      <w:pPr>
        <w:rPr>
          <w:i/>
          <w:iCs/>
        </w:rPr>
      </w:pPr>
      <w:r w:rsidRPr="00292562">
        <w:rPr>
          <w:i/>
        </w:rPr>
        <w:t>omalizumabum</w:t>
      </w:r>
    </w:p>
    <w:p w14:paraId="5FFAEB47" w14:textId="77777777" w:rsidR="00D63AC4" w:rsidRPr="00292562" w:rsidRDefault="00D63AC4" w:rsidP="00D63AC4"/>
    <w:p w14:paraId="3820EDCB" w14:textId="77777777" w:rsidR="00D63AC4" w:rsidRPr="00292562" w:rsidRDefault="00D63AC4" w:rsidP="00D63AC4"/>
    <w:p w14:paraId="624F46E8"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16601B09" w14:textId="77777777" w:rsidR="00D63AC4" w:rsidRPr="00292562" w:rsidRDefault="00D63AC4" w:rsidP="00D63AC4"/>
    <w:p w14:paraId="7FF9D932" w14:textId="3D941EFF" w:rsidR="00D63AC4" w:rsidRPr="00292562" w:rsidRDefault="00D63AC4" w:rsidP="00D63AC4">
      <w:pPr>
        <w:rPr>
          <w:rFonts w:eastAsia="맑은 고딕"/>
        </w:rPr>
      </w:pPr>
      <w:r w:rsidRPr="00292562">
        <w:t xml:space="preserve">Viename </w:t>
      </w:r>
      <w:r w:rsidRPr="00292562">
        <w:rPr>
          <w:lang w:eastAsia="ko-KR"/>
        </w:rPr>
        <w:t>1</w:t>
      </w:r>
      <w:r w:rsidRPr="00292562">
        <w:t xml:space="preserve"> ml užpildytame švirkštiklyje yra </w:t>
      </w:r>
      <w:r w:rsidRPr="00292562">
        <w:rPr>
          <w:lang w:eastAsia="ko-KR"/>
        </w:rPr>
        <w:t>1</w:t>
      </w:r>
      <w:r w:rsidRPr="00292562">
        <w:t>5</w:t>
      </w:r>
      <w:r w:rsidRPr="00292562">
        <w:rPr>
          <w:lang w:eastAsia="ko-KR"/>
        </w:rPr>
        <w:t>0</w:t>
      </w:r>
      <w:r w:rsidRPr="00292562">
        <w:t xml:space="preserve"> mg omalizumabo</w:t>
      </w:r>
    </w:p>
    <w:p w14:paraId="2F0E4475" w14:textId="77777777" w:rsidR="00D63AC4" w:rsidRPr="00292562" w:rsidRDefault="00D63AC4" w:rsidP="00D63AC4"/>
    <w:p w14:paraId="5165088E" w14:textId="77777777" w:rsidR="00D63AC4" w:rsidRPr="00292562" w:rsidRDefault="00D63AC4" w:rsidP="00D63AC4"/>
    <w:p w14:paraId="2C061770"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00BDF417" w14:textId="77777777" w:rsidR="00D63AC4" w:rsidRPr="00292562" w:rsidRDefault="00D63AC4" w:rsidP="00D63AC4"/>
    <w:p w14:paraId="1249C603" w14:textId="1AD91BE3" w:rsidR="00D63AC4" w:rsidRPr="00292562" w:rsidRDefault="00D63AC4" w:rsidP="00D63AC4">
      <w:r w:rsidRPr="00292562">
        <w:t>Pagalbinės medžiagos: L</w:t>
      </w:r>
      <w:r w:rsidRPr="00292562">
        <w:noBreakHyphen/>
        <w:t>arginino hidrochloridas, L</w:t>
      </w:r>
      <w:r w:rsidRPr="00292562">
        <w:noBreakHyphen/>
        <w:t>histidino hidrochlorid</w:t>
      </w:r>
      <w:ins w:id="1069" w:author="만든 이">
        <w:r w:rsidR="00C32024">
          <w:t>as</w:t>
        </w:r>
      </w:ins>
      <w:del w:id="1070" w:author="만든 이">
        <w:r w:rsidRPr="00292562" w:rsidDel="00C32024">
          <w:delText>o</w:delText>
        </w:r>
      </w:del>
      <w:r w:rsidRPr="00292562">
        <w:t xml:space="preserve"> monohidratas, L</w:t>
      </w:r>
      <w:r w:rsidRPr="00292562">
        <w:noBreakHyphen/>
        <w:t>histidinas, polisorbatas 20</w:t>
      </w:r>
      <w:r w:rsidRPr="00292562">
        <w:rPr>
          <w:lang w:eastAsia="ko-KR"/>
        </w:rPr>
        <w:t xml:space="preserve"> (E 432)</w:t>
      </w:r>
      <w:r w:rsidRPr="00292562">
        <w:t xml:space="preserve">, injekcinis vanduo. </w:t>
      </w:r>
      <w:r w:rsidRPr="00292562">
        <w:rPr>
          <w:shd w:val="pct15" w:color="auto" w:fill="FFFFFF"/>
        </w:rPr>
        <w:t>Daugiau informacijos žr. pakuotės lapelyje.</w:t>
      </w:r>
    </w:p>
    <w:p w14:paraId="333E28A6" w14:textId="77777777" w:rsidR="00D63AC4" w:rsidRPr="00292562" w:rsidRDefault="00D63AC4" w:rsidP="00D63AC4"/>
    <w:p w14:paraId="72AA3930" w14:textId="77777777" w:rsidR="00D63AC4" w:rsidRPr="00292562" w:rsidRDefault="00D63AC4" w:rsidP="00D63AC4"/>
    <w:p w14:paraId="0760D692"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29145F1B" w14:textId="77777777" w:rsidR="00D63AC4" w:rsidRPr="00292562" w:rsidRDefault="00D63AC4" w:rsidP="00D63AC4"/>
    <w:p w14:paraId="0D914DE7" w14:textId="77777777" w:rsidR="00D63AC4" w:rsidRPr="00292562" w:rsidRDefault="00D63AC4" w:rsidP="00D63AC4">
      <w:pPr>
        <w:pStyle w:val="NormalKeep"/>
        <w:rPr>
          <w:shd w:val="pct15" w:color="auto" w:fill="FFFFFF"/>
        </w:rPr>
      </w:pPr>
      <w:r w:rsidRPr="00292562">
        <w:rPr>
          <w:shd w:val="pct15" w:color="auto" w:fill="FFFFFF"/>
        </w:rPr>
        <w:t>Injekcinis tirpalas užpildytame švirkštiklyje.</w:t>
      </w:r>
    </w:p>
    <w:p w14:paraId="1A664826" w14:textId="241FF95E" w:rsidR="00D63AC4" w:rsidRPr="00292562" w:rsidRDefault="005B3E3F" w:rsidP="00D63AC4">
      <w:pPr>
        <w:pStyle w:val="NormalKeep"/>
      </w:pPr>
      <w:r w:rsidRPr="00292562">
        <w:rPr>
          <w:lang w:eastAsia="ko-KR"/>
        </w:rPr>
        <w:t>150 mg/1 ml</w:t>
      </w:r>
    </w:p>
    <w:p w14:paraId="60EA9A3E" w14:textId="77777777" w:rsidR="00D63AC4" w:rsidRPr="00292562" w:rsidRDefault="00D63AC4" w:rsidP="00D63AC4"/>
    <w:p w14:paraId="232C1E75" w14:textId="77777777" w:rsidR="00D63AC4" w:rsidRPr="00292562" w:rsidRDefault="00D63AC4" w:rsidP="00D63AC4">
      <w:r w:rsidRPr="00292562">
        <w:t>1 užpildytas švirkštiklis.</w:t>
      </w:r>
    </w:p>
    <w:p w14:paraId="6E99317D" w14:textId="77777777" w:rsidR="00D63AC4" w:rsidRPr="00292562" w:rsidRDefault="00D63AC4" w:rsidP="00D63AC4"/>
    <w:p w14:paraId="060C7117" w14:textId="77777777" w:rsidR="00D63AC4" w:rsidRPr="00292562" w:rsidRDefault="00D63AC4" w:rsidP="00D63AC4"/>
    <w:p w14:paraId="265B2964"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124FB759" w14:textId="77777777" w:rsidR="00D63AC4" w:rsidRPr="00292562" w:rsidRDefault="00D63AC4" w:rsidP="00D63AC4"/>
    <w:p w14:paraId="173998E4" w14:textId="77777777" w:rsidR="00D63AC4" w:rsidRPr="00292562" w:rsidRDefault="00D63AC4" w:rsidP="00D63AC4">
      <w:pPr>
        <w:rPr>
          <w:rFonts w:eastAsia="맑은 고딕"/>
        </w:rPr>
      </w:pPr>
      <w:r w:rsidRPr="00292562">
        <w:t>Leisti po oda.</w:t>
      </w:r>
    </w:p>
    <w:p w14:paraId="17AB2837" w14:textId="77777777" w:rsidR="00D63AC4" w:rsidRPr="00292562" w:rsidRDefault="00D63AC4" w:rsidP="00D63AC4">
      <w:r w:rsidRPr="00292562">
        <w:t>Prieš vartojimą perskaitykite pakuotės lapelį.</w:t>
      </w:r>
    </w:p>
    <w:p w14:paraId="1C32811A" w14:textId="77777777" w:rsidR="00D63AC4" w:rsidRPr="00292562" w:rsidRDefault="00D63AC4" w:rsidP="00D63AC4">
      <w:r w:rsidRPr="00292562">
        <w:t>Tik vienkartiniam vartojimui.</w:t>
      </w:r>
    </w:p>
    <w:p w14:paraId="588F81FC" w14:textId="77777777" w:rsidR="00D63AC4" w:rsidRPr="00292562" w:rsidRDefault="00D63AC4" w:rsidP="00D63AC4"/>
    <w:p w14:paraId="147A7B96" w14:textId="77777777" w:rsidR="00D63AC4" w:rsidRPr="00292562" w:rsidRDefault="00D63AC4" w:rsidP="00D63AC4"/>
    <w:p w14:paraId="39E3F791"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99D59DA" w14:textId="77777777" w:rsidR="00D63AC4" w:rsidRPr="00292562" w:rsidRDefault="00D63AC4" w:rsidP="00D63AC4"/>
    <w:p w14:paraId="248CFAC8" w14:textId="77777777" w:rsidR="00D63AC4" w:rsidRPr="00292562" w:rsidRDefault="00D63AC4" w:rsidP="00D63AC4">
      <w:r w:rsidRPr="00292562">
        <w:t>Laikyti vaikams nepastebimoje ir nepasiekiamoje vietoje.</w:t>
      </w:r>
    </w:p>
    <w:p w14:paraId="4F7D846D" w14:textId="77777777" w:rsidR="00D63AC4" w:rsidRPr="00292562" w:rsidRDefault="00D63AC4" w:rsidP="00D63AC4"/>
    <w:p w14:paraId="1D4E252A" w14:textId="77777777" w:rsidR="00D63AC4" w:rsidRPr="00292562" w:rsidRDefault="00D63AC4" w:rsidP="00D63AC4"/>
    <w:p w14:paraId="59F46E62" w14:textId="77777777" w:rsidR="00D63AC4" w:rsidRPr="0027318E" w:rsidRDefault="00D63AC4" w:rsidP="00D63AC4">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113B934D" w14:textId="77777777" w:rsidR="00D63AC4" w:rsidRPr="00292562" w:rsidRDefault="00D63AC4" w:rsidP="00D63AC4">
      <w:pPr>
        <w:rPr>
          <w:b/>
          <w:bCs/>
        </w:rPr>
      </w:pPr>
    </w:p>
    <w:p w14:paraId="358EA174" w14:textId="77777777" w:rsidR="00D63AC4" w:rsidRPr="00292562" w:rsidRDefault="00D63AC4" w:rsidP="00D63AC4">
      <w:pPr>
        <w:rPr>
          <w:b/>
          <w:bCs/>
        </w:rPr>
      </w:pPr>
    </w:p>
    <w:p w14:paraId="3BD4A69F" w14:textId="77777777" w:rsidR="00D63AC4" w:rsidRPr="0027318E" w:rsidRDefault="00D63AC4" w:rsidP="00D63AC4">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6809068A" w14:textId="77777777" w:rsidR="00D63AC4" w:rsidRPr="00292562" w:rsidRDefault="00D63AC4" w:rsidP="00D63AC4"/>
    <w:p w14:paraId="3D4CC1BC" w14:textId="77777777" w:rsidR="00D63AC4" w:rsidRPr="00292562" w:rsidRDefault="00D63AC4" w:rsidP="00D63AC4">
      <w:r w:rsidRPr="00292562">
        <w:t>EXP</w:t>
      </w:r>
    </w:p>
    <w:p w14:paraId="44B12ED3" w14:textId="77777777" w:rsidR="00D63AC4" w:rsidRPr="00292562" w:rsidRDefault="00D63AC4" w:rsidP="00D63AC4"/>
    <w:p w14:paraId="5C5E3336" w14:textId="77777777" w:rsidR="00D63AC4" w:rsidRPr="00292562" w:rsidRDefault="00D63AC4" w:rsidP="00D63AC4"/>
    <w:p w14:paraId="24DF814D" w14:textId="77777777" w:rsidR="00D63AC4" w:rsidRPr="0027318E" w:rsidRDefault="00D63AC4" w:rsidP="00D63AC4">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2D7022EB" w14:textId="77777777" w:rsidR="00D63AC4" w:rsidRPr="00292562" w:rsidRDefault="00D63AC4" w:rsidP="00D63AC4">
      <w:pPr>
        <w:keepNext/>
      </w:pPr>
    </w:p>
    <w:p w14:paraId="41F850D6" w14:textId="77777777" w:rsidR="00D63AC4" w:rsidRPr="00292562" w:rsidRDefault="00D63AC4" w:rsidP="00D63AC4">
      <w:pPr>
        <w:keepNext/>
      </w:pPr>
      <w:r w:rsidRPr="00292562">
        <w:t>Laikyti šaldytuve.</w:t>
      </w:r>
    </w:p>
    <w:p w14:paraId="6E41F5CF" w14:textId="77777777" w:rsidR="00D63AC4" w:rsidRPr="00292562" w:rsidRDefault="00D63AC4" w:rsidP="00D63AC4">
      <w:pPr>
        <w:keepNext/>
      </w:pPr>
      <w:r w:rsidRPr="00292562">
        <w:t>Negalima užšaldyti.</w:t>
      </w:r>
    </w:p>
    <w:p w14:paraId="737FFEC2" w14:textId="77777777" w:rsidR="00D63AC4" w:rsidRPr="00292562" w:rsidRDefault="00D63AC4" w:rsidP="00D63AC4">
      <w:r w:rsidRPr="00292562">
        <w:t>Švirkštiklį laikyti gamintojo pakuotėje, kad vaistas būtų apsaugotas nuo šviesos.</w:t>
      </w:r>
    </w:p>
    <w:p w14:paraId="105D3C5C" w14:textId="77777777" w:rsidR="00D63AC4" w:rsidRPr="00292562" w:rsidRDefault="00D63AC4" w:rsidP="00D63AC4"/>
    <w:p w14:paraId="63E14DD7" w14:textId="77777777" w:rsidR="00D63AC4" w:rsidRPr="00292562" w:rsidRDefault="00D63AC4" w:rsidP="00D63AC4"/>
    <w:p w14:paraId="557428B1" w14:textId="77777777" w:rsidR="00D63AC4" w:rsidRPr="0027318E" w:rsidRDefault="00D63AC4" w:rsidP="00D63AC4">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6449E43E" w14:textId="77777777" w:rsidR="00D63AC4" w:rsidRPr="00292562" w:rsidRDefault="00D63AC4" w:rsidP="00D63AC4"/>
    <w:p w14:paraId="01C6057B" w14:textId="77777777" w:rsidR="00D63AC4" w:rsidRPr="00292562" w:rsidRDefault="00D63AC4" w:rsidP="00D63AC4"/>
    <w:p w14:paraId="24CCE2D4" w14:textId="77777777" w:rsidR="00D63AC4" w:rsidRPr="0027318E" w:rsidRDefault="00D63AC4" w:rsidP="00D63AC4">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632699C3" w14:textId="77777777" w:rsidR="00D63AC4" w:rsidRPr="00292562" w:rsidRDefault="00D63AC4" w:rsidP="00D63AC4"/>
    <w:p w14:paraId="5AE5A7E7" w14:textId="77777777" w:rsidR="00D63AC4" w:rsidRPr="00292562" w:rsidRDefault="00D63AC4" w:rsidP="00D63AC4">
      <w:r w:rsidRPr="00292562">
        <w:t xml:space="preserve">Celltrion Healthcare Hungary Kft. </w:t>
      </w:r>
    </w:p>
    <w:p w14:paraId="37672F7F" w14:textId="77777777" w:rsidR="00D63AC4" w:rsidRPr="00292562" w:rsidRDefault="00D63AC4" w:rsidP="00D63AC4">
      <w:r w:rsidRPr="00292562">
        <w:t>1062 Budapest,</w:t>
      </w:r>
    </w:p>
    <w:p w14:paraId="0C95E82B" w14:textId="77777777" w:rsidR="00D63AC4" w:rsidRPr="00292562" w:rsidRDefault="00D63AC4" w:rsidP="00D63AC4">
      <w:r w:rsidRPr="00292562">
        <w:t>Váci út 1-3. WestEnd Office Building B torony</w:t>
      </w:r>
    </w:p>
    <w:p w14:paraId="6DF8629B" w14:textId="77777777" w:rsidR="00D63AC4" w:rsidRPr="00292562" w:rsidRDefault="00D63AC4" w:rsidP="00D63AC4">
      <w:r w:rsidRPr="00292562">
        <w:t>Vengrija</w:t>
      </w:r>
    </w:p>
    <w:p w14:paraId="6CEBBBDB" w14:textId="77777777" w:rsidR="00D63AC4" w:rsidRPr="00292562" w:rsidRDefault="00D63AC4" w:rsidP="00D63AC4"/>
    <w:p w14:paraId="2A92C1F6" w14:textId="77777777" w:rsidR="00D63AC4" w:rsidRPr="00292562" w:rsidRDefault="00D63AC4" w:rsidP="00D63AC4"/>
    <w:p w14:paraId="5B27C884" w14:textId="77777777" w:rsidR="00D63AC4" w:rsidRPr="0027318E" w:rsidRDefault="00D63AC4" w:rsidP="00D63AC4">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20445B1A" w14:textId="77777777" w:rsidR="00D63AC4" w:rsidRPr="00292562" w:rsidRDefault="00D63AC4" w:rsidP="00D63AC4"/>
    <w:p w14:paraId="7967C48A" w14:textId="4D3AABCC" w:rsidR="00D63AC4" w:rsidRPr="00292562" w:rsidRDefault="00D63AC4" w:rsidP="00D63AC4">
      <w:r w:rsidRPr="00292562">
        <w:t>EU/1/24/1817/00</w:t>
      </w:r>
      <w:r w:rsidRPr="00292562">
        <w:rPr>
          <w:lang w:eastAsia="ko-KR"/>
        </w:rPr>
        <w:t>6</w:t>
      </w:r>
      <w:r w:rsidRPr="00292562">
        <w:t xml:space="preserve"> </w:t>
      </w:r>
      <w:r w:rsidRPr="00292562">
        <w:rPr>
          <w:lang w:eastAsia="ko-KR"/>
        </w:rPr>
        <w:tab/>
      </w:r>
      <w:r w:rsidRPr="00292562">
        <w:rPr>
          <w:lang w:eastAsia="ko-KR"/>
        </w:rPr>
        <w:tab/>
      </w:r>
      <w:r w:rsidRPr="00292562">
        <w:rPr>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del w:id="1071" w:author="만든 이">
        <w:r w:rsidRPr="00F62FEA" w:rsidDel="00C32024">
          <w:rPr>
            <w:highlight w:val="lightGray"/>
          </w:rPr>
          <w:delText>I</w:delText>
        </w:r>
      </w:del>
      <w:ins w:id="1072" w:author="만든 이">
        <w:r w:rsidR="00C32024">
          <w:rPr>
            <w:highlight w:val="lightGray"/>
          </w:rPr>
          <w:t>i</w:t>
        </w:r>
      </w:ins>
      <w:r w:rsidRPr="00F62FEA">
        <w:rPr>
          <w:highlight w:val="lightGray"/>
        </w:rPr>
        <w:t>njekcinis tirpalas užpildytame švirkštiklyje</w:t>
      </w:r>
    </w:p>
    <w:p w14:paraId="1CEBE902" w14:textId="77777777" w:rsidR="00D63AC4" w:rsidRPr="00292562" w:rsidRDefault="00D63AC4" w:rsidP="00D63AC4"/>
    <w:p w14:paraId="2156A368" w14:textId="77777777" w:rsidR="00D63AC4" w:rsidRPr="00292562" w:rsidRDefault="00D63AC4" w:rsidP="00D63AC4"/>
    <w:p w14:paraId="13C790AB" w14:textId="77777777" w:rsidR="00D63AC4" w:rsidRPr="0027318E" w:rsidRDefault="00D63AC4" w:rsidP="00D63AC4">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6A05B953" w14:textId="77777777" w:rsidR="00D63AC4" w:rsidRPr="00292562" w:rsidRDefault="00D63AC4" w:rsidP="00D63AC4"/>
    <w:p w14:paraId="78A390BF" w14:textId="77777777" w:rsidR="00D63AC4" w:rsidRPr="00292562" w:rsidRDefault="00D63AC4" w:rsidP="00D63AC4">
      <w:r w:rsidRPr="00292562">
        <w:t>Lot</w:t>
      </w:r>
    </w:p>
    <w:p w14:paraId="35F4E94C" w14:textId="77777777" w:rsidR="00D63AC4" w:rsidRPr="00292562" w:rsidRDefault="00D63AC4" w:rsidP="00D63AC4"/>
    <w:p w14:paraId="0FA6D078" w14:textId="77777777" w:rsidR="00D63AC4" w:rsidRPr="00292562" w:rsidRDefault="00D63AC4" w:rsidP="00D63AC4"/>
    <w:p w14:paraId="0D98467E" w14:textId="77777777" w:rsidR="00D63AC4" w:rsidRPr="0027318E" w:rsidRDefault="00D63AC4" w:rsidP="00D63AC4">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25D4FA69" w14:textId="77777777" w:rsidR="00D63AC4" w:rsidRPr="00292562" w:rsidRDefault="00D63AC4" w:rsidP="00D63AC4"/>
    <w:p w14:paraId="76974F2E" w14:textId="77777777" w:rsidR="00D63AC4" w:rsidRPr="00292562" w:rsidRDefault="00D63AC4" w:rsidP="00D63AC4"/>
    <w:p w14:paraId="25C58B07" w14:textId="77777777" w:rsidR="00D63AC4" w:rsidRPr="0027318E" w:rsidRDefault="00D63AC4" w:rsidP="00D63AC4">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26735400" w14:textId="77777777" w:rsidR="00D63AC4" w:rsidRPr="00292562" w:rsidRDefault="00D63AC4" w:rsidP="00D63AC4"/>
    <w:p w14:paraId="316A5047" w14:textId="77777777" w:rsidR="00D63AC4" w:rsidRPr="00292562" w:rsidRDefault="00D63AC4" w:rsidP="00D63AC4"/>
    <w:p w14:paraId="56968A2F" w14:textId="77777777" w:rsidR="00D63AC4" w:rsidRPr="0027318E" w:rsidRDefault="00D63AC4" w:rsidP="00D63AC4">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68401778" w14:textId="77777777" w:rsidR="00D63AC4" w:rsidRPr="00292562" w:rsidRDefault="00D63AC4" w:rsidP="00D63AC4"/>
    <w:p w14:paraId="7DD15418" w14:textId="4B867588" w:rsidR="00D63AC4" w:rsidRPr="00292562" w:rsidRDefault="00D63AC4" w:rsidP="00D63AC4">
      <w:r w:rsidRPr="00292562">
        <w:t xml:space="preserve">Omlyclo </w:t>
      </w:r>
      <w:r w:rsidRPr="00292562">
        <w:rPr>
          <w:lang w:eastAsia="ko-KR"/>
        </w:rPr>
        <w:t>1</w:t>
      </w:r>
      <w:r w:rsidRPr="00292562">
        <w:t>5</w:t>
      </w:r>
      <w:r w:rsidRPr="00292562">
        <w:rPr>
          <w:lang w:eastAsia="ko-KR"/>
        </w:rPr>
        <w:t>0</w:t>
      </w:r>
      <w:r w:rsidRPr="00292562">
        <w:t> mg</w:t>
      </w:r>
    </w:p>
    <w:p w14:paraId="6294266F" w14:textId="77777777" w:rsidR="00D63AC4" w:rsidRPr="00292562" w:rsidRDefault="00D63AC4" w:rsidP="00D63AC4"/>
    <w:p w14:paraId="68936B21" w14:textId="77777777" w:rsidR="00D63AC4" w:rsidRPr="00292562" w:rsidRDefault="00D63AC4" w:rsidP="00D63AC4"/>
    <w:p w14:paraId="7A81C606" w14:textId="77777777" w:rsidR="00D63AC4" w:rsidRPr="0027318E" w:rsidRDefault="00D63AC4" w:rsidP="00D63AC4">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5F96C9BE" w14:textId="77777777" w:rsidR="00D63AC4" w:rsidRPr="00292562" w:rsidRDefault="00D63AC4" w:rsidP="00D63AC4"/>
    <w:p w14:paraId="36C657B7" w14:textId="77777777" w:rsidR="00D63AC4" w:rsidRPr="00292562" w:rsidRDefault="00D63AC4" w:rsidP="00D63AC4">
      <w:pPr>
        <w:pStyle w:val="NormalKeep"/>
        <w:rPr>
          <w:shd w:val="pct15" w:color="auto" w:fill="FFFFFF"/>
        </w:rPr>
      </w:pPr>
      <w:r w:rsidRPr="00292562">
        <w:rPr>
          <w:shd w:val="pct15" w:color="auto" w:fill="FFFFFF"/>
        </w:rPr>
        <w:t>2D brūkšninis kodas su nurodytu unikaliu identifikatoriumi.</w:t>
      </w:r>
    </w:p>
    <w:p w14:paraId="721FCB37" w14:textId="77777777" w:rsidR="00D63AC4" w:rsidRPr="00292562" w:rsidRDefault="00D63AC4" w:rsidP="00D63AC4"/>
    <w:p w14:paraId="48C3DE9D" w14:textId="77777777" w:rsidR="00D63AC4" w:rsidRPr="00292562" w:rsidRDefault="00D63AC4" w:rsidP="00D63AC4"/>
    <w:p w14:paraId="1D3FFA97" w14:textId="77777777" w:rsidR="00D63AC4" w:rsidRPr="0027318E" w:rsidRDefault="00D63AC4" w:rsidP="00D63AC4">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3A7D2642" w14:textId="77777777" w:rsidR="00D63AC4" w:rsidRPr="00292562" w:rsidRDefault="00D63AC4" w:rsidP="00D63AC4"/>
    <w:p w14:paraId="6E317CAD" w14:textId="77777777" w:rsidR="00D63AC4" w:rsidRPr="00292562" w:rsidRDefault="00D63AC4" w:rsidP="00D63AC4">
      <w:r w:rsidRPr="00292562">
        <w:t>PC</w:t>
      </w:r>
    </w:p>
    <w:p w14:paraId="7B88FCB8" w14:textId="77777777" w:rsidR="00D63AC4" w:rsidRPr="00292562" w:rsidRDefault="00D63AC4" w:rsidP="00D63AC4">
      <w:r w:rsidRPr="00292562">
        <w:t>SN</w:t>
      </w:r>
    </w:p>
    <w:p w14:paraId="5154130F" w14:textId="77777777" w:rsidR="00D63AC4" w:rsidRPr="00292562" w:rsidRDefault="00D63AC4" w:rsidP="00D63AC4">
      <w:pPr>
        <w:rPr>
          <w:rFonts w:eastAsia="맑은 고딕"/>
        </w:rPr>
      </w:pPr>
      <w:r w:rsidRPr="00292562">
        <w:t>NN</w:t>
      </w:r>
    </w:p>
    <w:p w14:paraId="6F92CD03" w14:textId="77777777" w:rsidR="00D63AC4" w:rsidRPr="00292562" w:rsidRDefault="00D63AC4" w:rsidP="00D63AC4">
      <w:pPr>
        <w:rPr>
          <w:rFonts w:eastAsia="맑은 고딕"/>
          <w:lang w:eastAsia="ko-KR"/>
        </w:rPr>
      </w:pPr>
    </w:p>
    <w:p w14:paraId="3219F639" w14:textId="77777777" w:rsidR="00D63AC4" w:rsidRPr="0027318E" w:rsidRDefault="00D63AC4" w:rsidP="00D63AC4">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2907C060" w14:textId="77777777" w:rsidR="00D63AC4" w:rsidRPr="0027318E" w:rsidRDefault="00D63AC4" w:rsidP="00D63AC4">
      <w:pPr>
        <w:pStyle w:val="BoxedHeading"/>
        <w:ind w:left="0" w:firstLine="0"/>
        <w:rPr>
          <w:rFonts w:ascii="Times New Roman" w:hAnsi="Times New Roman"/>
        </w:rPr>
      </w:pPr>
    </w:p>
    <w:p w14:paraId="296BEA49"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t>SUDĖTINĖS PAKUOTĖS IŠORINĖ DĖŽUTĖ (SU MĖLYNUOJU LANGELIU)</w:t>
      </w:r>
    </w:p>
    <w:p w14:paraId="2C07A9F8" w14:textId="77777777" w:rsidR="00D63AC4" w:rsidRPr="00292562" w:rsidRDefault="00D63AC4" w:rsidP="00D63AC4"/>
    <w:p w14:paraId="3D105274" w14:textId="77777777" w:rsidR="00D63AC4" w:rsidRPr="00292562" w:rsidRDefault="00D63AC4" w:rsidP="00D63AC4"/>
    <w:p w14:paraId="3638114B"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1FFC4C54" w14:textId="77777777" w:rsidR="00D63AC4" w:rsidRPr="00292562" w:rsidRDefault="00D63AC4" w:rsidP="00D63AC4"/>
    <w:p w14:paraId="0744E3CD" w14:textId="59AA4174" w:rsidR="00D63AC4" w:rsidRPr="00201800" w:rsidRDefault="00D63AC4" w:rsidP="00D63AC4">
      <w:pPr>
        <w:rPr>
          <w:rPrChange w:id="1073" w:author="만든 이">
            <w:rPr>
              <w:lang w:val="en-US"/>
            </w:rPr>
          </w:rPrChange>
        </w:rPr>
      </w:pPr>
      <w:r w:rsidRPr="00F62FEA">
        <w:t xml:space="preserve">Omlyclo </w:t>
      </w:r>
      <w:r w:rsidRPr="00F62FEA">
        <w:rPr>
          <w:lang w:eastAsia="ko-KR"/>
        </w:rPr>
        <w:t>1</w:t>
      </w:r>
      <w:r w:rsidRPr="00F62FEA">
        <w:t>5</w:t>
      </w:r>
      <w:r w:rsidRPr="00F62FEA">
        <w:rPr>
          <w:lang w:eastAsia="ko-KR"/>
        </w:rPr>
        <w:t>0</w:t>
      </w:r>
      <w:r w:rsidRPr="00F62FEA">
        <w:t xml:space="preserve"> mg </w:t>
      </w:r>
      <w:r w:rsidRPr="00F62FEA">
        <w:rPr>
          <w:lang w:eastAsia="ko-KR"/>
        </w:rPr>
        <w:t>i</w:t>
      </w:r>
      <w:r w:rsidRPr="00F62FEA">
        <w:t>njekcinis tirpalas užpildytame švirkštiklyje</w:t>
      </w:r>
    </w:p>
    <w:p w14:paraId="4DD5C01F" w14:textId="77777777" w:rsidR="00D63AC4" w:rsidRPr="00292562" w:rsidRDefault="00D63AC4" w:rsidP="00D63AC4">
      <w:pPr>
        <w:rPr>
          <w:i/>
          <w:iCs/>
        </w:rPr>
      </w:pPr>
      <w:r w:rsidRPr="00292562">
        <w:rPr>
          <w:i/>
        </w:rPr>
        <w:t>omalizumabum</w:t>
      </w:r>
    </w:p>
    <w:p w14:paraId="1C383656" w14:textId="77777777" w:rsidR="00D63AC4" w:rsidRPr="00292562" w:rsidRDefault="00D63AC4" w:rsidP="00D63AC4"/>
    <w:p w14:paraId="33894940" w14:textId="77777777" w:rsidR="00D63AC4" w:rsidRPr="00292562" w:rsidRDefault="00D63AC4" w:rsidP="00D63AC4"/>
    <w:p w14:paraId="34CBE515"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0D201F63" w14:textId="77777777" w:rsidR="00D63AC4" w:rsidRPr="00292562" w:rsidRDefault="00D63AC4" w:rsidP="00D63AC4"/>
    <w:p w14:paraId="3247F5D0" w14:textId="77777777" w:rsidR="00D63AC4" w:rsidRPr="00292562" w:rsidRDefault="00D63AC4" w:rsidP="00D63AC4">
      <w:pPr>
        <w:rPr>
          <w:rFonts w:eastAsia="맑은 고딕"/>
        </w:rPr>
      </w:pPr>
      <w:r w:rsidRPr="00292562">
        <w:t xml:space="preserve">Viename </w:t>
      </w:r>
      <w:r w:rsidRPr="00292562">
        <w:rPr>
          <w:lang w:eastAsia="ko-KR"/>
        </w:rPr>
        <w:t>1</w:t>
      </w:r>
      <w:r w:rsidRPr="00292562">
        <w:t xml:space="preserve"> ml užpildytame švirkštiklyje yra </w:t>
      </w:r>
      <w:r w:rsidRPr="00292562">
        <w:rPr>
          <w:lang w:eastAsia="ko-KR"/>
        </w:rPr>
        <w:t>1</w:t>
      </w:r>
      <w:r w:rsidRPr="00292562">
        <w:t>5</w:t>
      </w:r>
      <w:r w:rsidRPr="00292562">
        <w:rPr>
          <w:lang w:eastAsia="ko-KR"/>
        </w:rPr>
        <w:t>0</w:t>
      </w:r>
      <w:r w:rsidRPr="00292562">
        <w:t xml:space="preserve"> mg omalizumabo</w:t>
      </w:r>
    </w:p>
    <w:p w14:paraId="32B4E406" w14:textId="77777777" w:rsidR="00D63AC4" w:rsidRPr="00292562" w:rsidRDefault="00D63AC4" w:rsidP="00D63AC4"/>
    <w:p w14:paraId="609C7FB6" w14:textId="77777777" w:rsidR="00D63AC4" w:rsidRPr="00292562" w:rsidRDefault="00D63AC4" w:rsidP="00D63AC4"/>
    <w:p w14:paraId="6EDC5888"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163D5D6F" w14:textId="77777777" w:rsidR="00D63AC4" w:rsidRPr="00292562" w:rsidRDefault="00D63AC4" w:rsidP="00D63AC4"/>
    <w:p w14:paraId="4B3620E6" w14:textId="5EBBFE7E" w:rsidR="00D63AC4" w:rsidRPr="00292562" w:rsidRDefault="00D63AC4" w:rsidP="00D63AC4">
      <w:r w:rsidRPr="00292562">
        <w:t>Pagalbinės medžiagos: L</w:t>
      </w:r>
      <w:r w:rsidRPr="00292562">
        <w:noBreakHyphen/>
        <w:t>arginino hidrochloridas, L</w:t>
      </w:r>
      <w:r w:rsidRPr="00292562">
        <w:noBreakHyphen/>
        <w:t>histidino hidrochlorid</w:t>
      </w:r>
      <w:ins w:id="1074" w:author="만든 이">
        <w:r w:rsidR="00C32024">
          <w:t>as</w:t>
        </w:r>
      </w:ins>
      <w:del w:id="1075" w:author="만든 이">
        <w:r w:rsidRPr="00292562" w:rsidDel="00C32024">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7698EC85" w14:textId="77777777" w:rsidR="00D63AC4" w:rsidRPr="00292562" w:rsidRDefault="00D63AC4" w:rsidP="00D63AC4"/>
    <w:p w14:paraId="63B6A9C5" w14:textId="77777777" w:rsidR="00D63AC4" w:rsidRPr="00292562" w:rsidRDefault="00D63AC4" w:rsidP="00D63AC4"/>
    <w:p w14:paraId="719BC35B"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7FA25D43" w14:textId="77777777" w:rsidR="00D63AC4" w:rsidRPr="00292562" w:rsidRDefault="00D63AC4" w:rsidP="00D63AC4"/>
    <w:p w14:paraId="30C87822" w14:textId="77777777" w:rsidR="00D63AC4" w:rsidRPr="00292562" w:rsidRDefault="00D63AC4" w:rsidP="00D63AC4">
      <w:pPr>
        <w:pStyle w:val="NormalKeep"/>
        <w:rPr>
          <w:shd w:val="pct15" w:color="auto" w:fill="FFFFFF"/>
        </w:rPr>
      </w:pPr>
      <w:r w:rsidRPr="00292562">
        <w:rPr>
          <w:shd w:val="pct15" w:color="auto" w:fill="FFFFFF"/>
        </w:rPr>
        <w:t>Injekcinis tirpalas užpildytame švirkštiklyje.</w:t>
      </w:r>
    </w:p>
    <w:p w14:paraId="5334EEDE" w14:textId="77777777" w:rsidR="00D63AC4" w:rsidRPr="00292562" w:rsidRDefault="00D63AC4" w:rsidP="00D63AC4">
      <w:pPr>
        <w:pStyle w:val="NormalKeep"/>
        <w:rPr>
          <w:rFonts w:eastAsia="맑은 고딕"/>
        </w:rPr>
      </w:pPr>
      <w:r w:rsidRPr="00292562">
        <w:rPr>
          <w:lang w:eastAsia="ko-KR"/>
        </w:rPr>
        <w:t>150 mg/1 ml</w:t>
      </w:r>
    </w:p>
    <w:p w14:paraId="30BC984F" w14:textId="77777777" w:rsidR="00D63AC4" w:rsidRPr="00292562" w:rsidRDefault="00D63AC4" w:rsidP="00D63AC4"/>
    <w:p w14:paraId="38E7A5AA" w14:textId="3F323A16" w:rsidR="00B377AF" w:rsidRPr="00292562" w:rsidRDefault="00B377AF" w:rsidP="00D63AC4">
      <w:pPr>
        <w:rPr>
          <w:rFonts w:eastAsia="맑은 고딕"/>
        </w:rPr>
      </w:pPr>
      <w:r w:rsidRPr="00292562">
        <w:t xml:space="preserve">Sudėtinė pakuotė: </w:t>
      </w:r>
      <w:r w:rsidRPr="00292562">
        <w:rPr>
          <w:lang w:eastAsia="ko-KR"/>
        </w:rPr>
        <w:t xml:space="preserve">2 </w:t>
      </w:r>
      <w:r w:rsidRPr="00292562">
        <w:t>(</w:t>
      </w:r>
      <w:r w:rsidRPr="00292562">
        <w:rPr>
          <w:lang w:eastAsia="ko-KR"/>
        </w:rPr>
        <w:t>2</w:t>
      </w:r>
      <w:r w:rsidRPr="00292562">
        <w:t> x 1) užpildyti švirkštikliai</w:t>
      </w:r>
    </w:p>
    <w:p w14:paraId="7908C7FC" w14:textId="794DCE13" w:rsidR="00934375" w:rsidRPr="00292562" w:rsidRDefault="00934375" w:rsidP="00D63AC4">
      <w:pPr>
        <w:rPr>
          <w:rFonts w:eastAsia="맑은 고딕"/>
        </w:rPr>
      </w:pPr>
      <w:r w:rsidRPr="00292562">
        <w:rPr>
          <w:highlight w:val="lightGray"/>
        </w:rPr>
        <w:t xml:space="preserve">Sudėtinė pakuotė: </w:t>
      </w:r>
      <w:r w:rsidRPr="00292562">
        <w:rPr>
          <w:highlight w:val="lightGray"/>
          <w:lang w:eastAsia="ko-KR"/>
        </w:rPr>
        <w:t>3</w:t>
      </w:r>
      <w:r w:rsidRPr="00292562">
        <w:rPr>
          <w:highlight w:val="lightGray"/>
        </w:rPr>
        <w:t xml:space="preserve"> (</w:t>
      </w:r>
      <w:r w:rsidRPr="00292562">
        <w:rPr>
          <w:highlight w:val="lightGray"/>
          <w:lang w:eastAsia="ko-KR"/>
        </w:rPr>
        <w:t>3</w:t>
      </w:r>
      <w:r w:rsidRPr="00292562">
        <w:rPr>
          <w:highlight w:val="lightGray"/>
        </w:rPr>
        <w:t> x 1) užpildyti švirkštikliai</w:t>
      </w:r>
    </w:p>
    <w:p w14:paraId="4E2BEA7C" w14:textId="25102FDC" w:rsidR="00D63AC4" w:rsidRPr="00292562" w:rsidRDefault="00D63AC4" w:rsidP="00D63AC4">
      <w:r w:rsidRPr="00292562">
        <w:rPr>
          <w:highlight w:val="lightGray"/>
        </w:rPr>
        <w:t>Sudėtinė pakuotė: 6 (6 x 1) užpildyti švirkštikliai</w:t>
      </w:r>
    </w:p>
    <w:p w14:paraId="05CF8472" w14:textId="24A60FB8" w:rsidR="00D63AC4" w:rsidRPr="00292562" w:rsidRDefault="00D63AC4" w:rsidP="00D63AC4">
      <w:pPr>
        <w:rPr>
          <w:rFonts w:eastAsia="SimSun"/>
          <w:shd w:val="pct15" w:color="auto" w:fill="FFFFFF"/>
        </w:rPr>
      </w:pPr>
      <w:r w:rsidRPr="00292562">
        <w:rPr>
          <w:shd w:val="pct15" w:color="auto" w:fill="FFFFFF"/>
        </w:rPr>
        <w:t>Sudėtinė pakuotė: 10 (10 x 1) užpildytų švirkštiklių</w:t>
      </w:r>
    </w:p>
    <w:p w14:paraId="0518C463" w14:textId="77777777" w:rsidR="00D63AC4" w:rsidRPr="00292562" w:rsidRDefault="00D63AC4" w:rsidP="00D63AC4"/>
    <w:p w14:paraId="2232BB92" w14:textId="77777777" w:rsidR="00D63AC4" w:rsidRPr="00292562" w:rsidRDefault="00D63AC4" w:rsidP="00D63AC4"/>
    <w:p w14:paraId="0F528CF6"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6CF66054" w14:textId="77777777" w:rsidR="00D63AC4" w:rsidRPr="00292562" w:rsidRDefault="00D63AC4" w:rsidP="00D63AC4"/>
    <w:p w14:paraId="42DA61BD" w14:textId="77777777" w:rsidR="00D63AC4" w:rsidRPr="00292562" w:rsidRDefault="00D63AC4" w:rsidP="00D63AC4">
      <w:r w:rsidRPr="00292562">
        <w:t>Leisti po oda.</w:t>
      </w:r>
    </w:p>
    <w:p w14:paraId="4EE466CD" w14:textId="77777777" w:rsidR="00D63AC4" w:rsidRPr="00292562" w:rsidRDefault="00D63AC4" w:rsidP="00D63AC4">
      <w:r w:rsidRPr="00292562">
        <w:t>Prieš vartojimą perskaitykite pakuotės lapelį.</w:t>
      </w:r>
    </w:p>
    <w:p w14:paraId="2B48A9D4" w14:textId="77777777" w:rsidR="00D63AC4" w:rsidRPr="00292562" w:rsidRDefault="00D63AC4" w:rsidP="00D63AC4">
      <w:r w:rsidRPr="00292562">
        <w:t>Tik vienkartiniam vartojimui.</w:t>
      </w:r>
    </w:p>
    <w:p w14:paraId="1DA7FE50" w14:textId="77777777" w:rsidR="00D63AC4" w:rsidRPr="00292562" w:rsidRDefault="00D63AC4" w:rsidP="00D63AC4"/>
    <w:p w14:paraId="50D403CD" w14:textId="77777777" w:rsidR="00D63AC4" w:rsidRPr="00292562" w:rsidRDefault="00D63AC4" w:rsidP="00D63AC4"/>
    <w:p w14:paraId="70A2A6E9"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2AEA37E0" w14:textId="77777777" w:rsidR="00D63AC4" w:rsidRPr="00292562" w:rsidRDefault="00D63AC4" w:rsidP="00D63AC4"/>
    <w:p w14:paraId="766E5055" w14:textId="77777777" w:rsidR="00D63AC4" w:rsidRPr="00292562" w:rsidRDefault="00D63AC4" w:rsidP="00D63AC4">
      <w:r w:rsidRPr="00292562">
        <w:t>Laikyti vaikams nepastebimoje ir nepasiekiamoje vietoje.</w:t>
      </w:r>
    </w:p>
    <w:p w14:paraId="010CC36B" w14:textId="77777777" w:rsidR="00D63AC4" w:rsidRPr="00292562" w:rsidRDefault="00D63AC4" w:rsidP="00D63AC4"/>
    <w:p w14:paraId="61B1A122" w14:textId="77777777" w:rsidR="00D63AC4" w:rsidRPr="00292562" w:rsidRDefault="00D63AC4" w:rsidP="00D63AC4"/>
    <w:p w14:paraId="767F7735" w14:textId="77777777" w:rsidR="00D63AC4" w:rsidRPr="0027318E" w:rsidRDefault="00D63AC4" w:rsidP="00D63AC4">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130D1A1A" w14:textId="77777777" w:rsidR="00D63AC4" w:rsidRPr="00292562" w:rsidRDefault="00D63AC4" w:rsidP="00D63AC4"/>
    <w:p w14:paraId="78AF1602" w14:textId="77777777" w:rsidR="00D63AC4" w:rsidRPr="00292562" w:rsidRDefault="00D63AC4" w:rsidP="00D63AC4"/>
    <w:p w14:paraId="6FEC3E43" w14:textId="77777777" w:rsidR="00D63AC4" w:rsidRPr="0027318E" w:rsidRDefault="00D63AC4" w:rsidP="00D63AC4">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551D9423" w14:textId="77777777" w:rsidR="00D63AC4" w:rsidRPr="00292562" w:rsidRDefault="00D63AC4" w:rsidP="00D63AC4"/>
    <w:p w14:paraId="6AC8F008" w14:textId="77777777" w:rsidR="00D63AC4" w:rsidRPr="00292562" w:rsidRDefault="00D63AC4" w:rsidP="00D63AC4">
      <w:r w:rsidRPr="00292562">
        <w:t>EXP</w:t>
      </w:r>
    </w:p>
    <w:p w14:paraId="39AD63A2" w14:textId="77777777" w:rsidR="00D63AC4" w:rsidRPr="00292562" w:rsidRDefault="00D63AC4" w:rsidP="00D63AC4"/>
    <w:p w14:paraId="4BD41A17" w14:textId="77777777" w:rsidR="00D63AC4" w:rsidRPr="00292562" w:rsidRDefault="00D63AC4" w:rsidP="00D63AC4"/>
    <w:p w14:paraId="22F9AED6" w14:textId="77777777" w:rsidR="00D63AC4" w:rsidRPr="0027318E" w:rsidRDefault="00D63AC4" w:rsidP="00D63AC4">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5FB51059" w14:textId="77777777" w:rsidR="00D63AC4" w:rsidRPr="00292562" w:rsidRDefault="00D63AC4" w:rsidP="00D63AC4">
      <w:pPr>
        <w:keepNext/>
      </w:pPr>
    </w:p>
    <w:p w14:paraId="4041008C" w14:textId="77777777" w:rsidR="00D63AC4" w:rsidRPr="00292562" w:rsidRDefault="00D63AC4" w:rsidP="00D63AC4">
      <w:pPr>
        <w:keepNext/>
      </w:pPr>
      <w:r w:rsidRPr="00292562">
        <w:t>Laikyti šaldytuve.</w:t>
      </w:r>
    </w:p>
    <w:p w14:paraId="18BEC903" w14:textId="77777777" w:rsidR="00D63AC4" w:rsidRPr="00292562" w:rsidRDefault="00D63AC4" w:rsidP="00D63AC4">
      <w:pPr>
        <w:keepNext/>
      </w:pPr>
      <w:r w:rsidRPr="00292562">
        <w:t>Negalima užšaldyti.</w:t>
      </w:r>
    </w:p>
    <w:p w14:paraId="3037FDF1" w14:textId="77777777" w:rsidR="00B92791" w:rsidRPr="00292562" w:rsidRDefault="00B92791" w:rsidP="00B92791">
      <w:r w:rsidRPr="00292562">
        <w:t>Švirkštiklį laikyti gamintojo pakuotėje, kad vaistas būtų apsaugotas nuo šviesos.</w:t>
      </w:r>
    </w:p>
    <w:p w14:paraId="24562D7A" w14:textId="77777777" w:rsidR="00D63AC4" w:rsidRPr="00292562" w:rsidRDefault="00D63AC4" w:rsidP="00D63AC4"/>
    <w:p w14:paraId="191B5B78" w14:textId="77777777" w:rsidR="00D63AC4" w:rsidRPr="00292562" w:rsidRDefault="00D63AC4" w:rsidP="00D63AC4"/>
    <w:p w14:paraId="4990BC45" w14:textId="77777777" w:rsidR="00D63AC4" w:rsidRPr="0027318E" w:rsidRDefault="00D63AC4" w:rsidP="00D63AC4">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50938D50" w14:textId="77777777" w:rsidR="00D63AC4" w:rsidRPr="00292562" w:rsidRDefault="00D63AC4" w:rsidP="00D63AC4"/>
    <w:p w14:paraId="47A125A1" w14:textId="77777777" w:rsidR="00D63AC4" w:rsidRPr="00292562" w:rsidRDefault="00D63AC4" w:rsidP="00D63AC4"/>
    <w:p w14:paraId="0C2D7D17" w14:textId="77777777" w:rsidR="00D63AC4" w:rsidRPr="0027318E" w:rsidRDefault="00D63AC4" w:rsidP="00D63AC4">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48248889" w14:textId="77777777" w:rsidR="00D63AC4" w:rsidRPr="00292562" w:rsidRDefault="00D63AC4" w:rsidP="00D63AC4"/>
    <w:p w14:paraId="3C96DDEA" w14:textId="77777777" w:rsidR="00D63AC4" w:rsidRPr="00292562" w:rsidRDefault="00D63AC4" w:rsidP="00D63AC4">
      <w:r w:rsidRPr="00292562">
        <w:t xml:space="preserve">Celltrion Healthcare Hungary Kft. </w:t>
      </w:r>
    </w:p>
    <w:p w14:paraId="02CC344D" w14:textId="77777777" w:rsidR="00D63AC4" w:rsidRPr="00292562" w:rsidRDefault="00D63AC4" w:rsidP="00D63AC4">
      <w:r w:rsidRPr="00292562">
        <w:t>1062 Budapest,</w:t>
      </w:r>
    </w:p>
    <w:p w14:paraId="6EFF1CBA" w14:textId="77777777" w:rsidR="00D63AC4" w:rsidRPr="00292562" w:rsidRDefault="00D63AC4" w:rsidP="00D63AC4">
      <w:r w:rsidRPr="00292562">
        <w:t>Váci út 1-3. WestEnd Office Building B torony</w:t>
      </w:r>
    </w:p>
    <w:p w14:paraId="4BFDF299" w14:textId="77777777" w:rsidR="00D63AC4" w:rsidRPr="00292562" w:rsidRDefault="00D63AC4" w:rsidP="00D63AC4">
      <w:r w:rsidRPr="00292562">
        <w:t>Vengrija</w:t>
      </w:r>
    </w:p>
    <w:p w14:paraId="6850BF0E" w14:textId="77777777" w:rsidR="00D63AC4" w:rsidRPr="00292562" w:rsidRDefault="00D63AC4" w:rsidP="00D63AC4"/>
    <w:p w14:paraId="7CBE765E" w14:textId="77777777" w:rsidR="00D63AC4" w:rsidRPr="00292562" w:rsidRDefault="00D63AC4" w:rsidP="00D63AC4"/>
    <w:p w14:paraId="31CFDEC6" w14:textId="77777777" w:rsidR="00D63AC4" w:rsidRPr="0027318E" w:rsidRDefault="00D63AC4" w:rsidP="00D63AC4">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0EA217B1" w14:textId="77777777" w:rsidR="00D63AC4" w:rsidRPr="00292562" w:rsidRDefault="00D63AC4" w:rsidP="00D63AC4"/>
    <w:p w14:paraId="7B7398E5" w14:textId="28D64E3A" w:rsidR="00D63AC4" w:rsidRPr="00292562" w:rsidRDefault="00D63AC4" w:rsidP="00D63AC4">
      <w:pPr>
        <w:rPr>
          <w:highlight w:val="lightGray"/>
          <w:shd w:val="pct15" w:color="auto" w:fill="FFFFFF"/>
        </w:rPr>
      </w:pPr>
      <w:r w:rsidRPr="00292562">
        <w:t>EU/1/24/1817/0</w:t>
      </w:r>
      <w:r w:rsidRPr="00292562">
        <w:rPr>
          <w:lang w:eastAsia="ko-KR"/>
        </w:rPr>
        <w:t>07</w:t>
      </w:r>
      <w:r w:rsidRPr="00292562">
        <w:rPr>
          <w:lang w:eastAsia="ko-KR"/>
        </w:rPr>
        <w:tab/>
      </w:r>
      <w:r w:rsidRPr="00292562">
        <w:rPr>
          <w:lang w:eastAsia="ko-KR"/>
        </w:rPr>
        <w:tab/>
      </w:r>
      <w:r w:rsidRPr="00292562">
        <w:rPr>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76" w:author="만든 이">
        <w:r w:rsidR="00C32024">
          <w:rPr>
            <w:highlight w:val="lightGray"/>
          </w:rPr>
          <w:t>i</w:t>
        </w:r>
      </w:ins>
      <w:del w:id="1077"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(6 x 1)</w:t>
      </w:r>
    </w:p>
    <w:p w14:paraId="1CBD80DB" w14:textId="2CF9557A" w:rsidR="00D63AC4" w:rsidRPr="00292562" w:rsidRDefault="00D63AC4" w:rsidP="00D63AC4">
      <w:pPr>
        <w:rPr>
          <w:shd w:val="pct15" w:color="auto" w:fill="FFFFFF"/>
        </w:rPr>
      </w:pPr>
      <w:r w:rsidRPr="00292562">
        <w:rPr>
          <w:highlight w:val="lightGray"/>
          <w:shd w:val="pct15" w:color="auto" w:fill="FFFFFF"/>
        </w:rPr>
        <w:t>EU/1/24/1817/00</w:t>
      </w:r>
      <w:r w:rsidRPr="00292562">
        <w:rPr>
          <w:highlight w:val="lightGray"/>
          <w:shd w:val="pct15" w:color="auto" w:fill="FFFFFF"/>
          <w:lang w:eastAsia="ko-KR"/>
        </w:rPr>
        <w:t>8</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78" w:author="만든 이">
        <w:r w:rsidR="00C32024">
          <w:rPr>
            <w:highlight w:val="lightGray"/>
          </w:rPr>
          <w:t>i</w:t>
        </w:r>
      </w:ins>
      <w:del w:id="1079"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(10 x 1</w:t>
      </w:r>
      <w:r w:rsidRPr="00292562">
        <w:rPr>
          <w:shd w:val="pct15" w:color="auto" w:fill="FFFFFF"/>
        </w:rPr>
        <w:t>)</w:t>
      </w:r>
    </w:p>
    <w:p w14:paraId="4C831ECE" w14:textId="3D7FFB44" w:rsidR="00934375" w:rsidRPr="00292562" w:rsidRDefault="00934375" w:rsidP="00934375">
      <w:pPr>
        <w:rPr>
          <w:shd w:val="pct15" w:color="auto" w:fill="FFFFFF"/>
        </w:rPr>
      </w:pPr>
      <w:r w:rsidRPr="00292562">
        <w:rPr>
          <w:highlight w:val="lightGray"/>
          <w:shd w:val="pct15" w:color="auto" w:fill="FFFFFF"/>
        </w:rPr>
        <w:t>EU/1/24/1817/0</w:t>
      </w:r>
      <w:r w:rsidRPr="00292562">
        <w:rPr>
          <w:highlight w:val="lightGray"/>
          <w:shd w:val="pct15" w:color="auto" w:fill="FFFFFF"/>
          <w:lang w:eastAsia="ko-KR"/>
        </w:rPr>
        <w:t>12</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80" w:author="만든 이">
        <w:r w:rsidR="00C32024">
          <w:rPr>
            <w:highlight w:val="lightGray"/>
          </w:rPr>
          <w:t>i</w:t>
        </w:r>
      </w:ins>
      <w:del w:id="1081"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2</w:t>
      </w:r>
      <w:r w:rsidRPr="00292562">
        <w:rPr>
          <w:highlight w:val="lightGray"/>
          <w:shd w:val="pct15" w:color="auto" w:fill="FFFFFF"/>
        </w:rPr>
        <w:t> x 1</w:t>
      </w:r>
      <w:r w:rsidRPr="00292562">
        <w:rPr>
          <w:shd w:val="pct15" w:color="auto" w:fill="FFFFFF"/>
        </w:rPr>
        <w:t>)</w:t>
      </w:r>
    </w:p>
    <w:p w14:paraId="66AEC9FD" w14:textId="0A1E3401" w:rsidR="00B377AF" w:rsidRPr="00292562" w:rsidRDefault="00B377AF" w:rsidP="00B377AF">
      <w:pPr>
        <w:rPr>
          <w:shd w:val="pct15" w:color="auto" w:fill="FFFFFF"/>
        </w:rPr>
      </w:pPr>
      <w:r w:rsidRPr="00292562">
        <w:rPr>
          <w:highlight w:val="lightGray"/>
          <w:shd w:val="pct15" w:color="auto" w:fill="FFFFFF"/>
        </w:rPr>
        <w:t>EU/1/24/1817/0</w:t>
      </w:r>
      <w:r w:rsidRPr="00292562">
        <w:rPr>
          <w:highlight w:val="lightGray"/>
          <w:shd w:val="pct15" w:color="auto" w:fill="FFFFFF"/>
          <w:lang w:eastAsia="ko-KR"/>
        </w:rPr>
        <w:t>13</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82" w:author="만든 이">
        <w:r w:rsidR="00C32024">
          <w:rPr>
            <w:highlight w:val="lightGray"/>
          </w:rPr>
          <w:t>i</w:t>
        </w:r>
      </w:ins>
      <w:del w:id="1083" w:author="만든 이">
        <w:r w:rsidRPr="00F62FEA" w:rsidDel="00C32024">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3</w:t>
      </w:r>
      <w:r w:rsidRPr="00292562">
        <w:rPr>
          <w:highlight w:val="lightGray"/>
          <w:shd w:val="pct15" w:color="auto" w:fill="FFFFFF"/>
        </w:rPr>
        <w:t> x 1</w:t>
      </w:r>
      <w:r w:rsidRPr="00292562">
        <w:rPr>
          <w:shd w:val="pct15" w:color="auto" w:fill="FFFFFF"/>
        </w:rPr>
        <w:t>)</w:t>
      </w:r>
    </w:p>
    <w:p w14:paraId="2D05082F" w14:textId="77777777" w:rsidR="00D63AC4" w:rsidRPr="00292562" w:rsidRDefault="00D63AC4" w:rsidP="00D63AC4"/>
    <w:p w14:paraId="3517B683" w14:textId="77777777" w:rsidR="00D63AC4" w:rsidRPr="00292562" w:rsidRDefault="00D63AC4" w:rsidP="00D63AC4"/>
    <w:p w14:paraId="69C18559" w14:textId="77777777" w:rsidR="00D63AC4" w:rsidRPr="0027318E" w:rsidRDefault="00D63AC4" w:rsidP="00D63AC4">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4025854B" w14:textId="77777777" w:rsidR="00D63AC4" w:rsidRPr="00292562" w:rsidRDefault="00D63AC4" w:rsidP="00D63AC4"/>
    <w:p w14:paraId="7A775F8A" w14:textId="77777777" w:rsidR="00D63AC4" w:rsidRPr="00292562" w:rsidRDefault="00D63AC4" w:rsidP="00D63AC4">
      <w:r w:rsidRPr="00292562">
        <w:t>Lot</w:t>
      </w:r>
    </w:p>
    <w:p w14:paraId="50993468" w14:textId="77777777" w:rsidR="00D63AC4" w:rsidRPr="00292562" w:rsidRDefault="00D63AC4" w:rsidP="00D63AC4"/>
    <w:p w14:paraId="207C5C9D" w14:textId="77777777" w:rsidR="00D63AC4" w:rsidRPr="00292562" w:rsidRDefault="00D63AC4" w:rsidP="00D63AC4"/>
    <w:p w14:paraId="5DF9BCEA" w14:textId="77777777" w:rsidR="00D63AC4" w:rsidRPr="0027318E" w:rsidRDefault="00D63AC4" w:rsidP="00D63AC4">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50D13A98" w14:textId="77777777" w:rsidR="00D63AC4" w:rsidRPr="00292562" w:rsidRDefault="00D63AC4" w:rsidP="00D63AC4"/>
    <w:p w14:paraId="05C1AE0B" w14:textId="77777777" w:rsidR="00D63AC4" w:rsidRPr="00292562" w:rsidRDefault="00D63AC4" w:rsidP="00D63AC4"/>
    <w:p w14:paraId="723E80C8" w14:textId="77777777" w:rsidR="00D63AC4" w:rsidRPr="0027318E" w:rsidRDefault="00D63AC4" w:rsidP="00D63AC4">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62DF7FFA" w14:textId="77777777" w:rsidR="00D63AC4" w:rsidRPr="00292562" w:rsidRDefault="00D63AC4" w:rsidP="00D63AC4"/>
    <w:p w14:paraId="333D7575" w14:textId="77777777" w:rsidR="00D63AC4" w:rsidRPr="00292562" w:rsidRDefault="00D63AC4" w:rsidP="00D63AC4"/>
    <w:p w14:paraId="57CFE8F6" w14:textId="77777777" w:rsidR="00D63AC4" w:rsidRPr="0027318E" w:rsidRDefault="00D63AC4" w:rsidP="00D63AC4">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5E290EF1" w14:textId="77777777" w:rsidR="00D63AC4" w:rsidRPr="00292562" w:rsidRDefault="00D63AC4" w:rsidP="00D63AC4"/>
    <w:p w14:paraId="682F0AC4" w14:textId="77777777" w:rsidR="00D63AC4" w:rsidRPr="00292562" w:rsidRDefault="00D63AC4" w:rsidP="00D63AC4">
      <w:r w:rsidRPr="00292562">
        <w:t>Omlyclo 150 mg</w:t>
      </w:r>
    </w:p>
    <w:p w14:paraId="6FBCEB86" w14:textId="77777777" w:rsidR="00D63AC4" w:rsidRPr="00292562" w:rsidRDefault="00D63AC4" w:rsidP="00D63AC4"/>
    <w:p w14:paraId="3DA46A37" w14:textId="77777777" w:rsidR="00D63AC4" w:rsidRPr="00292562" w:rsidRDefault="00D63AC4" w:rsidP="00D63AC4"/>
    <w:p w14:paraId="678BA79B" w14:textId="77777777" w:rsidR="00D63AC4" w:rsidRPr="0027318E" w:rsidRDefault="00D63AC4" w:rsidP="00D63AC4">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73A9C72A" w14:textId="77777777" w:rsidR="00D63AC4" w:rsidRPr="00292562" w:rsidRDefault="00D63AC4" w:rsidP="00D63AC4"/>
    <w:p w14:paraId="534A78A3" w14:textId="77777777" w:rsidR="00D63AC4" w:rsidRPr="00292562" w:rsidRDefault="00D63AC4" w:rsidP="00D63AC4">
      <w:pPr>
        <w:rPr>
          <w:rFonts w:eastAsia="SimSun"/>
          <w:shd w:val="pct15" w:color="auto" w:fill="FFFFFF"/>
        </w:rPr>
      </w:pPr>
      <w:r w:rsidRPr="00292562">
        <w:rPr>
          <w:shd w:val="pct15" w:color="auto" w:fill="FFFFFF"/>
        </w:rPr>
        <w:t>2D brūkšninis kodas su nurodytu unikaliu identifikatoriumi.</w:t>
      </w:r>
    </w:p>
    <w:p w14:paraId="6B02F215" w14:textId="77777777" w:rsidR="00D63AC4" w:rsidRPr="00292562" w:rsidRDefault="00D63AC4" w:rsidP="00D63AC4"/>
    <w:p w14:paraId="6B0E0CE8" w14:textId="77777777" w:rsidR="00D63AC4" w:rsidRPr="00292562" w:rsidRDefault="00D63AC4" w:rsidP="00D63AC4"/>
    <w:p w14:paraId="15121519" w14:textId="77777777" w:rsidR="00D63AC4" w:rsidRPr="0027318E" w:rsidRDefault="00D63AC4" w:rsidP="00D63AC4">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71C01A73" w14:textId="77777777" w:rsidR="00D63AC4" w:rsidRPr="00292562" w:rsidRDefault="00D63AC4" w:rsidP="00D63AC4">
      <w:pPr>
        <w:keepNext/>
      </w:pPr>
    </w:p>
    <w:p w14:paraId="71C39AB8" w14:textId="77777777" w:rsidR="00D63AC4" w:rsidRPr="00292562" w:rsidRDefault="00D63AC4" w:rsidP="00D63AC4">
      <w:pPr>
        <w:keepNext/>
      </w:pPr>
      <w:r w:rsidRPr="00292562">
        <w:t>PC</w:t>
      </w:r>
    </w:p>
    <w:p w14:paraId="7813893D" w14:textId="77777777" w:rsidR="00D63AC4" w:rsidRPr="00292562" w:rsidRDefault="00D63AC4" w:rsidP="00D63AC4">
      <w:pPr>
        <w:keepNext/>
      </w:pPr>
      <w:r w:rsidRPr="00292562">
        <w:t>SN</w:t>
      </w:r>
    </w:p>
    <w:p w14:paraId="2084E7DE" w14:textId="77777777" w:rsidR="00D63AC4" w:rsidRPr="00292562" w:rsidRDefault="00D63AC4" w:rsidP="00D63AC4">
      <w:pPr>
        <w:keepNext/>
      </w:pPr>
      <w:r w:rsidRPr="00292562">
        <w:t>NN</w:t>
      </w:r>
    </w:p>
    <w:p w14:paraId="25BFE91F" w14:textId="77777777" w:rsidR="00D63AC4" w:rsidRPr="0027318E" w:rsidRDefault="00D63AC4" w:rsidP="00D63AC4">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INFORMACIJA ANT IŠORINĖS PAKUOTĖS</w:t>
      </w:r>
    </w:p>
    <w:p w14:paraId="4E5F09F3" w14:textId="77777777" w:rsidR="00D63AC4" w:rsidRPr="0027318E" w:rsidRDefault="00D63AC4" w:rsidP="00D63AC4">
      <w:pPr>
        <w:pStyle w:val="BoxedHeading"/>
        <w:ind w:left="0" w:firstLine="0"/>
        <w:rPr>
          <w:rFonts w:ascii="Times New Roman" w:hAnsi="Times New Roman"/>
        </w:rPr>
      </w:pPr>
    </w:p>
    <w:p w14:paraId="2F0D9841" w14:textId="77777777" w:rsidR="00D63AC4" w:rsidRPr="0027318E" w:rsidRDefault="00D63AC4" w:rsidP="00D63AC4">
      <w:pPr>
        <w:pStyle w:val="BoxedHeading"/>
        <w:ind w:left="0" w:firstLine="0"/>
        <w:rPr>
          <w:rFonts w:ascii="Times New Roman" w:hAnsi="Times New Roman"/>
        </w:rPr>
      </w:pPr>
      <w:r w:rsidRPr="0027318E">
        <w:rPr>
          <w:rFonts w:ascii="Times New Roman" w:hAnsi="Times New Roman"/>
        </w:rPr>
        <w:t>VIDINĖ SUDĖTINĖS PAKUOTĖS DĖŽUTĖ (BE MĖLYNOJO LANGELIO)</w:t>
      </w:r>
    </w:p>
    <w:p w14:paraId="3796BB73" w14:textId="77777777" w:rsidR="00D63AC4" w:rsidRPr="00292562" w:rsidRDefault="00D63AC4" w:rsidP="00D63AC4"/>
    <w:p w14:paraId="2CA1E958" w14:textId="77777777" w:rsidR="00D63AC4" w:rsidRPr="00292562" w:rsidRDefault="00D63AC4" w:rsidP="00D63AC4"/>
    <w:p w14:paraId="5A81A225"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w:t>
      </w:r>
    </w:p>
    <w:p w14:paraId="3A3642BA" w14:textId="77777777" w:rsidR="00D63AC4" w:rsidRPr="00292562" w:rsidRDefault="00D63AC4" w:rsidP="00D63AC4"/>
    <w:p w14:paraId="3B570FE3" w14:textId="0B1275EB" w:rsidR="00D63AC4" w:rsidRPr="00201800" w:rsidRDefault="00D63AC4" w:rsidP="00D63AC4">
      <w:pPr>
        <w:rPr>
          <w:rPrChange w:id="1084" w:author="만든 이">
            <w:rPr>
              <w:lang w:val="en-US"/>
            </w:rPr>
          </w:rPrChange>
        </w:rPr>
      </w:pPr>
      <w:r w:rsidRPr="00F62FEA">
        <w:t xml:space="preserve">Omlyclo </w:t>
      </w:r>
      <w:r w:rsidRPr="00F62FEA">
        <w:rPr>
          <w:lang w:eastAsia="ko-KR"/>
        </w:rPr>
        <w:t>1</w:t>
      </w:r>
      <w:r w:rsidRPr="00F62FEA">
        <w:t>5</w:t>
      </w:r>
      <w:r w:rsidRPr="00F62FEA">
        <w:rPr>
          <w:lang w:eastAsia="ko-KR"/>
        </w:rPr>
        <w:t>0</w:t>
      </w:r>
      <w:r w:rsidRPr="00F62FEA">
        <w:t xml:space="preserve"> mg </w:t>
      </w:r>
      <w:r w:rsidRPr="00F62FEA">
        <w:rPr>
          <w:lang w:eastAsia="ko-KR"/>
        </w:rPr>
        <w:t>i</w:t>
      </w:r>
      <w:r w:rsidRPr="00F62FEA">
        <w:t>njekcinis tirpalas užpildytame švirkštiklyje</w:t>
      </w:r>
    </w:p>
    <w:p w14:paraId="06836B61" w14:textId="77777777" w:rsidR="00D63AC4" w:rsidRPr="00292562" w:rsidRDefault="00D63AC4" w:rsidP="00D63AC4">
      <w:pPr>
        <w:rPr>
          <w:i/>
          <w:iCs/>
        </w:rPr>
      </w:pPr>
      <w:r w:rsidRPr="00292562">
        <w:rPr>
          <w:i/>
        </w:rPr>
        <w:t>omalizumabum</w:t>
      </w:r>
    </w:p>
    <w:p w14:paraId="7ABB2155" w14:textId="77777777" w:rsidR="00D63AC4" w:rsidRPr="00292562" w:rsidRDefault="00D63AC4" w:rsidP="00D63AC4"/>
    <w:p w14:paraId="77FAA373" w14:textId="77777777" w:rsidR="00D63AC4" w:rsidRPr="00292562" w:rsidRDefault="00D63AC4" w:rsidP="00D63AC4"/>
    <w:p w14:paraId="655D706E"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VEIKLIOJI (-IOS) MEDŽIAGA (-OS) IR JOS (-Ų) KIEKIS (-IAI)</w:t>
      </w:r>
    </w:p>
    <w:p w14:paraId="4CAF1D54" w14:textId="77777777" w:rsidR="00D63AC4" w:rsidRPr="00292562" w:rsidRDefault="00D63AC4" w:rsidP="00D63AC4"/>
    <w:p w14:paraId="15BAA590" w14:textId="77777777" w:rsidR="00D63AC4" w:rsidRPr="00292562" w:rsidRDefault="00D63AC4" w:rsidP="00D63AC4">
      <w:pPr>
        <w:rPr>
          <w:rFonts w:eastAsia="맑은 고딕"/>
        </w:rPr>
      </w:pPr>
      <w:r w:rsidRPr="00292562">
        <w:t xml:space="preserve">Viename </w:t>
      </w:r>
      <w:r w:rsidRPr="00292562">
        <w:rPr>
          <w:lang w:eastAsia="ko-KR"/>
        </w:rPr>
        <w:t>1</w:t>
      </w:r>
      <w:r w:rsidRPr="00292562">
        <w:t xml:space="preserve"> ml užpildytame švirkštiklyje yra </w:t>
      </w:r>
      <w:r w:rsidRPr="00292562">
        <w:rPr>
          <w:lang w:eastAsia="ko-KR"/>
        </w:rPr>
        <w:t>1</w:t>
      </w:r>
      <w:r w:rsidRPr="00292562">
        <w:t>5</w:t>
      </w:r>
      <w:r w:rsidRPr="00292562">
        <w:rPr>
          <w:lang w:eastAsia="ko-KR"/>
        </w:rPr>
        <w:t>0</w:t>
      </w:r>
      <w:r w:rsidRPr="00292562">
        <w:t xml:space="preserve"> mg omalizumabo</w:t>
      </w:r>
    </w:p>
    <w:p w14:paraId="59D9557F" w14:textId="77777777" w:rsidR="00D63AC4" w:rsidRPr="00292562" w:rsidRDefault="00D63AC4" w:rsidP="00D63AC4"/>
    <w:p w14:paraId="01B1E05A" w14:textId="77777777" w:rsidR="00D63AC4" w:rsidRPr="00292562" w:rsidRDefault="00D63AC4" w:rsidP="00D63AC4"/>
    <w:p w14:paraId="1FF88FCC"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PAGALBINIŲ MEDŽIAGŲ SĄRAŠAS</w:t>
      </w:r>
    </w:p>
    <w:p w14:paraId="1DB15A4F" w14:textId="77777777" w:rsidR="00D63AC4" w:rsidRPr="00292562" w:rsidRDefault="00D63AC4" w:rsidP="00D63AC4"/>
    <w:p w14:paraId="37E240F9" w14:textId="6E88B38D" w:rsidR="00D63AC4" w:rsidRPr="00292562" w:rsidRDefault="00D63AC4" w:rsidP="00D63AC4">
      <w:r w:rsidRPr="00292562">
        <w:t>Pagalbinės medžiagos: L</w:t>
      </w:r>
      <w:r w:rsidRPr="00292562">
        <w:noBreakHyphen/>
        <w:t>arginino hidrochloridas, L</w:t>
      </w:r>
      <w:r w:rsidRPr="00292562">
        <w:noBreakHyphen/>
        <w:t>histidino hidrochlorid</w:t>
      </w:r>
      <w:ins w:id="1085" w:author="만든 이">
        <w:r w:rsidR="00663612">
          <w:t>as</w:t>
        </w:r>
      </w:ins>
      <w:del w:id="1086" w:author="만든 이">
        <w:r w:rsidRPr="00292562" w:rsidDel="00663612">
          <w:delText>o</w:delText>
        </w:r>
      </w:del>
      <w:r w:rsidRPr="00292562">
        <w:t xml:space="preserve"> monohidratas, L</w:t>
      </w:r>
      <w:r w:rsidRPr="00292562">
        <w:noBreakHyphen/>
        <w:t xml:space="preserve">histidinas, polisorbatas 20 </w:t>
      </w:r>
      <w:r w:rsidRPr="00292562">
        <w:rPr>
          <w:lang w:eastAsia="ko-KR"/>
        </w:rPr>
        <w:t>(E 432)</w:t>
      </w:r>
      <w:r w:rsidRPr="00292562">
        <w:t xml:space="preserve">, injekcinis vanduo. </w:t>
      </w:r>
      <w:r w:rsidRPr="00292562">
        <w:rPr>
          <w:shd w:val="pct15" w:color="auto" w:fill="FFFFFF"/>
        </w:rPr>
        <w:t>Daugiau informacijos žr. pakuotės lapelyje.</w:t>
      </w:r>
    </w:p>
    <w:p w14:paraId="7DE353BD" w14:textId="77777777" w:rsidR="00D63AC4" w:rsidRPr="00292562" w:rsidRDefault="00D63AC4" w:rsidP="00D63AC4"/>
    <w:p w14:paraId="15107E36" w14:textId="77777777" w:rsidR="00D63AC4" w:rsidRPr="00292562" w:rsidRDefault="00D63AC4" w:rsidP="00D63AC4"/>
    <w:p w14:paraId="34C69D88"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FARMACINĖ FORMA IR KIEKIS PAKUOTĖJE</w:t>
      </w:r>
    </w:p>
    <w:p w14:paraId="429641EC" w14:textId="77777777" w:rsidR="00D63AC4" w:rsidRPr="00292562" w:rsidRDefault="00D63AC4" w:rsidP="00D63AC4"/>
    <w:p w14:paraId="54C094C1" w14:textId="77777777" w:rsidR="00D63AC4" w:rsidRPr="00292562" w:rsidRDefault="00D63AC4" w:rsidP="00D63AC4">
      <w:pPr>
        <w:pStyle w:val="NormalKeep"/>
        <w:rPr>
          <w:shd w:val="pct15" w:color="auto" w:fill="FFFFFF"/>
        </w:rPr>
      </w:pPr>
      <w:r w:rsidRPr="00292562">
        <w:rPr>
          <w:shd w:val="pct15" w:color="auto" w:fill="FFFFFF"/>
        </w:rPr>
        <w:t>Injekcinis tirpalas užpildytame švirkštiklyje.</w:t>
      </w:r>
    </w:p>
    <w:p w14:paraId="59ACD2BA" w14:textId="77777777" w:rsidR="00D63AC4" w:rsidRPr="00292562" w:rsidRDefault="00D63AC4" w:rsidP="00D63AC4">
      <w:pPr>
        <w:pStyle w:val="NormalKeep"/>
        <w:rPr>
          <w:rFonts w:eastAsia="맑은 고딕"/>
        </w:rPr>
      </w:pPr>
      <w:r w:rsidRPr="00292562">
        <w:rPr>
          <w:lang w:eastAsia="ko-KR"/>
        </w:rPr>
        <w:t>150 mg/1 ml</w:t>
      </w:r>
    </w:p>
    <w:p w14:paraId="561D128B" w14:textId="77777777" w:rsidR="00D63AC4" w:rsidRPr="00292562" w:rsidRDefault="00D63AC4" w:rsidP="00D63AC4"/>
    <w:p w14:paraId="345D4AB2" w14:textId="5053A5F8" w:rsidR="00D63AC4" w:rsidRPr="00292562" w:rsidRDefault="00D63AC4" w:rsidP="00D63AC4">
      <w:r w:rsidRPr="00292562">
        <w:t>1 užpildytas švirkštiklis.</w:t>
      </w:r>
      <w:r w:rsidRPr="00292562">
        <w:rPr>
          <w:lang w:eastAsia="ko-KR"/>
        </w:rPr>
        <w:t xml:space="preserve"> </w:t>
      </w:r>
      <w:r w:rsidRPr="00292562">
        <w:t>Sudėtinės pakuotės dalis. Atskirai neparduodama.</w:t>
      </w:r>
    </w:p>
    <w:p w14:paraId="7A074D3A" w14:textId="77777777" w:rsidR="00D63AC4" w:rsidRPr="00292562" w:rsidRDefault="00D63AC4" w:rsidP="00D63AC4"/>
    <w:p w14:paraId="052A9D9D" w14:textId="77777777" w:rsidR="00D63AC4" w:rsidRPr="00292562" w:rsidRDefault="00D63AC4" w:rsidP="00D63AC4"/>
    <w:p w14:paraId="4EED471B"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VARTOJIMO METODAS IR BŪDAS (-AI)</w:t>
      </w:r>
    </w:p>
    <w:p w14:paraId="7FCDC40D" w14:textId="77777777" w:rsidR="00D63AC4" w:rsidRPr="00292562" w:rsidRDefault="00D63AC4" w:rsidP="00D63AC4"/>
    <w:p w14:paraId="13E7207C" w14:textId="77777777" w:rsidR="00D63AC4" w:rsidRPr="00292562" w:rsidRDefault="00D63AC4" w:rsidP="00D63AC4">
      <w:r w:rsidRPr="00292562">
        <w:t>Leisti po oda.</w:t>
      </w:r>
    </w:p>
    <w:p w14:paraId="24D5EEF8" w14:textId="77777777" w:rsidR="00D63AC4" w:rsidRPr="00292562" w:rsidRDefault="00D63AC4" w:rsidP="00D63AC4">
      <w:r w:rsidRPr="00292562">
        <w:t>Prieš vartojimą perskaitykite pakuotės lapelį.</w:t>
      </w:r>
    </w:p>
    <w:p w14:paraId="3E3D633B" w14:textId="77777777" w:rsidR="00D63AC4" w:rsidRPr="00292562" w:rsidRDefault="00D63AC4" w:rsidP="00D63AC4">
      <w:r w:rsidRPr="00292562">
        <w:t>Tik vienkartiniam vartojimui.</w:t>
      </w:r>
    </w:p>
    <w:p w14:paraId="54149EAE" w14:textId="77777777" w:rsidR="00D63AC4" w:rsidRPr="00292562" w:rsidRDefault="00D63AC4" w:rsidP="00D63AC4"/>
    <w:p w14:paraId="361867A8" w14:textId="77777777" w:rsidR="00D63AC4" w:rsidRPr="00292562" w:rsidRDefault="00D63AC4" w:rsidP="00D63AC4"/>
    <w:p w14:paraId="614D67D4"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SPECIALUS ĮSPĖJIMAS, KAD VAISTINĮ PREPARATĄ BŪTINA LAIKYTI VAIKAMS NEPASTEBIMOJE IR NEPASIEKIAMOJE VIETOJE</w:t>
      </w:r>
    </w:p>
    <w:p w14:paraId="71951B03" w14:textId="77777777" w:rsidR="00D63AC4" w:rsidRPr="00292562" w:rsidRDefault="00D63AC4" w:rsidP="00D63AC4"/>
    <w:p w14:paraId="003A2A9E" w14:textId="77777777" w:rsidR="00D63AC4" w:rsidRPr="00292562" w:rsidRDefault="00D63AC4" w:rsidP="00D63AC4">
      <w:r w:rsidRPr="00292562">
        <w:t>Laikyti vaikams nepastebimoje ir nepasiekiamoje vietoje.</w:t>
      </w:r>
    </w:p>
    <w:p w14:paraId="5281B1DC" w14:textId="77777777" w:rsidR="00D63AC4" w:rsidRPr="00292562" w:rsidRDefault="00D63AC4" w:rsidP="00D63AC4"/>
    <w:p w14:paraId="5491232F" w14:textId="77777777" w:rsidR="00D63AC4" w:rsidRPr="00292562" w:rsidRDefault="00D63AC4" w:rsidP="00D63AC4"/>
    <w:p w14:paraId="5EFF9744" w14:textId="77777777" w:rsidR="00D63AC4" w:rsidRPr="0027318E" w:rsidRDefault="00D63AC4" w:rsidP="00D63AC4">
      <w:pPr>
        <w:pStyle w:val="BoxedHeading"/>
        <w:rPr>
          <w:rFonts w:ascii="Times New Roman" w:hAnsi="Times New Roman"/>
        </w:rPr>
      </w:pPr>
      <w:r w:rsidRPr="0027318E">
        <w:rPr>
          <w:rFonts w:ascii="Times New Roman" w:hAnsi="Times New Roman"/>
        </w:rPr>
        <w:t>7.</w:t>
      </w:r>
      <w:r w:rsidRPr="0027318E">
        <w:rPr>
          <w:rFonts w:ascii="Times New Roman" w:hAnsi="Times New Roman"/>
        </w:rPr>
        <w:tab/>
        <w:t>KITAS (-I) SPECIALUS (-ŪS) ĮSPĖJIMAS (-AI) (JEI REIKIA)</w:t>
      </w:r>
    </w:p>
    <w:p w14:paraId="0E5AF9B4" w14:textId="77777777" w:rsidR="00D63AC4" w:rsidRPr="00292562" w:rsidRDefault="00D63AC4" w:rsidP="00D63AC4"/>
    <w:p w14:paraId="532A1461" w14:textId="77777777" w:rsidR="00D63AC4" w:rsidRPr="00292562" w:rsidRDefault="00D63AC4" w:rsidP="00D63AC4"/>
    <w:p w14:paraId="105CAA9A" w14:textId="77777777" w:rsidR="00D63AC4" w:rsidRPr="0027318E" w:rsidRDefault="00D63AC4" w:rsidP="00D63AC4">
      <w:pPr>
        <w:pStyle w:val="BoxedHeading"/>
        <w:rPr>
          <w:rFonts w:ascii="Times New Roman" w:hAnsi="Times New Roman"/>
        </w:rPr>
      </w:pPr>
      <w:r w:rsidRPr="0027318E">
        <w:rPr>
          <w:rFonts w:ascii="Times New Roman" w:hAnsi="Times New Roman"/>
        </w:rPr>
        <w:t>8.</w:t>
      </w:r>
      <w:r w:rsidRPr="0027318E">
        <w:rPr>
          <w:rFonts w:ascii="Times New Roman" w:hAnsi="Times New Roman"/>
        </w:rPr>
        <w:tab/>
        <w:t>TINKAMUMO LAIKAS</w:t>
      </w:r>
    </w:p>
    <w:p w14:paraId="4E0995DC" w14:textId="77777777" w:rsidR="00D63AC4" w:rsidRPr="00292562" w:rsidRDefault="00D63AC4" w:rsidP="00D63AC4"/>
    <w:p w14:paraId="60C6F070" w14:textId="77777777" w:rsidR="00D63AC4" w:rsidRPr="00292562" w:rsidRDefault="00D63AC4" w:rsidP="00D63AC4">
      <w:r w:rsidRPr="00292562">
        <w:t>EXP</w:t>
      </w:r>
    </w:p>
    <w:p w14:paraId="4B02D885" w14:textId="77777777" w:rsidR="00D63AC4" w:rsidRPr="00292562" w:rsidRDefault="00D63AC4" w:rsidP="00D63AC4"/>
    <w:p w14:paraId="47394C5E" w14:textId="77777777" w:rsidR="00D63AC4" w:rsidRPr="00292562" w:rsidRDefault="00D63AC4" w:rsidP="00D63AC4"/>
    <w:p w14:paraId="7C339B1F" w14:textId="77777777" w:rsidR="00D63AC4" w:rsidRPr="0027318E" w:rsidRDefault="00D63AC4" w:rsidP="00D63AC4">
      <w:pPr>
        <w:pStyle w:val="BoxedHeading"/>
        <w:rPr>
          <w:rFonts w:ascii="Times New Roman" w:hAnsi="Times New Roman"/>
        </w:rPr>
      </w:pPr>
      <w:r w:rsidRPr="0027318E">
        <w:rPr>
          <w:rFonts w:ascii="Times New Roman" w:hAnsi="Times New Roman"/>
        </w:rPr>
        <w:lastRenderedPageBreak/>
        <w:t>9.</w:t>
      </w:r>
      <w:r w:rsidRPr="0027318E">
        <w:rPr>
          <w:rFonts w:ascii="Times New Roman" w:hAnsi="Times New Roman"/>
        </w:rPr>
        <w:tab/>
        <w:t>SPECIALIOS LAIKYMO SĄLYGOS</w:t>
      </w:r>
    </w:p>
    <w:p w14:paraId="62D2E075" w14:textId="77777777" w:rsidR="00D63AC4" w:rsidRPr="00292562" w:rsidRDefault="00D63AC4" w:rsidP="00D63AC4">
      <w:pPr>
        <w:keepNext/>
      </w:pPr>
    </w:p>
    <w:p w14:paraId="4EF9CD6F" w14:textId="77777777" w:rsidR="00D63AC4" w:rsidRPr="00292562" w:rsidRDefault="00D63AC4" w:rsidP="00D63AC4">
      <w:pPr>
        <w:keepNext/>
      </w:pPr>
      <w:r w:rsidRPr="00292562">
        <w:t>Laikyti šaldytuve.</w:t>
      </w:r>
    </w:p>
    <w:p w14:paraId="604AE880" w14:textId="77777777" w:rsidR="00D63AC4" w:rsidRPr="00292562" w:rsidRDefault="00D63AC4" w:rsidP="00D63AC4">
      <w:pPr>
        <w:keepNext/>
      </w:pPr>
      <w:r w:rsidRPr="00292562">
        <w:t>Negalima užšaldyti.</w:t>
      </w:r>
    </w:p>
    <w:p w14:paraId="4FB63CEA" w14:textId="77777777" w:rsidR="00B92791" w:rsidRPr="00292562" w:rsidRDefault="00B92791" w:rsidP="00B92791">
      <w:r w:rsidRPr="00292562">
        <w:t>Švirkštiklį laikyti gamintojo pakuotėje, kad vaistas būtų apsaugotas nuo šviesos.</w:t>
      </w:r>
    </w:p>
    <w:p w14:paraId="37892554" w14:textId="77777777" w:rsidR="00D63AC4" w:rsidRPr="00292562" w:rsidRDefault="00D63AC4" w:rsidP="00D63AC4"/>
    <w:p w14:paraId="2369E328" w14:textId="77777777" w:rsidR="00D63AC4" w:rsidRPr="00292562" w:rsidRDefault="00D63AC4" w:rsidP="00D63AC4"/>
    <w:p w14:paraId="303C2EA1" w14:textId="77777777" w:rsidR="00D63AC4" w:rsidRPr="0027318E" w:rsidRDefault="00D63AC4" w:rsidP="00D63AC4">
      <w:pPr>
        <w:pStyle w:val="BoxedHeading"/>
        <w:rPr>
          <w:rFonts w:ascii="Times New Roman" w:hAnsi="Times New Roman"/>
        </w:rPr>
      </w:pPr>
      <w:r w:rsidRPr="0027318E">
        <w:rPr>
          <w:rFonts w:ascii="Times New Roman" w:hAnsi="Times New Roman"/>
        </w:rPr>
        <w:t>10.</w:t>
      </w:r>
      <w:r w:rsidRPr="0027318E">
        <w:rPr>
          <w:rFonts w:ascii="Times New Roman" w:hAnsi="Times New Roman"/>
        </w:rPr>
        <w:tab/>
        <w:t>SPECIALIOS ATSARGUMO PRIEMONĖS DĖL NESUVARTOTO VAISTINIO PREPARATO AR JO ATLIEKŲ TVARKYMO (JEI REIKIA)</w:t>
      </w:r>
    </w:p>
    <w:p w14:paraId="0FD599B4" w14:textId="77777777" w:rsidR="00D63AC4" w:rsidRPr="00292562" w:rsidRDefault="00D63AC4" w:rsidP="00D63AC4"/>
    <w:p w14:paraId="10763F3F" w14:textId="77777777" w:rsidR="00D63AC4" w:rsidRPr="00292562" w:rsidRDefault="00D63AC4" w:rsidP="00D63AC4"/>
    <w:p w14:paraId="236517D9" w14:textId="77777777" w:rsidR="00D63AC4" w:rsidRPr="0027318E" w:rsidRDefault="00D63AC4" w:rsidP="00D63AC4">
      <w:pPr>
        <w:pStyle w:val="BoxedHeading"/>
        <w:rPr>
          <w:rFonts w:ascii="Times New Roman" w:hAnsi="Times New Roman"/>
        </w:rPr>
      </w:pPr>
      <w:r w:rsidRPr="0027318E">
        <w:rPr>
          <w:rFonts w:ascii="Times New Roman" w:hAnsi="Times New Roman"/>
        </w:rPr>
        <w:t>11.</w:t>
      </w:r>
      <w:r w:rsidRPr="0027318E">
        <w:rPr>
          <w:rFonts w:ascii="Times New Roman" w:hAnsi="Times New Roman"/>
        </w:rPr>
        <w:tab/>
        <w:t>REGISTRUOTOJO PAVADINIMAS IR ADRESAS</w:t>
      </w:r>
    </w:p>
    <w:p w14:paraId="7850B001" w14:textId="77777777" w:rsidR="00D63AC4" w:rsidRPr="00292562" w:rsidRDefault="00D63AC4" w:rsidP="00D63AC4"/>
    <w:p w14:paraId="4A7CFDD7" w14:textId="77777777" w:rsidR="00D63AC4" w:rsidRPr="00292562" w:rsidRDefault="00D63AC4" w:rsidP="00D63AC4">
      <w:r w:rsidRPr="00292562">
        <w:t xml:space="preserve">Celltrion Healthcare Hungary Kft. </w:t>
      </w:r>
    </w:p>
    <w:p w14:paraId="3822F51A" w14:textId="77777777" w:rsidR="00D63AC4" w:rsidRPr="00292562" w:rsidRDefault="00D63AC4" w:rsidP="00D63AC4">
      <w:r w:rsidRPr="00292562">
        <w:t>1062 Budapest,</w:t>
      </w:r>
    </w:p>
    <w:p w14:paraId="3021B1AD" w14:textId="77777777" w:rsidR="00D63AC4" w:rsidRPr="00292562" w:rsidRDefault="00D63AC4" w:rsidP="00D63AC4">
      <w:r w:rsidRPr="00292562">
        <w:t>Váci út 1-3. WestEnd Office Building B torony</w:t>
      </w:r>
    </w:p>
    <w:p w14:paraId="17A9FB6A" w14:textId="77777777" w:rsidR="00D63AC4" w:rsidRPr="00292562" w:rsidRDefault="00D63AC4" w:rsidP="00D63AC4">
      <w:r w:rsidRPr="00292562">
        <w:t>Vengrija</w:t>
      </w:r>
    </w:p>
    <w:p w14:paraId="6F1EC282" w14:textId="77777777" w:rsidR="00D63AC4" w:rsidRPr="00292562" w:rsidRDefault="00D63AC4" w:rsidP="00D63AC4"/>
    <w:p w14:paraId="0A18ED7D" w14:textId="77777777" w:rsidR="00D63AC4" w:rsidRPr="00292562" w:rsidRDefault="00D63AC4" w:rsidP="00D63AC4"/>
    <w:p w14:paraId="795B9C6A" w14:textId="77777777" w:rsidR="00D63AC4" w:rsidRPr="0027318E" w:rsidRDefault="00D63AC4" w:rsidP="00D63AC4">
      <w:pPr>
        <w:pStyle w:val="BoxedHeading"/>
        <w:rPr>
          <w:rFonts w:ascii="Times New Roman" w:hAnsi="Times New Roman"/>
        </w:rPr>
      </w:pPr>
      <w:r w:rsidRPr="0027318E">
        <w:rPr>
          <w:rFonts w:ascii="Times New Roman" w:hAnsi="Times New Roman"/>
        </w:rPr>
        <w:t>12.</w:t>
      </w:r>
      <w:r w:rsidRPr="0027318E">
        <w:rPr>
          <w:rFonts w:ascii="Times New Roman" w:hAnsi="Times New Roman"/>
        </w:rPr>
        <w:tab/>
        <w:t>REGISTRACIJOS PAŽYMĖJIMO NUMERIS (-IAI)</w:t>
      </w:r>
    </w:p>
    <w:p w14:paraId="4A8C7DB3" w14:textId="77777777" w:rsidR="00D63AC4" w:rsidRPr="00292562" w:rsidRDefault="00D63AC4" w:rsidP="00D63AC4"/>
    <w:p w14:paraId="0ABF2B26" w14:textId="636A810F" w:rsidR="00D63AC4" w:rsidRPr="00292562" w:rsidRDefault="00D63AC4" w:rsidP="00D63AC4">
      <w:pPr>
        <w:rPr>
          <w:highlight w:val="lightGray"/>
          <w:shd w:val="pct15" w:color="auto" w:fill="FFFFFF"/>
        </w:rPr>
      </w:pPr>
      <w:r w:rsidRPr="00292562">
        <w:t>EU/1/24/1817/00</w:t>
      </w:r>
      <w:r w:rsidRPr="00292562">
        <w:rPr>
          <w:lang w:eastAsia="ko-KR"/>
        </w:rPr>
        <w:t>7</w:t>
      </w:r>
      <w:r w:rsidRPr="00292562">
        <w:t xml:space="preserve"> </w:t>
      </w:r>
      <w:r w:rsidRPr="00292562">
        <w:rPr>
          <w:lang w:eastAsia="ko-KR"/>
        </w:rPr>
        <w:tab/>
      </w:r>
      <w:r w:rsidRPr="00292562">
        <w:rPr>
          <w:lang w:eastAsia="ko-KR"/>
        </w:rPr>
        <w:tab/>
      </w:r>
      <w:r w:rsidRPr="00292562">
        <w:rPr>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87" w:author="만든 이">
        <w:r w:rsidR="00663612">
          <w:rPr>
            <w:highlight w:val="lightGray"/>
          </w:rPr>
          <w:t>i</w:t>
        </w:r>
      </w:ins>
      <w:del w:id="1088" w:author="만든 이">
        <w:r w:rsidRPr="00F62FEA" w:rsidDel="00663612">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(6 x 1)</w:t>
      </w:r>
    </w:p>
    <w:p w14:paraId="62E71297" w14:textId="182ACE7A" w:rsidR="00D63AC4" w:rsidRPr="00292562" w:rsidRDefault="00D63AC4" w:rsidP="00D63AC4">
      <w:pPr>
        <w:rPr>
          <w:shd w:val="pct15" w:color="auto" w:fill="FFFFFF"/>
        </w:rPr>
      </w:pPr>
      <w:r w:rsidRPr="00292562">
        <w:rPr>
          <w:highlight w:val="lightGray"/>
          <w:shd w:val="pct15" w:color="auto" w:fill="FFFFFF"/>
        </w:rPr>
        <w:t>EU/1/24/1817/00</w:t>
      </w:r>
      <w:r w:rsidRPr="00292562">
        <w:rPr>
          <w:highlight w:val="lightGray"/>
          <w:shd w:val="pct15" w:color="auto" w:fill="FFFFFF"/>
          <w:lang w:eastAsia="ko-KR"/>
        </w:rPr>
        <w:t>8</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89" w:author="만든 이">
        <w:r w:rsidR="00663612">
          <w:rPr>
            <w:highlight w:val="lightGray"/>
          </w:rPr>
          <w:t>i</w:t>
        </w:r>
      </w:ins>
      <w:del w:id="1090" w:author="만든 이">
        <w:r w:rsidRPr="00F62FEA" w:rsidDel="00663612">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(10 x 1)</w:t>
      </w:r>
    </w:p>
    <w:p w14:paraId="7DFD5DE9" w14:textId="0C0B31CE" w:rsidR="00B377AF" w:rsidRPr="00292562" w:rsidRDefault="00B377AF" w:rsidP="00B377AF">
      <w:pPr>
        <w:rPr>
          <w:shd w:val="pct15" w:color="auto" w:fill="FFFFFF"/>
        </w:rPr>
      </w:pPr>
      <w:r w:rsidRPr="00292562">
        <w:rPr>
          <w:highlight w:val="lightGray"/>
          <w:shd w:val="pct15" w:color="auto" w:fill="FFFFFF"/>
        </w:rPr>
        <w:t>EU/1/24/1817/0</w:t>
      </w:r>
      <w:r w:rsidRPr="00292562">
        <w:rPr>
          <w:highlight w:val="lightGray"/>
          <w:shd w:val="pct15" w:color="auto" w:fill="FFFFFF"/>
          <w:lang w:eastAsia="ko-KR"/>
        </w:rPr>
        <w:t>12</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91" w:author="만든 이">
        <w:r w:rsidR="00663612">
          <w:rPr>
            <w:highlight w:val="lightGray"/>
          </w:rPr>
          <w:t>i</w:t>
        </w:r>
      </w:ins>
      <w:del w:id="1092" w:author="만든 이">
        <w:r w:rsidRPr="00F62FEA" w:rsidDel="00663612">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2</w:t>
      </w:r>
      <w:r w:rsidRPr="00292562">
        <w:rPr>
          <w:highlight w:val="lightGray"/>
          <w:shd w:val="pct15" w:color="auto" w:fill="FFFFFF"/>
        </w:rPr>
        <w:t> x 1</w:t>
      </w:r>
      <w:r w:rsidRPr="00292562">
        <w:rPr>
          <w:shd w:val="pct15" w:color="auto" w:fill="FFFFFF"/>
        </w:rPr>
        <w:t>)</w:t>
      </w:r>
    </w:p>
    <w:p w14:paraId="7C08A8FB" w14:textId="0BD75FC9" w:rsidR="00B377AF" w:rsidRPr="00292562" w:rsidRDefault="00B377AF" w:rsidP="00B377AF">
      <w:pPr>
        <w:rPr>
          <w:shd w:val="pct15" w:color="auto" w:fill="FFFFFF"/>
        </w:rPr>
      </w:pPr>
      <w:r w:rsidRPr="00292562">
        <w:rPr>
          <w:highlight w:val="lightGray"/>
          <w:shd w:val="pct15" w:color="auto" w:fill="FFFFFF"/>
        </w:rPr>
        <w:t>EU/1/24/1817/0</w:t>
      </w:r>
      <w:r w:rsidRPr="00292562">
        <w:rPr>
          <w:highlight w:val="lightGray"/>
          <w:shd w:val="pct15" w:color="auto" w:fill="FFFFFF"/>
          <w:lang w:eastAsia="ko-KR"/>
        </w:rPr>
        <w:t>13</w:t>
      </w:r>
      <w:r w:rsidRPr="00292562">
        <w:rPr>
          <w:highlight w:val="lightGray"/>
          <w:shd w:val="pct15" w:color="auto" w:fill="FFFFFF"/>
        </w:rPr>
        <w:t xml:space="preserve"> </w:t>
      </w:r>
      <w:r w:rsidRPr="00292562">
        <w:rPr>
          <w:highlight w:val="lightGray"/>
          <w:shd w:val="pct15" w:color="auto" w:fill="FFFFFF"/>
          <w:lang w:eastAsia="ko-KR"/>
        </w:rPr>
        <w:tab/>
      </w:r>
      <w:r w:rsidRPr="00292562">
        <w:rPr>
          <w:highlight w:val="lightGray"/>
          <w:shd w:val="pct15" w:color="auto" w:fill="FFFFFF"/>
          <w:lang w:eastAsia="ko-KR"/>
        </w:rPr>
        <w:tab/>
      </w:r>
      <w:r w:rsidRPr="00292562">
        <w:rPr>
          <w:highlight w:val="lightGray"/>
          <w:shd w:val="pct15" w:color="auto" w:fill="FFFFFF"/>
          <w:lang w:eastAsia="ko-KR"/>
        </w:rPr>
        <w:tab/>
      </w:r>
      <w:r w:rsidRPr="00F62FEA">
        <w:rPr>
          <w:highlight w:val="lightGray"/>
          <w:lang w:eastAsia="ko-KR"/>
        </w:rPr>
        <w:t>1</w:t>
      </w:r>
      <w:r w:rsidRPr="00F62FEA">
        <w:rPr>
          <w:highlight w:val="lightGray"/>
        </w:rPr>
        <w:t>5</w:t>
      </w:r>
      <w:r w:rsidRPr="00F62FEA">
        <w:rPr>
          <w:highlight w:val="lightGray"/>
          <w:lang w:eastAsia="ko-KR"/>
        </w:rPr>
        <w:t>0</w:t>
      </w:r>
      <w:r w:rsidRPr="00F62FEA">
        <w:rPr>
          <w:highlight w:val="lightGray"/>
        </w:rPr>
        <w:t xml:space="preserve"> mg </w:t>
      </w:r>
      <w:ins w:id="1093" w:author="만든 이">
        <w:r w:rsidR="00663612">
          <w:rPr>
            <w:highlight w:val="lightGray"/>
          </w:rPr>
          <w:t>i</w:t>
        </w:r>
      </w:ins>
      <w:del w:id="1094" w:author="만든 이">
        <w:r w:rsidRPr="00F62FEA" w:rsidDel="00663612">
          <w:rPr>
            <w:highlight w:val="lightGray"/>
          </w:rPr>
          <w:delText>I</w:delText>
        </w:r>
      </w:del>
      <w:r w:rsidRPr="00F62FEA">
        <w:rPr>
          <w:highlight w:val="lightGray"/>
        </w:rPr>
        <w:t>njekcinis tirpalas užpildytame švirkštiklyje</w:t>
      </w:r>
      <w:r w:rsidRPr="00292562">
        <w:rPr>
          <w:highlight w:val="lightGray"/>
          <w:shd w:val="pct15" w:color="auto" w:fill="FFFFFF"/>
        </w:rPr>
        <w:t xml:space="preserve"> (</w:t>
      </w:r>
      <w:r w:rsidRPr="00292562">
        <w:rPr>
          <w:highlight w:val="lightGray"/>
          <w:shd w:val="pct15" w:color="auto" w:fill="FFFFFF"/>
          <w:lang w:eastAsia="ko-KR"/>
        </w:rPr>
        <w:t>3</w:t>
      </w:r>
      <w:r w:rsidRPr="00292562">
        <w:rPr>
          <w:highlight w:val="lightGray"/>
          <w:shd w:val="pct15" w:color="auto" w:fill="FFFFFF"/>
        </w:rPr>
        <w:t> x 1</w:t>
      </w:r>
      <w:r w:rsidRPr="00292562">
        <w:rPr>
          <w:shd w:val="pct15" w:color="auto" w:fill="FFFFFF"/>
        </w:rPr>
        <w:t>)</w:t>
      </w:r>
    </w:p>
    <w:p w14:paraId="55C11720" w14:textId="77777777" w:rsidR="00D63AC4" w:rsidRPr="00292562" w:rsidRDefault="00D63AC4" w:rsidP="00D63AC4"/>
    <w:p w14:paraId="6BA11285" w14:textId="77777777" w:rsidR="00D63AC4" w:rsidRPr="00292562" w:rsidRDefault="00D63AC4" w:rsidP="00D63AC4"/>
    <w:p w14:paraId="1D5067BD" w14:textId="77777777" w:rsidR="00D63AC4" w:rsidRPr="0027318E" w:rsidRDefault="00D63AC4" w:rsidP="00D63AC4">
      <w:pPr>
        <w:pStyle w:val="BoxedHeading"/>
        <w:rPr>
          <w:rFonts w:ascii="Times New Roman" w:hAnsi="Times New Roman"/>
        </w:rPr>
      </w:pPr>
      <w:r w:rsidRPr="0027318E">
        <w:rPr>
          <w:rFonts w:ascii="Times New Roman" w:hAnsi="Times New Roman"/>
        </w:rPr>
        <w:t>13.</w:t>
      </w:r>
      <w:r w:rsidRPr="0027318E">
        <w:rPr>
          <w:rFonts w:ascii="Times New Roman" w:hAnsi="Times New Roman"/>
        </w:rPr>
        <w:tab/>
        <w:t>SERIJOS NUMERIS</w:t>
      </w:r>
    </w:p>
    <w:p w14:paraId="30A87509" w14:textId="77777777" w:rsidR="00D63AC4" w:rsidRPr="00292562" w:rsidRDefault="00D63AC4" w:rsidP="00D63AC4"/>
    <w:p w14:paraId="499E96A9" w14:textId="77777777" w:rsidR="00D63AC4" w:rsidRPr="00292562" w:rsidRDefault="00D63AC4" w:rsidP="00D63AC4">
      <w:r w:rsidRPr="00292562">
        <w:t>Lot</w:t>
      </w:r>
    </w:p>
    <w:p w14:paraId="6406BAAB" w14:textId="77777777" w:rsidR="00D63AC4" w:rsidRPr="00292562" w:rsidRDefault="00D63AC4" w:rsidP="00D63AC4"/>
    <w:p w14:paraId="713413D3" w14:textId="77777777" w:rsidR="00D63AC4" w:rsidRPr="00292562" w:rsidRDefault="00D63AC4" w:rsidP="00D63AC4"/>
    <w:p w14:paraId="75E98075" w14:textId="77777777" w:rsidR="00D63AC4" w:rsidRPr="0027318E" w:rsidRDefault="00D63AC4" w:rsidP="00D63AC4">
      <w:pPr>
        <w:pStyle w:val="BoxedHeading"/>
        <w:rPr>
          <w:rFonts w:ascii="Times New Roman" w:hAnsi="Times New Roman"/>
        </w:rPr>
      </w:pPr>
      <w:r w:rsidRPr="0027318E">
        <w:rPr>
          <w:rFonts w:ascii="Times New Roman" w:hAnsi="Times New Roman"/>
        </w:rPr>
        <w:t>14.</w:t>
      </w:r>
      <w:r w:rsidRPr="0027318E">
        <w:rPr>
          <w:rFonts w:ascii="Times New Roman" w:hAnsi="Times New Roman"/>
        </w:rPr>
        <w:tab/>
        <w:t>PARDAVIMO (IŠDAVIMO) TVARKA</w:t>
      </w:r>
    </w:p>
    <w:p w14:paraId="19F1FD9F" w14:textId="77777777" w:rsidR="00D63AC4" w:rsidRPr="00292562" w:rsidRDefault="00D63AC4" w:rsidP="00D63AC4"/>
    <w:p w14:paraId="739B6CA3" w14:textId="77777777" w:rsidR="00D63AC4" w:rsidRPr="00292562" w:rsidRDefault="00D63AC4" w:rsidP="00D63AC4"/>
    <w:p w14:paraId="2CA3AC0B" w14:textId="77777777" w:rsidR="00D63AC4" w:rsidRPr="0027318E" w:rsidRDefault="00D63AC4" w:rsidP="00D63AC4">
      <w:pPr>
        <w:pStyle w:val="BoxedHeading"/>
        <w:rPr>
          <w:rFonts w:ascii="Times New Roman" w:hAnsi="Times New Roman"/>
        </w:rPr>
      </w:pPr>
      <w:r w:rsidRPr="0027318E">
        <w:rPr>
          <w:rFonts w:ascii="Times New Roman" w:hAnsi="Times New Roman"/>
        </w:rPr>
        <w:t>15.</w:t>
      </w:r>
      <w:r w:rsidRPr="0027318E">
        <w:rPr>
          <w:rFonts w:ascii="Times New Roman" w:hAnsi="Times New Roman"/>
        </w:rPr>
        <w:tab/>
        <w:t>VARTOJIMO INSTRUKCIJA</w:t>
      </w:r>
    </w:p>
    <w:p w14:paraId="1E0BDB2B" w14:textId="77777777" w:rsidR="00D63AC4" w:rsidRPr="00292562" w:rsidRDefault="00D63AC4" w:rsidP="00D63AC4"/>
    <w:p w14:paraId="47E3CACD" w14:textId="77777777" w:rsidR="00D63AC4" w:rsidRPr="00292562" w:rsidRDefault="00D63AC4" w:rsidP="00D63AC4"/>
    <w:p w14:paraId="08E7ED92" w14:textId="77777777" w:rsidR="00D63AC4" w:rsidRPr="0027318E" w:rsidRDefault="00D63AC4" w:rsidP="00D63AC4">
      <w:pPr>
        <w:pStyle w:val="BoxedHeading"/>
        <w:rPr>
          <w:rFonts w:ascii="Times New Roman" w:hAnsi="Times New Roman"/>
        </w:rPr>
      </w:pPr>
      <w:r w:rsidRPr="0027318E">
        <w:rPr>
          <w:rFonts w:ascii="Times New Roman" w:hAnsi="Times New Roman"/>
        </w:rPr>
        <w:t>16.</w:t>
      </w:r>
      <w:r w:rsidRPr="0027318E">
        <w:rPr>
          <w:rFonts w:ascii="Times New Roman" w:hAnsi="Times New Roman"/>
        </w:rPr>
        <w:tab/>
        <w:t>INFORMACIJA BRAILIO RAŠTU</w:t>
      </w:r>
    </w:p>
    <w:p w14:paraId="4491BE60" w14:textId="77777777" w:rsidR="00D63AC4" w:rsidRPr="00292562" w:rsidRDefault="00D63AC4" w:rsidP="00D63AC4"/>
    <w:p w14:paraId="26413587" w14:textId="77777777" w:rsidR="00D63AC4" w:rsidRPr="00292562" w:rsidRDefault="00D63AC4" w:rsidP="00D63AC4">
      <w:r w:rsidRPr="00292562">
        <w:t>Omlyclo 150 mg</w:t>
      </w:r>
    </w:p>
    <w:p w14:paraId="2EAF4EEA" w14:textId="77777777" w:rsidR="00D63AC4" w:rsidRPr="00292562" w:rsidRDefault="00D63AC4" w:rsidP="00D63AC4"/>
    <w:p w14:paraId="16733CCE" w14:textId="77777777" w:rsidR="00D63AC4" w:rsidRPr="00292562" w:rsidRDefault="00D63AC4" w:rsidP="00D63AC4"/>
    <w:p w14:paraId="5DF05D7C" w14:textId="77777777" w:rsidR="00D63AC4" w:rsidRPr="0027318E" w:rsidRDefault="00D63AC4" w:rsidP="00D63AC4">
      <w:pPr>
        <w:pStyle w:val="BoxedHeading"/>
        <w:rPr>
          <w:rFonts w:ascii="Times New Roman" w:hAnsi="Times New Roman"/>
        </w:rPr>
      </w:pPr>
      <w:r w:rsidRPr="0027318E">
        <w:rPr>
          <w:rFonts w:ascii="Times New Roman" w:hAnsi="Times New Roman"/>
        </w:rPr>
        <w:t>17.</w:t>
      </w:r>
      <w:r w:rsidRPr="0027318E">
        <w:rPr>
          <w:rFonts w:ascii="Times New Roman" w:hAnsi="Times New Roman"/>
        </w:rPr>
        <w:tab/>
        <w:t>UNIKALUS IDENTIFIKATORIUS – 2D BRŪKŠNINIS KODAS</w:t>
      </w:r>
    </w:p>
    <w:p w14:paraId="693F5628" w14:textId="77777777" w:rsidR="00D63AC4" w:rsidRPr="00292562" w:rsidRDefault="00D63AC4" w:rsidP="00D63AC4"/>
    <w:p w14:paraId="3DD91CE4" w14:textId="77777777" w:rsidR="00D63AC4" w:rsidRPr="00292562" w:rsidRDefault="00D63AC4" w:rsidP="00D63AC4"/>
    <w:p w14:paraId="4D3620EF" w14:textId="77777777" w:rsidR="00D63AC4" w:rsidRPr="0027318E" w:rsidRDefault="00D63AC4" w:rsidP="00D63AC4">
      <w:pPr>
        <w:pStyle w:val="BoxedHeading"/>
        <w:rPr>
          <w:rFonts w:ascii="Times New Roman" w:hAnsi="Times New Roman"/>
        </w:rPr>
      </w:pPr>
      <w:r w:rsidRPr="0027318E">
        <w:rPr>
          <w:rFonts w:ascii="Times New Roman" w:hAnsi="Times New Roman"/>
        </w:rPr>
        <w:t>18.</w:t>
      </w:r>
      <w:r w:rsidRPr="0027318E">
        <w:rPr>
          <w:rFonts w:ascii="Times New Roman" w:hAnsi="Times New Roman"/>
        </w:rPr>
        <w:tab/>
        <w:t>UNIKALUS IDENTIFIKATORIUS – ŽMONĖMS SUPRANTAMI DUOMENYS</w:t>
      </w:r>
    </w:p>
    <w:p w14:paraId="309A3CF4" w14:textId="77777777" w:rsidR="00D63AC4" w:rsidRPr="00292562" w:rsidRDefault="00D63AC4" w:rsidP="00D63AC4"/>
    <w:p w14:paraId="28212519" w14:textId="77777777" w:rsidR="00D63AC4" w:rsidRPr="00292562" w:rsidRDefault="00D63AC4" w:rsidP="00D63AC4"/>
    <w:p w14:paraId="440199E1" w14:textId="77777777" w:rsidR="00D63AC4" w:rsidRPr="00292562" w:rsidRDefault="00D63AC4" w:rsidP="00D63AC4">
      <w:pPr>
        <w:rPr>
          <w:rFonts w:eastAsia="맑은 고딕"/>
          <w:lang w:eastAsia="ko-KR"/>
        </w:rPr>
      </w:pPr>
    </w:p>
    <w:p w14:paraId="216BF5CD" w14:textId="77777777" w:rsidR="00D63AC4" w:rsidRPr="0027318E" w:rsidRDefault="00D63AC4" w:rsidP="00D63AC4">
      <w:pPr>
        <w:pStyle w:val="BoxedHeading"/>
        <w:ind w:left="0" w:firstLine="0"/>
        <w:rPr>
          <w:rFonts w:ascii="Times New Roman" w:hAnsi="Times New Roman"/>
        </w:rPr>
      </w:pPr>
      <w:r w:rsidRPr="00292562">
        <w:rPr>
          <w:rFonts w:hint="eastAsia"/>
        </w:rPr>
        <w:br w:type="page"/>
      </w:r>
      <w:r w:rsidRPr="0027318E">
        <w:rPr>
          <w:rFonts w:ascii="Times New Roman" w:hAnsi="Times New Roman"/>
        </w:rPr>
        <w:lastRenderedPageBreak/>
        <w:t>MINIMALI INFORMACIJA ANT MAŽŲ VIDINIŲ PAKUOČIŲ</w:t>
      </w:r>
    </w:p>
    <w:p w14:paraId="45C17AA9" w14:textId="77777777" w:rsidR="00D63AC4" w:rsidRPr="0027318E" w:rsidRDefault="00D63AC4" w:rsidP="00D63AC4">
      <w:pPr>
        <w:pStyle w:val="BoxedHeading"/>
        <w:rPr>
          <w:rFonts w:hint="eastAsia"/>
        </w:rPr>
      </w:pPr>
    </w:p>
    <w:p w14:paraId="2A8B8049" w14:textId="77777777" w:rsidR="00D63AC4" w:rsidRPr="00BA5AC8" w:rsidRDefault="00D63AC4" w:rsidP="00D63AC4">
      <w:pPr>
        <w:pStyle w:val="BoxedHeading"/>
        <w:rPr>
          <w:rFonts w:ascii="Times New Roman" w:hAnsi="Times New Roman" w:cs="Times New Roman" w:hint="eastAsia"/>
          <w:rPrChange w:id="1095" w:author="만든 이">
            <w:rPr>
              <w:rFonts w:hint="eastAsia"/>
            </w:rPr>
          </w:rPrChange>
        </w:rPr>
      </w:pPr>
      <w:r w:rsidRPr="00BA5AC8">
        <w:rPr>
          <w:rFonts w:ascii="Times New Roman" w:hAnsi="Times New Roman" w:cs="Times New Roman" w:hint="eastAsia"/>
          <w:rPrChange w:id="1096" w:author="만든 이">
            <w:rPr>
              <w:rFonts w:hint="eastAsia"/>
            </w:rPr>
          </w:rPrChange>
        </w:rPr>
        <w:t>U</w:t>
      </w:r>
      <w:r w:rsidRPr="00BA5AC8">
        <w:rPr>
          <w:rFonts w:ascii="Times New Roman" w:hAnsi="Times New Roman" w:cs="Times New Roman" w:hint="eastAsia"/>
          <w:rPrChange w:id="1097" w:author="만든 이">
            <w:rPr>
              <w:rFonts w:hint="eastAsia"/>
            </w:rPr>
          </w:rPrChange>
        </w:rPr>
        <w:t>Ž</w:t>
      </w:r>
      <w:r w:rsidRPr="00BA5AC8">
        <w:rPr>
          <w:rFonts w:ascii="Times New Roman" w:hAnsi="Times New Roman" w:cs="Times New Roman" w:hint="eastAsia"/>
          <w:rPrChange w:id="1098" w:author="만든 이">
            <w:rPr>
              <w:rFonts w:hint="eastAsia"/>
            </w:rPr>
          </w:rPrChange>
        </w:rPr>
        <w:t xml:space="preserve">PILDYTO </w:t>
      </w:r>
      <w:r w:rsidRPr="00BA5AC8">
        <w:rPr>
          <w:rFonts w:ascii="Times New Roman" w:hAnsi="Times New Roman" w:cs="Times New Roman" w:hint="eastAsia"/>
          <w:rPrChange w:id="1099" w:author="만든 이">
            <w:rPr>
              <w:rFonts w:hint="eastAsia"/>
            </w:rPr>
          </w:rPrChange>
        </w:rPr>
        <w:t>Š</w:t>
      </w:r>
      <w:r w:rsidRPr="00BA5AC8">
        <w:rPr>
          <w:rFonts w:ascii="Times New Roman" w:hAnsi="Times New Roman" w:cs="Times New Roman" w:hint="eastAsia"/>
          <w:rPrChange w:id="1100" w:author="만든 이">
            <w:rPr>
              <w:rFonts w:hint="eastAsia"/>
            </w:rPr>
          </w:rPrChange>
        </w:rPr>
        <w:t>VIRK</w:t>
      </w:r>
      <w:r w:rsidRPr="00BA5AC8">
        <w:rPr>
          <w:rFonts w:ascii="Times New Roman" w:hAnsi="Times New Roman" w:cs="Times New Roman" w:hint="eastAsia"/>
          <w:rPrChange w:id="1101" w:author="만든 이">
            <w:rPr>
              <w:rFonts w:hint="eastAsia"/>
            </w:rPr>
          </w:rPrChange>
        </w:rPr>
        <w:t>Š</w:t>
      </w:r>
      <w:r w:rsidRPr="00BA5AC8">
        <w:rPr>
          <w:rFonts w:ascii="Times New Roman" w:hAnsi="Times New Roman" w:cs="Times New Roman"/>
          <w:rPrChange w:id="1102" w:author="만든 이">
            <w:rPr/>
          </w:rPrChange>
        </w:rPr>
        <w:t>TIKLIO ETIKETĖ</w:t>
      </w:r>
    </w:p>
    <w:p w14:paraId="44C530A8" w14:textId="77777777" w:rsidR="00D63AC4" w:rsidRPr="00292562" w:rsidRDefault="00D63AC4" w:rsidP="00D63AC4"/>
    <w:p w14:paraId="5BE88973" w14:textId="77777777" w:rsidR="00D63AC4" w:rsidRPr="00292562" w:rsidRDefault="00D63AC4" w:rsidP="00D63AC4"/>
    <w:p w14:paraId="02EDFA9D" w14:textId="77777777" w:rsidR="00D63AC4" w:rsidRPr="0027318E" w:rsidRDefault="00D63AC4" w:rsidP="00D63AC4">
      <w:pPr>
        <w:pStyle w:val="BoxedHeading"/>
        <w:rPr>
          <w:rFonts w:ascii="Times New Roman" w:hAnsi="Times New Roman"/>
        </w:rPr>
      </w:pPr>
      <w:r w:rsidRPr="0027318E">
        <w:rPr>
          <w:rFonts w:ascii="Times New Roman" w:hAnsi="Times New Roman"/>
        </w:rPr>
        <w:t>1.</w:t>
      </w:r>
      <w:r w:rsidRPr="0027318E">
        <w:rPr>
          <w:rFonts w:ascii="Times New Roman" w:hAnsi="Times New Roman"/>
        </w:rPr>
        <w:tab/>
        <w:t>VAISTINIO PREPARATO PAVADINIMAS IR VARTOJIMO BŪDAS (-AI)</w:t>
      </w:r>
    </w:p>
    <w:p w14:paraId="7EB419D8" w14:textId="77777777" w:rsidR="00D63AC4" w:rsidRPr="00292562" w:rsidRDefault="00D63AC4" w:rsidP="00D63AC4"/>
    <w:p w14:paraId="5E50783E" w14:textId="57729EE3" w:rsidR="00D63AC4" w:rsidRPr="00292562" w:rsidRDefault="00D63AC4" w:rsidP="00D63AC4">
      <w:r w:rsidRPr="00292562">
        <w:t xml:space="preserve">Omlyclo </w:t>
      </w:r>
      <w:r w:rsidRPr="00292562">
        <w:rPr>
          <w:highlight w:val="lightGray"/>
          <w:lang w:eastAsia="ko-KR"/>
        </w:rPr>
        <w:t>1</w:t>
      </w:r>
      <w:r w:rsidRPr="00292562">
        <w:rPr>
          <w:highlight w:val="lightGray"/>
        </w:rPr>
        <w:t>5</w:t>
      </w:r>
      <w:r w:rsidRPr="00292562">
        <w:rPr>
          <w:highlight w:val="lightGray"/>
          <w:lang w:eastAsia="ko-KR"/>
        </w:rPr>
        <w:t>0</w:t>
      </w:r>
      <w:r w:rsidRPr="00292562">
        <w:rPr>
          <w:highlight w:val="lightGray"/>
        </w:rPr>
        <w:t> mg</w:t>
      </w:r>
      <w:r w:rsidRPr="00292562">
        <w:t xml:space="preserve"> injekcija</w:t>
      </w:r>
    </w:p>
    <w:p w14:paraId="5021CE58" w14:textId="77777777" w:rsidR="00D63AC4" w:rsidRPr="00292562" w:rsidRDefault="00D63AC4" w:rsidP="00D63AC4">
      <w:pPr>
        <w:rPr>
          <w:i/>
          <w:iCs/>
        </w:rPr>
      </w:pPr>
      <w:r w:rsidRPr="00292562">
        <w:rPr>
          <w:i/>
        </w:rPr>
        <w:t>omalizumabum</w:t>
      </w:r>
    </w:p>
    <w:p w14:paraId="3BF5EE6B" w14:textId="77777777" w:rsidR="00D63AC4" w:rsidRPr="00292562" w:rsidRDefault="00D63AC4" w:rsidP="00D63AC4">
      <w:r w:rsidRPr="00292562">
        <w:t>s.c.</w:t>
      </w:r>
    </w:p>
    <w:p w14:paraId="64C860A7" w14:textId="77777777" w:rsidR="00D63AC4" w:rsidRPr="00292562" w:rsidRDefault="00D63AC4" w:rsidP="00D63AC4"/>
    <w:p w14:paraId="7630C214" w14:textId="77777777" w:rsidR="00D63AC4" w:rsidRPr="00292562" w:rsidRDefault="00D63AC4" w:rsidP="00D63AC4"/>
    <w:p w14:paraId="47926A2F" w14:textId="77777777" w:rsidR="00D63AC4" w:rsidRPr="0027318E" w:rsidRDefault="00D63AC4" w:rsidP="00D63AC4">
      <w:pPr>
        <w:pStyle w:val="BoxedHeading"/>
        <w:rPr>
          <w:rFonts w:ascii="Times New Roman" w:hAnsi="Times New Roman"/>
        </w:rPr>
      </w:pPr>
      <w:r w:rsidRPr="0027318E">
        <w:rPr>
          <w:rFonts w:ascii="Times New Roman" w:hAnsi="Times New Roman"/>
        </w:rPr>
        <w:t>2.</w:t>
      </w:r>
      <w:r w:rsidRPr="0027318E">
        <w:rPr>
          <w:rFonts w:ascii="Times New Roman" w:hAnsi="Times New Roman"/>
        </w:rPr>
        <w:tab/>
        <w:t>VARTOJIMO METODAS</w:t>
      </w:r>
    </w:p>
    <w:p w14:paraId="57005CB9" w14:textId="77777777" w:rsidR="00D63AC4" w:rsidRPr="00292562" w:rsidRDefault="00D63AC4" w:rsidP="00D63AC4">
      <w:pPr>
        <w:autoSpaceDE w:val="0"/>
        <w:autoSpaceDN w:val="0"/>
        <w:adjustRightInd w:val="0"/>
      </w:pPr>
    </w:p>
    <w:p w14:paraId="43F20245" w14:textId="77777777" w:rsidR="00D63AC4" w:rsidRPr="00292562" w:rsidRDefault="00D63AC4" w:rsidP="00D63AC4">
      <w:pPr>
        <w:autoSpaceDE w:val="0"/>
        <w:autoSpaceDN w:val="0"/>
        <w:adjustRightInd w:val="0"/>
      </w:pPr>
    </w:p>
    <w:p w14:paraId="364DDB79" w14:textId="77777777" w:rsidR="00D63AC4" w:rsidRPr="0027318E" w:rsidRDefault="00D63AC4" w:rsidP="00D63AC4">
      <w:pPr>
        <w:pStyle w:val="BoxedHeading"/>
        <w:rPr>
          <w:rFonts w:ascii="Times New Roman" w:hAnsi="Times New Roman"/>
        </w:rPr>
      </w:pPr>
      <w:r w:rsidRPr="0027318E">
        <w:rPr>
          <w:rFonts w:ascii="Times New Roman" w:hAnsi="Times New Roman"/>
        </w:rPr>
        <w:t>3.</w:t>
      </w:r>
      <w:r w:rsidRPr="0027318E">
        <w:rPr>
          <w:rFonts w:ascii="Times New Roman" w:hAnsi="Times New Roman"/>
        </w:rPr>
        <w:tab/>
        <w:t>TINKAMUMO LAIKAS</w:t>
      </w:r>
    </w:p>
    <w:p w14:paraId="63E97298" w14:textId="77777777" w:rsidR="00D63AC4" w:rsidRPr="00292562" w:rsidRDefault="00D63AC4" w:rsidP="00D63AC4"/>
    <w:p w14:paraId="0DDE0F8F" w14:textId="77777777" w:rsidR="00D63AC4" w:rsidRPr="00292562" w:rsidRDefault="00D63AC4" w:rsidP="00D63AC4">
      <w:r w:rsidRPr="00292562">
        <w:t>EXP</w:t>
      </w:r>
    </w:p>
    <w:p w14:paraId="1B07885D" w14:textId="77777777" w:rsidR="00D63AC4" w:rsidRPr="00292562" w:rsidRDefault="00D63AC4" w:rsidP="00D63AC4"/>
    <w:p w14:paraId="0B072018" w14:textId="77777777" w:rsidR="00D63AC4" w:rsidRPr="00292562" w:rsidRDefault="00D63AC4" w:rsidP="00D63AC4"/>
    <w:p w14:paraId="2B66F710" w14:textId="77777777" w:rsidR="00D63AC4" w:rsidRPr="0027318E" w:rsidRDefault="00D63AC4" w:rsidP="00D63AC4">
      <w:pPr>
        <w:pStyle w:val="BoxedHeading"/>
        <w:rPr>
          <w:rFonts w:ascii="Times New Roman" w:hAnsi="Times New Roman"/>
        </w:rPr>
      </w:pPr>
      <w:r w:rsidRPr="0027318E">
        <w:rPr>
          <w:rFonts w:ascii="Times New Roman" w:hAnsi="Times New Roman"/>
        </w:rPr>
        <w:t>4.</w:t>
      </w:r>
      <w:r w:rsidRPr="0027318E">
        <w:rPr>
          <w:rFonts w:ascii="Times New Roman" w:hAnsi="Times New Roman"/>
        </w:rPr>
        <w:tab/>
        <w:t>SERIJOS NUMERIS</w:t>
      </w:r>
    </w:p>
    <w:p w14:paraId="2820D916" w14:textId="77777777" w:rsidR="00D63AC4" w:rsidRPr="00292562" w:rsidRDefault="00D63AC4" w:rsidP="00D63AC4"/>
    <w:p w14:paraId="0F34E448" w14:textId="77777777" w:rsidR="00D63AC4" w:rsidRPr="00292562" w:rsidRDefault="00D63AC4" w:rsidP="00D63AC4">
      <w:r w:rsidRPr="00292562">
        <w:t>Lot</w:t>
      </w:r>
    </w:p>
    <w:p w14:paraId="7B2655F9" w14:textId="77777777" w:rsidR="00D63AC4" w:rsidRPr="00292562" w:rsidRDefault="00D63AC4" w:rsidP="00D63AC4"/>
    <w:p w14:paraId="08BD3E07" w14:textId="77777777" w:rsidR="00D63AC4" w:rsidRPr="00292562" w:rsidRDefault="00D63AC4" w:rsidP="00D63AC4"/>
    <w:p w14:paraId="5F013CBA" w14:textId="77777777" w:rsidR="00D63AC4" w:rsidRPr="0027318E" w:rsidRDefault="00D63AC4" w:rsidP="00D63AC4">
      <w:pPr>
        <w:pStyle w:val="BoxedHeading"/>
        <w:rPr>
          <w:rFonts w:ascii="Times New Roman" w:hAnsi="Times New Roman"/>
        </w:rPr>
      </w:pPr>
      <w:r w:rsidRPr="0027318E">
        <w:rPr>
          <w:rFonts w:ascii="Times New Roman" w:hAnsi="Times New Roman"/>
        </w:rPr>
        <w:t>5.</w:t>
      </w:r>
      <w:r w:rsidRPr="0027318E">
        <w:rPr>
          <w:rFonts w:ascii="Times New Roman" w:hAnsi="Times New Roman"/>
        </w:rPr>
        <w:tab/>
        <w:t>KIEKIS (MASĖ, TŪRIS ARBA VIENETAI)</w:t>
      </w:r>
    </w:p>
    <w:p w14:paraId="4D838F86" w14:textId="77777777" w:rsidR="00D63AC4" w:rsidRPr="00292562" w:rsidRDefault="00D63AC4" w:rsidP="00D63AC4"/>
    <w:p w14:paraId="4B25ED5B" w14:textId="31E526C6" w:rsidR="00D63AC4" w:rsidRPr="00292562" w:rsidRDefault="00B92791" w:rsidP="00D63AC4">
      <w:r w:rsidRPr="00292562">
        <w:rPr>
          <w:lang w:eastAsia="ko-KR"/>
        </w:rPr>
        <w:t>150 mg</w:t>
      </w:r>
      <w:r w:rsidRPr="00292562">
        <w:t>/</w:t>
      </w:r>
      <w:r w:rsidRPr="00292562">
        <w:rPr>
          <w:lang w:eastAsia="ko-KR"/>
        </w:rPr>
        <w:t>1</w:t>
      </w:r>
      <w:r w:rsidRPr="00292562">
        <w:t> ml</w:t>
      </w:r>
    </w:p>
    <w:p w14:paraId="090FA88F" w14:textId="77777777" w:rsidR="00D63AC4" w:rsidRPr="00292562" w:rsidRDefault="00D63AC4" w:rsidP="00D63AC4"/>
    <w:p w14:paraId="38C22A06" w14:textId="77777777" w:rsidR="00D63AC4" w:rsidRPr="00292562" w:rsidRDefault="00D63AC4" w:rsidP="00D63AC4"/>
    <w:p w14:paraId="0BD30B3D" w14:textId="77777777" w:rsidR="00D63AC4" w:rsidRPr="0027318E" w:rsidRDefault="00D63AC4" w:rsidP="00D63AC4">
      <w:pPr>
        <w:pStyle w:val="BoxedHeading"/>
        <w:rPr>
          <w:rFonts w:ascii="Times New Roman" w:hAnsi="Times New Roman"/>
        </w:rPr>
      </w:pPr>
      <w:r w:rsidRPr="0027318E">
        <w:rPr>
          <w:rFonts w:ascii="Times New Roman" w:hAnsi="Times New Roman"/>
        </w:rPr>
        <w:t>6.</w:t>
      </w:r>
      <w:r w:rsidRPr="0027318E">
        <w:rPr>
          <w:rFonts w:ascii="Times New Roman" w:hAnsi="Times New Roman"/>
        </w:rPr>
        <w:tab/>
        <w:t>KITA</w:t>
      </w:r>
    </w:p>
    <w:p w14:paraId="3A62DB95" w14:textId="77777777" w:rsidR="00D63AC4" w:rsidRPr="00292562" w:rsidRDefault="00D63AC4" w:rsidP="00D63AC4"/>
    <w:p w14:paraId="61975DD9" w14:textId="7D8EB459" w:rsidR="00953F62" w:rsidRPr="00292562" w:rsidRDefault="00953F62" w:rsidP="00E376D6"/>
    <w:p w14:paraId="33A46C84" w14:textId="77777777" w:rsidR="008F3EB2" w:rsidRPr="00F910CB" w:rsidRDefault="00B92791" w:rsidP="008F3EB2">
      <w:pPr>
        <w:pStyle w:val="BoxedHeading"/>
        <w:ind w:left="0" w:firstLine="0"/>
        <w:rPr>
          <w:ins w:id="1103" w:author="만든 이"/>
          <w:rFonts w:ascii="Times New Roman" w:hAnsi="Times New Roman"/>
        </w:rPr>
      </w:pPr>
      <w:r w:rsidRPr="00292562">
        <w:rPr>
          <w:rFonts w:hint="eastAsia"/>
        </w:rPr>
        <w:br w:type="page"/>
      </w:r>
      <w:ins w:id="1104" w:author="만든 이">
        <w:r w:rsidR="008F3EB2" w:rsidRPr="00F910CB">
          <w:rPr>
            <w:rFonts w:ascii="Times New Roman" w:hAnsi="Times New Roman"/>
          </w:rPr>
          <w:lastRenderedPageBreak/>
          <w:t>INFORMACIJA ANT IŠORINĖS PAKUOTĖS</w:t>
        </w:r>
      </w:ins>
    </w:p>
    <w:p w14:paraId="45E3D853" w14:textId="77777777" w:rsidR="008F3EB2" w:rsidRPr="00F910CB" w:rsidRDefault="008F3EB2" w:rsidP="008F3EB2">
      <w:pPr>
        <w:pStyle w:val="BoxedHeading"/>
        <w:ind w:left="0" w:firstLine="0"/>
        <w:rPr>
          <w:ins w:id="1105" w:author="만든 이"/>
          <w:rFonts w:ascii="Times New Roman" w:hAnsi="Times New Roman"/>
        </w:rPr>
      </w:pPr>
    </w:p>
    <w:p w14:paraId="50EEAFDC" w14:textId="77777777" w:rsidR="008F3EB2" w:rsidRPr="00F910CB" w:rsidRDefault="008F3EB2" w:rsidP="008F3EB2">
      <w:pPr>
        <w:pStyle w:val="BoxedHeading"/>
        <w:ind w:left="0" w:firstLine="0"/>
        <w:rPr>
          <w:ins w:id="1106" w:author="만든 이"/>
          <w:rFonts w:ascii="Times New Roman" w:hAnsi="Times New Roman"/>
        </w:rPr>
      </w:pPr>
      <w:ins w:id="1107" w:author="만든 이">
        <w:r w:rsidRPr="00F910CB">
          <w:rPr>
            <w:rFonts w:ascii="Times New Roman" w:hAnsi="Times New Roman"/>
          </w:rPr>
          <w:t>VIENETINĖS PAKUOTĖS IŠORINĖ DĖŽUTĖ</w:t>
        </w:r>
      </w:ins>
    </w:p>
    <w:p w14:paraId="6FDD5E3D" w14:textId="77777777" w:rsidR="008F3EB2" w:rsidRPr="00F910CB" w:rsidRDefault="008F3EB2" w:rsidP="008F3EB2">
      <w:pPr>
        <w:rPr>
          <w:ins w:id="1108" w:author="만든 이"/>
        </w:rPr>
      </w:pPr>
    </w:p>
    <w:p w14:paraId="1A7549C4" w14:textId="77777777" w:rsidR="008F3EB2" w:rsidRPr="00F910CB" w:rsidRDefault="008F3EB2" w:rsidP="008F3EB2">
      <w:pPr>
        <w:rPr>
          <w:ins w:id="1109" w:author="만든 이"/>
        </w:rPr>
      </w:pPr>
    </w:p>
    <w:p w14:paraId="209BA492" w14:textId="77777777" w:rsidR="008F3EB2" w:rsidRPr="00F910CB" w:rsidRDefault="008F3EB2" w:rsidP="008F3EB2">
      <w:pPr>
        <w:pStyle w:val="BoxedHeading"/>
        <w:rPr>
          <w:ins w:id="1110" w:author="만든 이"/>
          <w:rFonts w:ascii="Times New Roman" w:hAnsi="Times New Roman"/>
        </w:rPr>
      </w:pPr>
      <w:ins w:id="1111" w:author="만든 이">
        <w:r w:rsidRPr="00F910CB">
          <w:rPr>
            <w:rFonts w:ascii="Times New Roman" w:hAnsi="Times New Roman"/>
          </w:rPr>
          <w:t>1.</w:t>
        </w:r>
        <w:r w:rsidRPr="00F910CB">
          <w:rPr>
            <w:rFonts w:ascii="Times New Roman" w:hAnsi="Times New Roman"/>
          </w:rPr>
          <w:tab/>
          <w:t>VAISTINIO PREPARATO PAVADINIMAS</w:t>
        </w:r>
      </w:ins>
    </w:p>
    <w:p w14:paraId="0E0529A4" w14:textId="77777777" w:rsidR="008F3EB2" w:rsidRPr="00F910CB" w:rsidRDefault="008F3EB2" w:rsidP="008F3EB2">
      <w:pPr>
        <w:rPr>
          <w:ins w:id="1112" w:author="만든 이"/>
        </w:rPr>
      </w:pPr>
    </w:p>
    <w:p w14:paraId="771B3FAF" w14:textId="77777777" w:rsidR="008F3EB2" w:rsidRPr="00F910CB" w:rsidRDefault="008F3EB2" w:rsidP="008F3EB2">
      <w:pPr>
        <w:rPr>
          <w:ins w:id="1113" w:author="만든 이"/>
        </w:rPr>
      </w:pPr>
      <w:ins w:id="1114" w:author="만든 이">
        <w:r w:rsidRPr="00F910CB">
          <w:t>Omlyclo 300 mg injekcinis tirpalas užpildytame švirkšte</w:t>
        </w:r>
      </w:ins>
    </w:p>
    <w:p w14:paraId="6B6704DF" w14:textId="77777777" w:rsidR="008F3EB2" w:rsidRPr="00F910CB" w:rsidRDefault="008F3EB2" w:rsidP="008F3EB2">
      <w:pPr>
        <w:rPr>
          <w:ins w:id="1115" w:author="만든 이"/>
          <w:i/>
        </w:rPr>
      </w:pPr>
      <w:ins w:id="1116" w:author="만든 이">
        <w:r w:rsidRPr="00F910CB">
          <w:rPr>
            <w:i/>
          </w:rPr>
          <w:t>omalizumabum</w:t>
        </w:r>
      </w:ins>
    </w:p>
    <w:p w14:paraId="6A32D938" w14:textId="77777777" w:rsidR="008F3EB2" w:rsidRPr="00F910CB" w:rsidRDefault="008F3EB2" w:rsidP="008F3EB2">
      <w:pPr>
        <w:rPr>
          <w:ins w:id="1117" w:author="만든 이"/>
        </w:rPr>
      </w:pPr>
    </w:p>
    <w:p w14:paraId="3BC41D13" w14:textId="77777777" w:rsidR="008F3EB2" w:rsidRPr="00F910CB" w:rsidRDefault="008F3EB2" w:rsidP="008F3EB2">
      <w:pPr>
        <w:rPr>
          <w:ins w:id="1118" w:author="만든 이"/>
        </w:rPr>
      </w:pPr>
    </w:p>
    <w:p w14:paraId="6D9C32AC" w14:textId="77777777" w:rsidR="008F3EB2" w:rsidRPr="00F910CB" w:rsidRDefault="008F3EB2" w:rsidP="008F3EB2">
      <w:pPr>
        <w:pStyle w:val="BoxedHeading"/>
        <w:rPr>
          <w:ins w:id="1119" w:author="만든 이"/>
          <w:rFonts w:ascii="Times New Roman" w:hAnsi="Times New Roman"/>
        </w:rPr>
      </w:pPr>
      <w:ins w:id="1120" w:author="만든 이">
        <w:r w:rsidRPr="00F910CB">
          <w:rPr>
            <w:rFonts w:ascii="Times New Roman" w:hAnsi="Times New Roman"/>
          </w:rPr>
          <w:t>2.</w:t>
        </w:r>
        <w:r w:rsidRPr="00F910CB">
          <w:rPr>
            <w:rFonts w:ascii="Times New Roman" w:hAnsi="Times New Roman"/>
          </w:rPr>
          <w:tab/>
          <w:t>VEIKLIOJI (-IOS) MEDŽIAGA (-OS) IR JOS (-Ų) KIEKIS (-IAI)</w:t>
        </w:r>
      </w:ins>
    </w:p>
    <w:p w14:paraId="1C50E959" w14:textId="77777777" w:rsidR="008F3EB2" w:rsidRPr="00F910CB" w:rsidRDefault="008F3EB2" w:rsidP="008F3EB2">
      <w:pPr>
        <w:rPr>
          <w:ins w:id="1121" w:author="만든 이"/>
        </w:rPr>
      </w:pPr>
    </w:p>
    <w:p w14:paraId="6714AE5B" w14:textId="77777777" w:rsidR="008F3EB2" w:rsidRPr="00F910CB" w:rsidRDefault="008F3EB2" w:rsidP="008F3EB2">
      <w:pPr>
        <w:rPr>
          <w:ins w:id="1122" w:author="만든 이"/>
        </w:rPr>
      </w:pPr>
      <w:ins w:id="1123" w:author="만든 이">
        <w:r w:rsidRPr="00F910CB">
          <w:t>Viename 2 ml užpildytame švirkšte yra 300 mg omalizumabo.</w:t>
        </w:r>
      </w:ins>
    </w:p>
    <w:p w14:paraId="1F71CDA6" w14:textId="77777777" w:rsidR="008F3EB2" w:rsidRPr="00F910CB" w:rsidRDefault="008F3EB2" w:rsidP="008F3EB2">
      <w:pPr>
        <w:rPr>
          <w:ins w:id="1124" w:author="만든 이"/>
        </w:rPr>
      </w:pPr>
    </w:p>
    <w:p w14:paraId="6BEB250E" w14:textId="77777777" w:rsidR="008F3EB2" w:rsidRPr="00F910CB" w:rsidRDefault="008F3EB2" w:rsidP="008F3EB2">
      <w:pPr>
        <w:rPr>
          <w:ins w:id="1125" w:author="만든 이"/>
        </w:rPr>
      </w:pPr>
    </w:p>
    <w:p w14:paraId="36F97C6D" w14:textId="77777777" w:rsidR="008F3EB2" w:rsidRPr="00F910CB" w:rsidRDefault="008F3EB2" w:rsidP="008F3EB2">
      <w:pPr>
        <w:pStyle w:val="BoxedHeading"/>
        <w:rPr>
          <w:ins w:id="1126" w:author="만든 이"/>
          <w:rFonts w:ascii="Times New Roman" w:hAnsi="Times New Roman"/>
        </w:rPr>
      </w:pPr>
      <w:ins w:id="1127" w:author="만든 이">
        <w:r w:rsidRPr="00F910CB">
          <w:rPr>
            <w:rFonts w:ascii="Times New Roman" w:hAnsi="Times New Roman"/>
          </w:rPr>
          <w:t>3.</w:t>
        </w:r>
        <w:r w:rsidRPr="00F910CB">
          <w:rPr>
            <w:rFonts w:ascii="Times New Roman" w:hAnsi="Times New Roman"/>
          </w:rPr>
          <w:tab/>
          <w:t>PAGALBINIŲ MEDŽIAGŲ SĄRAŠAS</w:t>
        </w:r>
      </w:ins>
    </w:p>
    <w:p w14:paraId="1C2742A2" w14:textId="77777777" w:rsidR="008F3EB2" w:rsidRPr="00F910CB" w:rsidRDefault="008F3EB2" w:rsidP="008F3EB2">
      <w:pPr>
        <w:rPr>
          <w:ins w:id="1128" w:author="만든 이"/>
        </w:rPr>
      </w:pPr>
    </w:p>
    <w:p w14:paraId="2933FCF2" w14:textId="3CB3ABED" w:rsidR="008F3EB2" w:rsidRPr="00F910CB" w:rsidRDefault="008F3EB2" w:rsidP="008F3EB2">
      <w:pPr>
        <w:rPr>
          <w:ins w:id="1129" w:author="만든 이"/>
        </w:rPr>
      </w:pPr>
      <w:ins w:id="1130" w:author="만든 이">
        <w:r w:rsidRPr="00F910CB">
          <w:t>Pagalbinės medžiagos: L</w:t>
        </w:r>
        <w:r w:rsidRPr="00F910CB">
          <w:noBreakHyphen/>
          <w:t>arginino hidrochloridas, L</w:t>
        </w:r>
        <w:r w:rsidRPr="00F910CB">
          <w:noBreakHyphen/>
          <w:t>histidino hidrochlorid</w:t>
        </w:r>
        <w:r w:rsidR="00663612">
          <w:t>as</w:t>
        </w:r>
        <w:del w:id="1131" w:author="만든 이">
          <w:r w:rsidRPr="00F910CB" w:rsidDel="00663612">
            <w:delText>o</w:delText>
          </w:r>
        </w:del>
        <w:r w:rsidRPr="00F910CB">
          <w:t xml:space="preserve"> monohidratas, L</w:t>
        </w:r>
        <w:r w:rsidRPr="00F910CB">
          <w:noBreakHyphen/>
          <w:t xml:space="preserve">histidinas, polisorbatas 20 (E 432), injekcinis vanduo. </w:t>
        </w:r>
        <w:r w:rsidRPr="00F910CB">
          <w:rPr>
            <w:shd w:val="pct15" w:color="auto" w:fill="FFFFFF"/>
          </w:rPr>
          <w:t>Daugiau informacijos žr. pakuotės lapelyje.</w:t>
        </w:r>
      </w:ins>
    </w:p>
    <w:p w14:paraId="4A7B9D51" w14:textId="77777777" w:rsidR="008F3EB2" w:rsidRPr="00F910CB" w:rsidRDefault="008F3EB2" w:rsidP="008F3EB2">
      <w:pPr>
        <w:rPr>
          <w:ins w:id="1132" w:author="만든 이"/>
        </w:rPr>
      </w:pPr>
    </w:p>
    <w:p w14:paraId="034EF842" w14:textId="77777777" w:rsidR="008F3EB2" w:rsidRPr="00F910CB" w:rsidRDefault="008F3EB2" w:rsidP="008F3EB2">
      <w:pPr>
        <w:rPr>
          <w:ins w:id="1133" w:author="만든 이"/>
        </w:rPr>
      </w:pPr>
    </w:p>
    <w:p w14:paraId="0796A890" w14:textId="77777777" w:rsidR="008F3EB2" w:rsidRPr="00F910CB" w:rsidRDefault="008F3EB2" w:rsidP="008F3EB2">
      <w:pPr>
        <w:pStyle w:val="BoxedHeading"/>
        <w:rPr>
          <w:ins w:id="1134" w:author="만든 이"/>
          <w:rFonts w:ascii="Times New Roman" w:hAnsi="Times New Roman"/>
        </w:rPr>
      </w:pPr>
      <w:ins w:id="1135" w:author="만든 이">
        <w:r w:rsidRPr="00F910CB">
          <w:rPr>
            <w:rFonts w:ascii="Times New Roman" w:hAnsi="Times New Roman"/>
          </w:rPr>
          <w:t>4.</w:t>
        </w:r>
        <w:r w:rsidRPr="00F910CB">
          <w:rPr>
            <w:rFonts w:ascii="Times New Roman" w:hAnsi="Times New Roman"/>
          </w:rPr>
          <w:tab/>
          <w:t>FARMACINĖ FORMA IR KIEKIS PAKUOTĖJE</w:t>
        </w:r>
      </w:ins>
    </w:p>
    <w:p w14:paraId="39CD52B7" w14:textId="77777777" w:rsidR="008F3EB2" w:rsidRPr="00F910CB" w:rsidRDefault="008F3EB2" w:rsidP="008F3EB2">
      <w:pPr>
        <w:rPr>
          <w:ins w:id="1136" w:author="만든 이"/>
        </w:rPr>
      </w:pPr>
    </w:p>
    <w:p w14:paraId="14EAFC02" w14:textId="77777777" w:rsidR="008F3EB2" w:rsidRPr="00F910CB" w:rsidRDefault="008F3EB2" w:rsidP="008F3EB2">
      <w:pPr>
        <w:rPr>
          <w:ins w:id="1137" w:author="만든 이"/>
          <w:shd w:val="pct15" w:color="auto" w:fill="FFFFFF"/>
        </w:rPr>
      </w:pPr>
      <w:ins w:id="1138" w:author="만든 이">
        <w:r w:rsidRPr="00F910CB">
          <w:rPr>
            <w:shd w:val="pct15" w:color="auto" w:fill="FFFFFF"/>
          </w:rPr>
          <w:t>Injekcinis tirpalas užpildytame švirkšte</w:t>
        </w:r>
      </w:ins>
    </w:p>
    <w:p w14:paraId="15D29280" w14:textId="77777777" w:rsidR="008F3EB2" w:rsidRPr="00F910CB" w:rsidRDefault="008F3EB2" w:rsidP="008F3EB2">
      <w:pPr>
        <w:pStyle w:val="NormalKeep"/>
        <w:rPr>
          <w:ins w:id="1139" w:author="만든 이"/>
        </w:rPr>
      </w:pPr>
      <w:ins w:id="1140" w:author="만든 이">
        <w:r w:rsidRPr="00F910CB">
          <w:t>300 mg/2 ml</w:t>
        </w:r>
      </w:ins>
    </w:p>
    <w:p w14:paraId="4A4AEDB3" w14:textId="77777777" w:rsidR="008F3EB2" w:rsidRPr="00F910CB" w:rsidRDefault="008F3EB2" w:rsidP="008F3EB2">
      <w:pPr>
        <w:rPr>
          <w:ins w:id="1141" w:author="만든 이"/>
        </w:rPr>
      </w:pPr>
    </w:p>
    <w:p w14:paraId="378DC485" w14:textId="77777777" w:rsidR="008F3EB2" w:rsidRPr="00F910CB" w:rsidRDefault="008F3EB2" w:rsidP="008F3EB2">
      <w:pPr>
        <w:rPr>
          <w:ins w:id="1142" w:author="만든 이"/>
        </w:rPr>
      </w:pPr>
      <w:ins w:id="1143" w:author="만든 이">
        <w:r w:rsidRPr="00F910CB">
          <w:t>1 užpildytas švirkštas su adatos apsauga</w:t>
        </w:r>
      </w:ins>
    </w:p>
    <w:p w14:paraId="54B8E9A6" w14:textId="77777777" w:rsidR="008F3EB2" w:rsidRPr="00F910CB" w:rsidRDefault="008F3EB2" w:rsidP="008F3EB2">
      <w:pPr>
        <w:rPr>
          <w:ins w:id="1144" w:author="만든 이"/>
        </w:rPr>
      </w:pPr>
    </w:p>
    <w:p w14:paraId="54E85C25" w14:textId="77777777" w:rsidR="008F3EB2" w:rsidRPr="00F910CB" w:rsidRDefault="008F3EB2" w:rsidP="008F3EB2">
      <w:pPr>
        <w:rPr>
          <w:ins w:id="1145" w:author="만든 이"/>
        </w:rPr>
      </w:pPr>
    </w:p>
    <w:p w14:paraId="7123E549" w14:textId="77777777" w:rsidR="008F3EB2" w:rsidRPr="00F910CB" w:rsidRDefault="008F3EB2" w:rsidP="008F3EB2">
      <w:pPr>
        <w:pStyle w:val="BoxedHeading"/>
        <w:rPr>
          <w:ins w:id="1146" w:author="만든 이"/>
          <w:rFonts w:ascii="Times New Roman" w:hAnsi="Times New Roman"/>
        </w:rPr>
      </w:pPr>
      <w:ins w:id="1147" w:author="만든 이">
        <w:r w:rsidRPr="00F910CB">
          <w:rPr>
            <w:rFonts w:ascii="Times New Roman" w:hAnsi="Times New Roman"/>
          </w:rPr>
          <w:t>5.</w:t>
        </w:r>
        <w:r w:rsidRPr="00F910CB">
          <w:rPr>
            <w:rFonts w:ascii="Times New Roman" w:hAnsi="Times New Roman"/>
          </w:rPr>
          <w:tab/>
          <w:t>VARTOJIMO METODAS IR BŪDAS (-AI)</w:t>
        </w:r>
      </w:ins>
    </w:p>
    <w:p w14:paraId="0920064D" w14:textId="77777777" w:rsidR="008F3EB2" w:rsidRPr="00F910CB" w:rsidRDefault="008F3EB2" w:rsidP="008F3EB2">
      <w:pPr>
        <w:rPr>
          <w:ins w:id="1148" w:author="만든 이"/>
        </w:rPr>
      </w:pPr>
    </w:p>
    <w:p w14:paraId="2C9E774A" w14:textId="77777777" w:rsidR="008F3EB2" w:rsidRPr="00F910CB" w:rsidRDefault="008F3EB2" w:rsidP="008F3EB2">
      <w:pPr>
        <w:rPr>
          <w:ins w:id="1149" w:author="만든 이"/>
        </w:rPr>
      </w:pPr>
      <w:ins w:id="1150" w:author="만든 이">
        <w:r w:rsidRPr="00F910CB">
          <w:t>Leisti po oda.</w:t>
        </w:r>
      </w:ins>
    </w:p>
    <w:p w14:paraId="56531804" w14:textId="77777777" w:rsidR="008F3EB2" w:rsidRPr="00F910CB" w:rsidRDefault="008F3EB2" w:rsidP="008F3EB2">
      <w:pPr>
        <w:rPr>
          <w:ins w:id="1151" w:author="만든 이"/>
        </w:rPr>
      </w:pPr>
      <w:ins w:id="1152" w:author="만든 이">
        <w:r w:rsidRPr="00F910CB">
          <w:t>Prieš vartojimą perskaitykite pakuotės lapelį.</w:t>
        </w:r>
      </w:ins>
    </w:p>
    <w:p w14:paraId="4CCD2BE4" w14:textId="77777777" w:rsidR="008F3EB2" w:rsidRPr="00F910CB" w:rsidRDefault="008F3EB2" w:rsidP="008F3EB2">
      <w:pPr>
        <w:rPr>
          <w:ins w:id="1153" w:author="만든 이"/>
        </w:rPr>
      </w:pPr>
      <w:ins w:id="1154" w:author="만든 이">
        <w:r w:rsidRPr="00F910CB">
          <w:t>Tik vienkartiniam vartojimui.</w:t>
        </w:r>
      </w:ins>
    </w:p>
    <w:p w14:paraId="7619ACE1" w14:textId="77777777" w:rsidR="008F3EB2" w:rsidRPr="00F910CB" w:rsidRDefault="008F3EB2" w:rsidP="008F3EB2">
      <w:pPr>
        <w:rPr>
          <w:ins w:id="1155" w:author="만든 이"/>
        </w:rPr>
      </w:pPr>
    </w:p>
    <w:p w14:paraId="520A38E3" w14:textId="77777777" w:rsidR="008F3EB2" w:rsidRPr="00F910CB" w:rsidRDefault="008F3EB2" w:rsidP="008F3EB2">
      <w:pPr>
        <w:rPr>
          <w:ins w:id="1156" w:author="만든 이"/>
        </w:rPr>
      </w:pPr>
    </w:p>
    <w:p w14:paraId="6D352DC2" w14:textId="77777777" w:rsidR="008F3EB2" w:rsidRPr="00F910CB" w:rsidRDefault="008F3EB2" w:rsidP="008F3EB2">
      <w:pPr>
        <w:pStyle w:val="BoxedHeading"/>
        <w:rPr>
          <w:ins w:id="1157" w:author="만든 이"/>
          <w:rFonts w:ascii="Times New Roman" w:hAnsi="Times New Roman"/>
        </w:rPr>
      </w:pPr>
      <w:ins w:id="1158" w:author="만든 이">
        <w:r w:rsidRPr="00F910CB">
          <w:rPr>
            <w:rFonts w:ascii="Times New Roman" w:hAnsi="Times New Roman"/>
          </w:rPr>
          <w:t>6.</w:t>
        </w:r>
        <w:r w:rsidRPr="00F910CB">
          <w:rPr>
            <w:rFonts w:ascii="Times New Roman" w:hAnsi="Times New Roman"/>
          </w:rPr>
          <w:tab/>
          <w:t>SPECIALUS ĮSPĖJIMAS, KAD VAISTINĮ PREPARATĄ BŪTINA LAIKYTI VAIKAMS NEPASTEBIMOJE IR NEPASIEKIAMOJE VIETOJE</w:t>
        </w:r>
      </w:ins>
    </w:p>
    <w:p w14:paraId="2C296EC1" w14:textId="77777777" w:rsidR="008F3EB2" w:rsidRPr="00F910CB" w:rsidRDefault="008F3EB2" w:rsidP="008F3EB2">
      <w:pPr>
        <w:rPr>
          <w:ins w:id="1159" w:author="만든 이"/>
        </w:rPr>
      </w:pPr>
    </w:p>
    <w:p w14:paraId="4C8A9E94" w14:textId="77777777" w:rsidR="008F3EB2" w:rsidRPr="00F910CB" w:rsidRDefault="008F3EB2" w:rsidP="008F3EB2">
      <w:pPr>
        <w:rPr>
          <w:ins w:id="1160" w:author="만든 이"/>
        </w:rPr>
      </w:pPr>
      <w:ins w:id="1161" w:author="만든 이">
        <w:r w:rsidRPr="00F910CB">
          <w:t>Laikyti vaikams nepastebimoje ir nepasiekiamoje vietoje.</w:t>
        </w:r>
      </w:ins>
    </w:p>
    <w:p w14:paraId="7CF28401" w14:textId="77777777" w:rsidR="008F3EB2" w:rsidRPr="00F910CB" w:rsidRDefault="008F3EB2" w:rsidP="008F3EB2">
      <w:pPr>
        <w:rPr>
          <w:ins w:id="1162" w:author="만든 이"/>
        </w:rPr>
      </w:pPr>
    </w:p>
    <w:p w14:paraId="7EBF1E4F" w14:textId="77777777" w:rsidR="008F3EB2" w:rsidRPr="00F910CB" w:rsidRDefault="008F3EB2" w:rsidP="008F3EB2">
      <w:pPr>
        <w:rPr>
          <w:ins w:id="1163" w:author="만든 이"/>
        </w:rPr>
      </w:pPr>
    </w:p>
    <w:p w14:paraId="04FAB7F6" w14:textId="77777777" w:rsidR="008F3EB2" w:rsidRPr="00F910CB" w:rsidRDefault="008F3EB2" w:rsidP="008F3EB2">
      <w:pPr>
        <w:pStyle w:val="BoxedHeading"/>
        <w:rPr>
          <w:ins w:id="1164" w:author="만든 이"/>
          <w:rFonts w:ascii="Times New Roman" w:hAnsi="Times New Roman"/>
        </w:rPr>
      </w:pPr>
      <w:ins w:id="1165" w:author="만든 이">
        <w:r w:rsidRPr="00F910CB">
          <w:rPr>
            <w:rFonts w:ascii="Times New Roman" w:hAnsi="Times New Roman"/>
          </w:rPr>
          <w:t>7.</w:t>
        </w:r>
        <w:r w:rsidRPr="00F910CB">
          <w:rPr>
            <w:rFonts w:ascii="Times New Roman" w:hAnsi="Times New Roman"/>
          </w:rPr>
          <w:tab/>
          <w:t>KITAS (-I) SPECIALUS (-ŪS) ĮSPĖJIMAS (-AI) (JEI REIKIA)</w:t>
        </w:r>
      </w:ins>
    </w:p>
    <w:p w14:paraId="21700434" w14:textId="77777777" w:rsidR="008F3EB2" w:rsidRPr="00F910CB" w:rsidRDefault="008F3EB2" w:rsidP="008F3EB2">
      <w:pPr>
        <w:rPr>
          <w:ins w:id="1166" w:author="만든 이"/>
        </w:rPr>
      </w:pPr>
    </w:p>
    <w:p w14:paraId="615DFC55" w14:textId="77777777" w:rsidR="008F3EB2" w:rsidRPr="00F910CB" w:rsidRDefault="008F3EB2" w:rsidP="008F3EB2">
      <w:pPr>
        <w:rPr>
          <w:ins w:id="1167" w:author="만든 이"/>
        </w:rPr>
      </w:pPr>
    </w:p>
    <w:p w14:paraId="6DA6209E" w14:textId="77777777" w:rsidR="008F3EB2" w:rsidRPr="00F910CB" w:rsidRDefault="008F3EB2" w:rsidP="008F3EB2">
      <w:pPr>
        <w:pStyle w:val="BoxedHeading"/>
        <w:rPr>
          <w:ins w:id="1168" w:author="만든 이"/>
          <w:rFonts w:ascii="Times New Roman" w:hAnsi="Times New Roman"/>
        </w:rPr>
      </w:pPr>
      <w:ins w:id="1169" w:author="만든 이">
        <w:r w:rsidRPr="00F910CB">
          <w:rPr>
            <w:rFonts w:ascii="Times New Roman" w:hAnsi="Times New Roman"/>
          </w:rPr>
          <w:t>8.</w:t>
        </w:r>
        <w:r w:rsidRPr="00F910CB">
          <w:rPr>
            <w:rFonts w:ascii="Times New Roman" w:hAnsi="Times New Roman"/>
          </w:rPr>
          <w:tab/>
          <w:t>TINKAMUMO LAIKAS</w:t>
        </w:r>
      </w:ins>
    </w:p>
    <w:p w14:paraId="193E4224" w14:textId="77777777" w:rsidR="008F3EB2" w:rsidRPr="00F910CB" w:rsidRDefault="008F3EB2" w:rsidP="008F3EB2">
      <w:pPr>
        <w:rPr>
          <w:ins w:id="1170" w:author="만든 이"/>
        </w:rPr>
      </w:pPr>
    </w:p>
    <w:p w14:paraId="047C128F" w14:textId="77777777" w:rsidR="008F3EB2" w:rsidRPr="00F910CB" w:rsidRDefault="008F3EB2" w:rsidP="008F3EB2">
      <w:pPr>
        <w:rPr>
          <w:ins w:id="1171" w:author="만든 이"/>
        </w:rPr>
      </w:pPr>
      <w:ins w:id="1172" w:author="만든 이">
        <w:r w:rsidRPr="00F910CB">
          <w:t>EXP</w:t>
        </w:r>
      </w:ins>
    </w:p>
    <w:p w14:paraId="26E0A342" w14:textId="77777777" w:rsidR="008F3EB2" w:rsidRPr="00F910CB" w:rsidRDefault="008F3EB2" w:rsidP="008F3EB2">
      <w:pPr>
        <w:rPr>
          <w:ins w:id="1173" w:author="만든 이"/>
        </w:rPr>
      </w:pPr>
    </w:p>
    <w:p w14:paraId="12E3F45E" w14:textId="77777777" w:rsidR="008F3EB2" w:rsidRPr="00F910CB" w:rsidRDefault="008F3EB2" w:rsidP="008F3EB2">
      <w:pPr>
        <w:rPr>
          <w:ins w:id="1174" w:author="만든 이"/>
        </w:rPr>
      </w:pPr>
    </w:p>
    <w:p w14:paraId="4E22885F" w14:textId="77777777" w:rsidR="008F3EB2" w:rsidRPr="00F910CB" w:rsidRDefault="008F3EB2" w:rsidP="008F3EB2">
      <w:pPr>
        <w:pStyle w:val="BoxedHeading"/>
        <w:rPr>
          <w:ins w:id="1175" w:author="만든 이"/>
          <w:rFonts w:ascii="Times New Roman" w:hAnsi="Times New Roman"/>
        </w:rPr>
      </w:pPr>
      <w:ins w:id="1176" w:author="만든 이">
        <w:r w:rsidRPr="00F910CB">
          <w:rPr>
            <w:rFonts w:ascii="Times New Roman" w:hAnsi="Times New Roman"/>
          </w:rPr>
          <w:lastRenderedPageBreak/>
          <w:t>9.</w:t>
        </w:r>
        <w:r w:rsidRPr="00F910CB">
          <w:rPr>
            <w:rFonts w:ascii="Times New Roman" w:hAnsi="Times New Roman"/>
          </w:rPr>
          <w:tab/>
          <w:t>SPECIALIOS LAIKYMO SĄLYGOS</w:t>
        </w:r>
      </w:ins>
    </w:p>
    <w:p w14:paraId="1DD696A1" w14:textId="77777777" w:rsidR="008F3EB2" w:rsidRPr="00F910CB" w:rsidRDefault="008F3EB2" w:rsidP="008F3EB2">
      <w:pPr>
        <w:keepNext/>
        <w:rPr>
          <w:ins w:id="1177" w:author="만든 이"/>
        </w:rPr>
      </w:pPr>
    </w:p>
    <w:p w14:paraId="4C5D6A77" w14:textId="77777777" w:rsidR="008F3EB2" w:rsidRPr="00F910CB" w:rsidRDefault="008F3EB2" w:rsidP="008F3EB2">
      <w:pPr>
        <w:keepNext/>
        <w:rPr>
          <w:ins w:id="1178" w:author="만든 이"/>
        </w:rPr>
      </w:pPr>
      <w:ins w:id="1179" w:author="만든 이">
        <w:r w:rsidRPr="00F910CB">
          <w:t>Laikyti šaldytuve.</w:t>
        </w:r>
      </w:ins>
    </w:p>
    <w:p w14:paraId="36CA381D" w14:textId="77777777" w:rsidR="008F3EB2" w:rsidRPr="00F910CB" w:rsidRDefault="008F3EB2" w:rsidP="008F3EB2">
      <w:pPr>
        <w:keepNext/>
        <w:rPr>
          <w:ins w:id="1180" w:author="만든 이"/>
        </w:rPr>
      </w:pPr>
      <w:ins w:id="1181" w:author="만든 이">
        <w:r w:rsidRPr="00F910CB">
          <w:t>Negalima užšaldyti.</w:t>
        </w:r>
      </w:ins>
    </w:p>
    <w:p w14:paraId="06D7850F" w14:textId="77777777" w:rsidR="008F3EB2" w:rsidRPr="00F910CB" w:rsidRDefault="008F3EB2" w:rsidP="008F3EB2">
      <w:pPr>
        <w:keepNext/>
        <w:rPr>
          <w:ins w:id="1182" w:author="만든 이"/>
        </w:rPr>
      </w:pPr>
      <w:ins w:id="1183" w:author="만든 이">
        <w:r w:rsidRPr="00F910CB">
          <w:t>Švirkštą laikyti gamintojo pakuotėje, kad vaistas būtų apsaugotas nuo šviesos.</w:t>
        </w:r>
      </w:ins>
    </w:p>
    <w:p w14:paraId="15183FBB" w14:textId="77777777" w:rsidR="008F3EB2" w:rsidRPr="00F910CB" w:rsidRDefault="008F3EB2" w:rsidP="008F3EB2">
      <w:pPr>
        <w:rPr>
          <w:ins w:id="1184" w:author="만든 이"/>
        </w:rPr>
      </w:pPr>
    </w:p>
    <w:p w14:paraId="5E51B403" w14:textId="77777777" w:rsidR="008F3EB2" w:rsidRPr="00F910CB" w:rsidRDefault="008F3EB2" w:rsidP="008F3EB2">
      <w:pPr>
        <w:rPr>
          <w:ins w:id="1185" w:author="만든 이"/>
        </w:rPr>
      </w:pPr>
    </w:p>
    <w:p w14:paraId="7F73B113" w14:textId="77777777" w:rsidR="008F3EB2" w:rsidRPr="00F910CB" w:rsidRDefault="008F3EB2" w:rsidP="008F3EB2">
      <w:pPr>
        <w:pStyle w:val="BoxedHeading"/>
        <w:rPr>
          <w:ins w:id="1186" w:author="만든 이"/>
          <w:rFonts w:ascii="Times New Roman" w:hAnsi="Times New Roman"/>
        </w:rPr>
      </w:pPr>
      <w:ins w:id="1187" w:author="만든 이">
        <w:r w:rsidRPr="00F910CB">
          <w:rPr>
            <w:rFonts w:ascii="Times New Roman" w:hAnsi="Times New Roman"/>
          </w:rPr>
          <w:t>10.</w:t>
        </w:r>
        <w:r w:rsidRPr="00F910CB">
          <w:rPr>
            <w:rFonts w:ascii="Times New Roman" w:hAnsi="Times New Roman"/>
          </w:rPr>
          <w:tab/>
          <w:t>SPECIALIOS ATSARGUMO PRIEMONĖS DĖL NESUVARTOTO VAISTINIO PREPARATO AR JO ATLIEKŲ TVARKYMO (JEI REIKIA)</w:t>
        </w:r>
      </w:ins>
    </w:p>
    <w:p w14:paraId="145D2BE1" w14:textId="77777777" w:rsidR="008F3EB2" w:rsidRPr="00F910CB" w:rsidRDefault="008F3EB2" w:rsidP="008F3EB2">
      <w:pPr>
        <w:rPr>
          <w:ins w:id="1188" w:author="만든 이"/>
        </w:rPr>
      </w:pPr>
    </w:p>
    <w:p w14:paraId="55690185" w14:textId="77777777" w:rsidR="008F3EB2" w:rsidRPr="00F910CB" w:rsidRDefault="008F3EB2" w:rsidP="008F3EB2">
      <w:pPr>
        <w:rPr>
          <w:ins w:id="1189" w:author="만든 이"/>
        </w:rPr>
      </w:pPr>
    </w:p>
    <w:p w14:paraId="386C40A8" w14:textId="77777777" w:rsidR="008F3EB2" w:rsidRPr="00F910CB" w:rsidRDefault="008F3EB2" w:rsidP="008F3EB2">
      <w:pPr>
        <w:pStyle w:val="BoxedHeading"/>
        <w:rPr>
          <w:ins w:id="1190" w:author="만든 이"/>
          <w:rFonts w:ascii="Times New Roman" w:hAnsi="Times New Roman"/>
        </w:rPr>
      </w:pPr>
      <w:ins w:id="1191" w:author="만든 이">
        <w:r w:rsidRPr="00F910CB">
          <w:rPr>
            <w:rFonts w:ascii="Times New Roman" w:hAnsi="Times New Roman"/>
          </w:rPr>
          <w:t>11.</w:t>
        </w:r>
        <w:r w:rsidRPr="00F910CB">
          <w:rPr>
            <w:rFonts w:ascii="Times New Roman" w:hAnsi="Times New Roman"/>
          </w:rPr>
          <w:tab/>
          <w:t>REGISTRUOTOJO PAVADINIMAS IR ADRESAS</w:t>
        </w:r>
      </w:ins>
    </w:p>
    <w:p w14:paraId="2BF931BE" w14:textId="77777777" w:rsidR="008F3EB2" w:rsidRPr="00F910CB" w:rsidRDefault="008F3EB2" w:rsidP="008F3EB2">
      <w:pPr>
        <w:rPr>
          <w:ins w:id="1192" w:author="만든 이"/>
        </w:rPr>
      </w:pPr>
    </w:p>
    <w:p w14:paraId="11F60F28" w14:textId="77777777" w:rsidR="008F3EB2" w:rsidRPr="00F910CB" w:rsidRDefault="008F3EB2" w:rsidP="008F3EB2">
      <w:pPr>
        <w:rPr>
          <w:ins w:id="1193" w:author="만든 이"/>
        </w:rPr>
      </w:pPr>
      <w:ins w:id="1194" w:author="만든 이">
        <w:r w:rsidRPr="00F910CB">
          <w:t xml:space="preserve">Celltrion Healthcare Hungary Kft. </w:t>
        </w:r>
      </w:ins>
    </w:p>
    <w:p w14:paraId="27B02FCC" w14:textId="77777777" w:rsidR="008F3EB2" w:rsidRPr="00F910CB" w:rsidRDefault="008F3EB2" w:rsidP="008F3EB2">
      <w:pPr>
        <w:rPr>
          <w:ins w:id="1195" w:author="만든 이"/>
        </w:rPr>
      </w:pPr>
      <w:ins w:id="1196" w:author="만든 이">
        <w:r w:rsidRPr="00F910CB">
          <w:t>1062 Budapest,</w:t>
        </w:r>
      </w:ins>
    </w:p>
    <w:p w14:paraId="2D267CC7" w14:textId="77777777" w:rsidR="008F3EB2" w:rsidRPr="00F910CB" w:rsidRDefault="008F3EB2" w:rsidP="008F3EB2">
      <w:pPr>
        <w:rPr>
          <w:ins w:id="1197" w:author="만든 이"/>
        </w:rPr>
      </w:pPr>
      <w:ins w:id="1198" w:author="만든 이">
        <w:r w:rsidRPr="00F910CB">
          <w:t>Váci út 1-3. WestEnd Office Building B torony</w:t>
        </w:r>
      </w:ins>
    </w:p>
    <w:p w14:paraId="388DA5B3" w14:textId="77777777" w:rsidR="008F3EB2" w:rsidRPr="00F910CB" w:rsidRDefault="008F3EB2" w:rsidP="008F3EB2">
      <w:pPr>
        <w:rPr>
          <w:ins w:id="1199" w:author="만든 이"/>
        </w:rPr>
      </w:pPr>
      <w:ins w:id="1200" w:author="만든 이">
        <w:r w:rsidRPr="00F910CB">
          <w:t>Vengrija</w:t>
        </w:r>
      </w:ins>
    </w:p>
    <w:p w14:paraId="2D1AA1D7" w14:textId="77777777" w:rsidR="008F3EB2" w:rsidRPr="00F910CB" w:rsidRDefault="008F3EB2" w:rsidP="008F3EB2">
      <w:pPr>
        <w:rPr>
          <w:ins w:id="1201" w:author="만든 이"/>
        </w:rPr>
      </w:pPr>
    </w:p>
    <w:p w14:paraId="71BF7877" w14:textId="77777777" w:rsidR="008F3EB2" w:rsidRPr="00F910CB" w:rsidRDefault="008F3EB2" w:rsidP="008F3EB2">
      <w:pPr>
        <w:rPr>
          <w:ins w:id="1202" w:author="만든 이"/>
        </w:rPr>
      </w:pPr>
    </w:p>
    <w:p w14:paraId="597D5262" w14:textId="77777777" w:rsidR="008F3EB2" w:rsidRPr="00F910CB" w:rsidRDefault="008F3EB2" w:rsidP="008F3EB2">
      <w:pPr>
        <w:pStyle w:val="BoxedHeading"/>
        <w:rPr>
          <w:ins w:id="1203" w:author="만든 이"/>
          <w:rFonts w:ascii="Times New Roman" w:hAnsi="Times New Roman"/>
        </w:rPr>
      </w:pPr>
      <w:ins w:id="1204" w:author="만든 이">
        <w:r w:rsidRPr="00F910CB">
          <w:rPr>
            <w:rFonts w:ascii="Times New Roman" w:hAnsi="Times New Roman"/>
          </w:rPr>
          <w:t>12.</w:t>
        </w:r>
        <w:r w:rsidRPr="00F910CB">
          <w:rPr>
            <w:rFonts w:ascii="Times New Roman" w:hAnsi="Times New Roman"/>
          </w:rPr>
          <w:tab/>
          <w:t>REGISTRACIJOS PAŽYMĖJIMO NUMERIS (-IAI)</w:t>
        </w:r>
      </w:ins>
    </w:p>
    <w:p w14:paraId="37CE5BD5" w14:textId="77777777" w:rsidR="008F3EB2" w:rsidRPr="00F910CB" w:rsidRDefault="008F3EB2" w:rsidP="008F3EB2">
      <w:pPr>
        <w:rPr>
          <w:ins w:id="1205" w:author="만든 이"/>
        </w:rPr>
      </w:pPr>
    </w:p>
    <w:p w14:paraId="02A5D93E" w14:textId="77777777" w:rsidR="008F3EB2" w:rsidRPr="00F910CB" w:rsidRDefault="008F3EB2" w:rsidP="008F3EB2">
      <w:pPr>
        <w:rPr>
          <w:ins w:id="1206" w:author="만든 이"/>
          <w:shd w:val="pct15" w:color="auto" w:fill="FFFFFF"/>
        </w:rPr>
      </w:pPr>
      <w:ins w:id="1207" w:author="만든 이">
        <w:r w:rsidRPr="00F910CB">
          <w:t xml:space="preserve">EU/1/24/1817/014 </w:t>
        </w:r>
        <w:r w:rsidRPr="00F910CB">
          <w:tab/>
        </w:r>
        <w:r w:rsidRPr="00F910CB">
          <w:tab/>
        </w:r>
        <w:r w:rsidRPr="00F910CB">
          <w:tab/>
        </w:r>
        <w:r w:rsidRPr="00201800">
          <w:rPr>
            <w:shd w:val="pct15" w:color="auto" w:fill="FFFFFF"/>
            <w:rPrChange w:id="1208" w:author="만든 이">
              <w:rPr>
                <w:shd w:val="pct15" w:color="auto" w:fill="FFFFFF"/>
                <w:lang w:val="en-GB"/>
              </w:rPr>
            </w:rPrChange>
          </w:rPr>
          <w:t>1 užpildytas švirkštas su adatos apsauga</w:t>
        </w:r>
      </w:ins>
    </w:p>
    <w:p w14:paraId="2F8BD15A" w14:textId="77777777" w:rsidR="008F3EB2" w:rsidRPr="00F910CB" w:rsidRDefault="008F3EB2" w:rsidP="008F3EB2">
      <w:pPr>
        <w:rPr>
          <w:ins w:id="1209" w:author="만든 이"/>
        </w:rPr>
      </w:pPr>
    </w:p>
    <w:p w14:paraId="21EB3B86" w14:textId="77777777" w:rsidR="008F3EB2" w:rsidRPr="00F910CB" w:rsidRDefault="008F3EB2" w:rsidP="008F3EB2">
      <w:pPr>
        <w:rPr>
          <w:ins w:id="1210" w:author="만든 이"/>
        </w:rPr>
      </w:pPr>
    </w:p>
    <w:p w14:paraId="58573548" w14:textId="77777777" w:rsidR="008F3EB2" w:rsidRPr="00F910CB" w:rsidRDefault="008F3EB2" w:rsidP="008F3EB2">
      <w:pPr>
        <w:pStyle w:val="BoxedHeading"/>
        <w:rPr>
          <w:ins w:id="1211" w:author="만든 이"/>
          <w:rFonts w:ascii="Times New Roman" w:hAnsi="Times New Roman"/>
        </w:rPr>
      </w:pPr>
      <w:ins w:id="1212" w:author="만든 이">
        <w:r w:rsidRPr="00F910CB">
          <w:rPr>
            <w:rFonts w:ascii="Times New Roman" w:hAnsi="Times New Roman"/>
          </w:rPr>
          <w:t>13.</w:t>
        </w:r>
        <w:r w:rsidRPr="00F910CB">
          <w:rPr>
            <w:rFonts w:ascii="Times New Roman" w:hAnsi="Times New Roman"/>
          </w:rPr>
          <w:tab/>
          <w:t>SERIJOS NUMERIS</w:t>
        </w:r>
      </w:ins>
    </w:p>
    <w:p w14:paraId="24A3EE70" w14:textId="77777777" w:rsidR="008F3EB2" w:rsidRPr="00F910CB" w:rsidRDefault="008F3EB2" w:rsidP="008F3EB2">
      <w:pPr>
        <w:rPr>
          <w:ins w:id="1213" w:author="만든 이"/>
        </w:rPr>
      </w:pPr>
    </w:p>
    <w:p w14:paraId="3FFF0C04" w14:textId="77777777" w:rsidR="008F3EB2" w:rsidRPr="00F910CB" w:rsidRDefault="008F3EB2" w:rsidP="008F3EB2">
      <w:pPr>
        <w:rPr>
          <w:ins w:id="1214" w:author="만든 이"/>
        </w:rPr>
      </w:pPr>
      <w:ins w:id="1215" w:author="만든 이">
        <w:r w:rsidRPr="00F910CB">
          <w:t>Lot</w:t>
        </w:r>
      </w:ins>
    </w:p>
    <w:p w14:paraId="367CBA50" w14:textId="77777777" w:rsidR="008F3EB2" w:rsidRPr="00F910CB" w:rsidRDefault="008F3EB2" w:rsidP="008F3EB2">
      <w:pPr>
        <w:rPr>
          <w:ins w:id="1216" w:author="만든 이"/>
        </w:rPr>
      </w:pPr>
    </w:p>
    <w:p w14:paraId="6A046620" w14:textId="77777777" w:rsidR="008F3EB2" w:rsidRPr="00F910CB" w:rsidRDefault="008F3EB2" w:rsidP="008F3EB2">
      <w:pPr>
        <w:rPr>
          <w:ins w:id="1217" w:author="만든 이"/>
        </w:rPr>
      </w:pPr>
    </w:p>
    <w:p w14:paraId="45CEDC60" w14:textId="77777777" w:rsidR="008F3EB2" w:rsidRPr="00F910CB" w:rsidRDefault="008F3EB2" w:rsidP="008F3EB2">
      <w:pPr>
        <w:pStyle w:val="BoxedHeading"/>
        <w:rPr>
          <w:ins w:id="1218" w:author="만든 이"/>
          <w:rFonts w:ascii="Times New Roman" w:hAnsi="Times New Roman"/>
        </w:rPr>
      </w:pPr>
      <w:ins w:id="1219" w:author="만든 이">
        <w:r w:rsidRPr="00F910CB">
          <w:rPr>
            <w:rFonts w:ascii="Times New Roman" w:hAnsi="Times New Roman"/>
          </w:rPr>
          <w:t>14.</w:t>
        </w:r>
        <w:r w:rsidRPr="00F910CB">
          <w:rPr>
            <w:rFonts w:ascii="Times New Roman" w:hAnsi="Times New Roman"/>
          </w:rPr>
          <w:tab/>
          <w:t>PARDAVIMO (IŠDAVIMO) TVARKA</w:t>
        </w:r>
      </w:ins>
    </w:p>
    <w:p w14:paraId="2BE9274B" w14:textId="77777777" w:rsidR="008F3EB2" w:rsidRPr="00F910CB" w:rsidRDefault="008F3EB2" w:rsidP="008F3EB2">
      <w:pPr>
        <w:rPr>
          <w:ins w:id="1220" w:author="만든 이"/>
        </w:rPr>
      </w:pPr>
    </w:p>
    <w:p w14:paraId="2A95289C" w14:textId="77777777" w:rsidR="008F3EB2" w:rsidRPr="00F910CB" w:rsidRDefault="008F3EB2" w:rsidP="008F3EB2">
      <w:pPr>
        <w:rPr>
          <w:ins w:id="1221" w:author="만든 이"/>
        </w:rPr>
      </w:pPr>
    </w:p>
    <w:p w14:paraId="3743C3A3" w14:textId="77777777" w:rsidR="008F3EB2" w:rsidRPr="00F910CB" w:rsidRDefault="008F3EB2" w:rsidP="008F3EB2">
      <w:pPr>
        <w:pStyle w:val="BoxedHeading"/>
        <w:rPr>
          <w:ins w:id="1222" w:author="만든 이"/>
          <w:rFonts w:ascii="Times New Roman" w:hAnsi="Times New Roman"/>
        </w:rPr>
      </w:pPr>
      <w:ins w:id="1223" w:author="만든 이">
        <w:r w:rsidRPr="00F910CB">
          <w:rPr>
            <w:rFonts w:ascii="Times New Roman" w:hAnsi="Times New Roman"/>
          </w:rPr>
          <w:t>15.</w:t>
        </w:r>
        <w:r w:rsidRPr="00F910CB">
          <w:rPr>
            <w:rFonts w:ascii="Times New Roman" w:hAnsi="Times New Roman"/>
          </w:rPr>
          <w:tab/>
          <w:t>VARTOJIMO INSTRUKCIJA</w:t>
        </w:r>
      </w:ins>
    </w:p>
    <w:p w14:paraId="3DB50B52" w14:textId="77777777" w:rsidR="008F3EB2" w:rsidRPr="00F910CB" w:rsidRDefault="008F3EB2" w:rsidP="008F3EB2">
      <w:pPr>
        <w:rPr>
          <w:ins w:id="1224" w:author="만든 이"/>
        </w:rPr>
      </w:pPr>
    </w:p>
    <w:p w14:paraId="65803116" w14:textId="77777777" w:rsidR="008F3EB2" w:rsidRPr="00F910CB" w:rsidRDefault="008F3EB2" w:rsidP="008F3EB2">
      <w:pPr>
        <w:rPr>
          <w:ins w:id="1225" w:author="만든 이"/>
        </w:rPr>
      </w:pPr>
    </w:p>
    <w:p w14:paraId="01E81334" w14:textId="77777777" w:rsidR="008F3EB2" w:rsidRPr="00F910CB" w:rsidRDefault="008F3EB2" w:rsidP="008F3EB2">
      <w:pPr>
        <w:pStyle w:val="BoxedHeading"/>
        <w:rPr>
          <w:ins w:id="1226" w:author="만든 이"/>
          <w:rFonts w:ascii="Times New Roman" w:hAnsi="Times New Roman"/>
        </w:rPr>
      </w:pPr>
      <w:ins w:id="1227" w:author="만든 이">
        <w:r w:rsidRPr="00F910CB">
          <w:rPr>
            <w:rFonts w:ascii="Times New Roman" w:hAnsi="Times New Roman"/>
          </w:rPr>
          <w:t>16.</w:t>
        </w:r>
        <w:r w:rsidRPr="00F910CB">
          <w:rPr>
            <w:rFonts w:ascii="Times New Roman" w:hAnsi="Times New Roman"/>
          </w:rPr>
          <w:tab/>
          <w:t>INFORMACIJA BRAILIO RAŠTU</w:t>
        </w:r>
      </w:ins>
    </w:p>
    <w:p w14:paraId="3F356F2F" w14:textId="77777777" w:rsidR="008F3EB2" w:rsidRPr="00F910CB" w:rsidRDefault="008F3EB2" w:rsidP="008F3EB2">
      <w:pPr>
        <w:rPr>
          <w:ins w:id="1228" w:author="만든 이"/>
        </w:rPr>
      </w:pPr>
    </w:p>
    <w:p w14:paraId="7FF727E1" w14:textId="77777777" w:rsidR="008F3EB2" w:rsidRPr="00F910CB" w:rsidRDefault="008F3EB2" w:rsidP="008F3EB2">
      <w:pPr>
        <w:rPr>
          <w:ins w:id="1229" w:author="만든 이"/>
        </w:rPr>
      </w:pPr>
      <w:ins w:id="1230" w:author="만든 이">
        <w:r w:rsidRPr="00F910CB">
          <w:t>Omlyclo 300 mg</w:t>
        </w:r>
      </w:ins>
    </w:p>
    <w:p w14:paraId="47C1D05C" w14:textId="77777777" w:rsidR="008F3EB2" w:rsidRPr="00F910CB" w:rsidRDefault="008F3EB2" w:rsidP="008F3EB2">
      <w:pPr>
        <w:rPr>
          <w:ins w:id="1231" w:author="만든 이"/>
        </w:rPr>
      </w:pPr>
    </w:p>
    <w:p w14:paraId="7163295E" w14:textId="77777777" w:rsidR="008F3EB2" w:rsidRPr="00F910CB" w:rsidRDefault="008F3EB2" w:rsidP="008F3EB2">
      <w:pPr>
        <w:rPr>
          <w:ins w:id="1232" w:author="만든 이"/>
        </w:rPr>
      </w:pPr>
    </w:p>
    <w:p w14:paraId="0436F416" w14:textId="77777777" w:rsidR="008F3EB2" w:rsidRPr="00F910CB" w:rsidRDefault="008F3EB2" w:rsidP="008F3EB2">
      <w:pPr>
        <w:pStyle w:val="BoxedHeading"/>
        <w:rPr>
          <w:ins w:id="1233" w:author="만든 이"/>
          <w:rFonts w:ascii="Times New Roman" w:hAnsi="Times New Roman"/>
        </w:rPr>
      </w:pPr>
      <w:ins w:id="1234" w:author="만든 이">
        <w:r w:rsidRPr="00F910CB">
          <w:rPr>
            <w:rFonts w:ascii="Times New Roman" w:hAnsi="Times New Roman"/>
          </w:rPr>
          <w:t>17.</w:t>
        </w:r>
        <w:r w:rsidRPr="00F910CB">
          <w:rPr>
            <w:rFonts w:ascii="Times New Roman" w:hAnsi="Times New Roman"/>
          </w:rPr>
          <w:tab/>
          <w:t>UNIKALUS IDENTIFIKATORIUS – 2D BRŪKŠNINIS KODAS</w:t>
        </w:r>
      </w:ins>
    </w:p>
    <w:p w14:paraId="4B3EAA10" w14:textId="77777777" w:rsidR="008F3EB2" w:rsidRPr="00F910CB" w:rsidRDefault="008F3EB2" w:rsidP="008F3EB2">
      <w:pPr>
        <w:rPr>
          <w:ins w:id="1235" w:author="만든 이"/>
        </w:rPr>
      </w:pPr>
    </w:p>
    <w:p w14:paraId="3E0EF8E3" w14:textId="77777777" w:rsidR="008F3EB2" w:rsidRPr="00F910CB" w:rsidRDefault="008F3EB2" w:rsidP="008F3EB2">
      <w:pPr>
        <w:rPr>
          <w:ins w:id="1236" w:author="만든 이"/>
          <w:shd w:val="pct15" w:color="auto" w:fill="FFFFFF"/>
        </w:rPr>
      </w:pPr>
      <w:ins w:id="1237" w:author="만든 이">
        <w:r w:rsidRPr="00F910CB">
          <w:rPr>
            <w:shd w:val="pct15" w:color="auto" w:fill="FFFFFF"/>
          </w:rPr>
          <w:t>2D brūkšninis kodas su nurodytu unikaliu identifikatoriumi.</w:t>
        </w:r>
      </w:ins>
    </w:p>
    <w:p w14:paraId="5F6EE478" w14:textId="77777777" w:rsidR="008F3EB2" w:rsidRPr="00F910CB" w:rsidRDefault="008F3EB2" w:rsidP="008F3EB2">
      <w:pPr>
        <w:rPr>
          <w:ins w:id="1238" w:author="만든 이"/>
        </w:rPr>
      </w:pPr>
    </w:p>
    <w:p w14:paraId="3C3FBECA" w14:textId="77777777" w:rsidR="008F3EB2" w:rsidRPr="00F910CB" w:rsidRDefault="008F3EB2" w:rsidP="008F3EB2">
      <w:pPr>
        <w:rPr>
          <w:ins w:id="1239" w:author="만든 이"/>
        </w:rPr>
      </w:pPr>
    </w:p>
    <w:p w14:paraId="74871423" w14:textId="77777777" w:rsidR="008F3EB2" w:rsidRPr="00F910CB" w:rsidRDefault="008F3EB2" w:rsidP="008F3EB2">
      <w:pPr>
        <w:pStyle w:val="BoxedHeading"/>
        <w:rPr>
          <w:ins w:id="1240" w:author="만든 이"/>
          <w:rFonts w:ascii="Times New Roman" w:hAnsi="Times New Roman"/>
        </w:rPr>
      </w:pPr>
      <w:ins w:id="1241" w:author="만든 이">
        <w:r w:rsidRPr="00F910CB">
          <w:rPr>
            <w:rFonts w:ascii="Times New Roman" w:hAnsi="Times New Roman"/>
          </w:rPr>
          <w:t>18.</w:t>
        </w:r>
        <w:r w:rsidRPr="00F910CB">
          <w:rPr>
            <w:rFonts w:ascii="Times New Roman" w:hAnsi="Times New Roman"/>
          </w:rPr>
          <w:tab/>
          <w:t>UNIKALUS IDENTIFIKATORIUS – ŽMONĖMS SUPRANTAMI DUOMENYS</w:t>
        </w:r>
      </w:ins>
    </w:p>
    <w:p w14:paraId="7D1C6ADD" w14:textId="77777777" w:rsidR="008F3EB2" w:rsidRPr="00F910CB" w:rsidRDefault="008F3EB2" w:rsidP="008F3EB2">
      <w:pPr>
        <w:rPr>
          <w:ins w:id="1242" w:author="만든 이"/>
        </w:rPr>
      </w:pPr>
    </w:p>
    <w:p w14:paraId="463C8CB5" w14:textId="77777777" w:rsidR="008F3EB2" w:rsidRPr="00F910CB" w:rsidRDefault="008F3EB2" w:rsidP="008F3EB2">
      <w:pPr>
        <w:rPr>
          <w:ins w:id="1243" w:author="만든 이"/>
        </w:rPr>
      </w:pPr>
      <w:ins w:id="1244" w:author="만든 이">
        <w:r w:rsidRPr="00F910CB">
          <w:t>PC</w:t>
        </w:r>
      </w:ins>
    </w:p>
    <w:p w14:paraId="1BEECF4D" w14:textId="77777777" w:rsidR="008F3EB2" w:rsidRPr="00F910CB" w:rsidRDefault="008F3EB2" w:rsidP="008F3EB2">
      <w:pPr>
        <w:rPr>
          <w:ins w:id="1245" w:author="만든 이"/>
        </w:rPr>
      </w:pPr>
      <w:ins w:id="1246" w:author="만든 이">
        <w:r w:rsidRPr="00F910CB">
          <w:t>SN</w:t>
        </w:r>
      </w:ins>
    </w:p>
    <w:p w14:paraId="339384C1" w14:textId="77777777" w:rsidR="008F3EB2" w:rsidRPr="00F910CB" w:rsidRDefault="008F3EB2" w:rsidP="008F3EB2">
      <w:pPr>
        <w:rPr>
          <w:ins w:id="1247" w:author="만든 이"/>
        </w:rPr>
      </w:pPr>
      <w:ins w:id="1248" w:author="만든 이">
        <w:r w:rsidRPr="00F910CB">
          <w:t>NN</w:t>
        </w:r>
      </w:ins>
    </w:p>
    <w:p w14:paraId="3D58BA67" w14:textId="77777777" w:rsidR="008F3EB2" w:rsidRPr="00F910CB" w:rsidRDefault="008F3EB2" w:rsidP="008F3EB2">
      <w:pPr>
        <w:pStyle w:val="BoxedHeading"/>
        <w:ind w:left="0" w:firstLine="0"/>
        <w:rPr>
          <w:ins w:id="1249" w:author="만든 이"/>
          <w:rFonts w:ascii="Times New Roman" w:hAnsi="Times New Roman"/>
        </w:rPr>
      </w:pPr>
      <w:ins w:id="1250" w:author="만든 이">
        <w:r w:rsidRPr="00F910CB">
          <w:rPr>
            <w:rFonts w:hint="eastAsia"/>
          </w:rPr>
          <w:br w:type="page"/>
        </w:r>
        <w:r w:rsidRPr="00F910CB">
          <w:rPr>
            <w:rFonts w:ascii="Times New Roman" w:hAnsi="Times New Roman"/>
          </w:rPr>
          <w:lastRenderedPageBreak/>
          <w:t>INFORMACIJA ANT IŠORINĖS PAKUOTĖS</w:t>
        </w:r>
      </w:ins>
    </w:p>
    <w:p w14:paraId="0FF3D68A" w14:textId="77777777" w:rsidR="008F3EB2" w:rsidRPr="00F910CB" w:rsidRDefault="008F3EB2" w:rsidP="008F3EB2">
      <w:pPr>
        <w:pStyle w:val="BoxedHeading"/>
        <w:ind w:left="0" w:firstLine="0"/>
        <w:rPr>
          <w:ins w:id="1251" w:author="만든 이"/>
          <w:rFonts w:ascii="Times New Roman" w:hAnsi="Times New Roman"/>
        </w:rPr>
      </w:pPr>
    </w:p>
    <w:p w14:paraId="187A2CCC" w14:textId="77777777" w:rsidR="008F3EB2" w:rsidRPr="00F910CB" w:rsidRDefault="008F3EB2" w:rsidP="008F3EB2">
      <w:pPr>
        <w:pStyle w:val="BoxedHeading"/>
        <w:ind w:left="0" w:firstLine="0"/>
        <w:rPr>
          <w:ins w:id="1252" w:author="만든 이"/>
          <w:rFonts w:ascii="Times New Roman" w:hAnsi="Times New Roman"/>
        </w:rPr>
      </w:pPr>
      <w:ins w:id="1253" w:author="만든 이">
        <w:r w:rsidRPr="00F910CB">
          <w:rPr>
            <w:rFonts w:ascii="Times New Roman" w:hAnsi="Times New Roman"/>
          </w:rPr>
          <w:t>SUDĖTINĖS PAKUOTĖS IŠORINĖ DĖŽUTĖ (SU MĖLYNUOJU LANGELIU)</w:t>
        </w:r>
      </w:ins>
    </w:p>
    <w:p w14:paraId="22155E96" w14:textId="77777777" w:rsidR="008F3EB2" w:rsidRPr="00F910CB" w:rsidRDefault="008F3EB2" w:rsidP="008F3EB2">
      <w:pPr>
        <w:rPr>
          <w:ins w:id="1254" w:author="만든 이"/>
        </w:rPr>
      </w:pPr>
    </w:p>
    <w:p w14:paraId="28DA571E" w14:textId="77777777" w:rsidR="008F3EB2" w:rsidRPr="00F910CB" w:rsidRDefault="008F3EB2" w:rsidP="008F3EB2">
      <w:pPr>
        <w:rPr>
          <w:ins w:id="1255" w:author="만든 이"/>
        </w:rPr>
      </w:pPr>
    </w:p>
    <w:p w14:paraId="5B4CDD55" w14:textId="77777777" w:rsidR="008F3EB2" w:rsidRPr="00F910CB" w:rsidRDefault="008F3EB2" w:rsidP="008F3EB2">
      <w:pPr>
        <w:pStyle w:val="BoxedHeading"/>
        <w:rPr>
          <w:ins w:id="1256" w:author="만든 이"/>
          <w:rFonts w:ascii="Times New Roman" w:hAnsi="Times New Roman"/>
        </w:rPr>
      </w:pPr>
      <w:ins w:id="1257" w:author="만든 이">
        <w:r w:rsidRPr="00F910CB">
          <w:rPr>
            <w:rFonts w:ascii="Times New Roman" w:hAnsi="Times New Roman"/>
          </w:rPr>
          <w:t>1.</w:t>
        </w:r>
        <w:r w:rsidRPr="00F910CB">
          <w:rPr>
            <w:rFonts w:ascii="Times New Roman" w:hAnsi="Times New Roman"/>
          </w:rPr>
          <w:tab/>
          <w:t>VAISTINIO PREPARATO PAVADINIMAS</w:t>
        </w:r>
      </w:ins>
    </w:p>
    <w:p w14:paraId="2ED3F200" w14:textId="77777777" w:rsidR="008F3EB2" w:rsidRPr="00F910CB" w:rsidRDefault="008F3EB2" w:rsidP="008F3EB2">
      <w:pPr>
        <w:rPr>
          <w:ins w:id="1258" w:author="만든 이"/>
        </w:rPr>
      </w:pPr>
    </w:p>
    <w:p w14:paraId="13F7C7F7" w14:textId="77777777" w:rsidR="008F3EB2" w:rsidRPr="00F910CB" w:rsidRDefault="008F3EB2" w:rsidP="008F3EB2">
      <w:pPr>
        <w:rPr>
          <w:ins w:id="1259" w:author="만든 이"/>
        </w:rPr>
      </w:pPr>
      <w:ins w:id="1260" w:author="만든 이">
        <w:r w:rsidRPr="00F910CB">
          <w:t>Omlyclo 300 mg injekcinis tirpalas užpildytame švirkšte</w:t>
        </w:r>
      </w:ins>
    </w:p>
    <w:p w14:paraId="23BEF9AB" w14:textId="77777777" w:rsidR="008F3EB2" w:rsidRPr="00F910CB" w:rsidRDefault="008F3EB2" w:rsidP="008F3EB2">
      <w:pPr>
        <w:rPr>
          <w:ins w:id="1261" w:author="만든 이"/>
          <w:i/>
        </w:rPr>
      </w:pPr>
      <w:ins w:id="1262" w:author="만든 이">
        <w:r w:rsidRPr="00F910CB">
          <w:rPr>
            <w:i/>
          </w:rPr>
          <w:t>omalizumabum</w:t>
        </w:r>
      </w:ins>
    </w:p>
    <w:p w14:paraId="707CCBAB" w14:textId="77777777" w:rsidR="008F3EB2" w:rsidRPr="00F910CB" w:rsidRDefault="008F3EB2" w:rsidP="008F3EB2">
      <w:pPr>
        <w:rPr>
          <w:ins w:id="1263" w:author="만든 이"/>
        </w:rPr>
      </w:pPr>
    </w:p>
    <w:p w14:paraId="7E9E41F3" w14:textId="77777777" w:rsidR="008F3EB2" w:rsidRPr="00F910CB" w:rsidRDefault="008F3EB2" w:rsidP="008F3EB2">
      <w:pPr>
        <w:rPr>
          <w:ins w:id="1264" w:author="만든 이"/>
        </w:rPr>
      </w:pPr>
    </w:p>
    <w:p w14:paraId="1854F799" w14:textId="77777777" w:rsidR="008F3EB2" w:rsidRPr="00F910CB" w:rsidRDefault="008F3EB2" w:rsidP="008F3EB2">
      <w:pPr>
        <w:pStyle w:val="BoxedHeading"/>
        <w:rPr>
          <w:ins w:id="1265" w:author="만든 이"/>
          <w:rFonts w:ascii="Times New Roman" w:hAnsi="Times New Roman"/>
        </w:rPr>
      </w:pPr>
      <w:ins w:id="1266" w:author="만든 이">
        <w:r w:rsidRPr="00F910CB">
          <w:rPr>
            <w:rFonts w:ascii="Times New Roman" w:hAnsi="Times New Roman"/>
          </w:rPr>
          <w:t>2.</w:t>
        </w:r>
        <w:r w:rsidRPr="00F910CB">
          <w:rPr>
            <w:rFonts w:ascii="Times New Roman" w:hAnsi="Times New Roman"/>
          </w:rPr>
          <w:tab/>
          <w:t>VEIKLIOJI (-IOS) MEDŽIAGA (-OS) IR JOS (-Ų) KIEKIS (-IAI)</w:t>
        </w:r>
      </w:ins>
    </w:p>
    <w:p w14:paraId="0EAB66DA" w14:textId="77777777" w:rsidR="008F3EB2" w:rsidRPr="00F910CB" w:rsidRDefault="008F3EB2" w:rsidP="008F3EB2">
      <w:pPr>
        <w:rPr>
          <w:ins w:id="1267" w:author="만든 이"/>
        </w:rPr>
      </w:pPr>
    </w:p>
    <w:p w14:paraId="60956A7F" w14:textId="77777777" w:rsidR="008F3EB2" w:rsidRPr="00F910CB" w:rsidRDefault="008F3EB2" w:rsidP="008F3EB2">
      <w:pPr>
        <w:rPr>
          <w:ins w:id="1268" w:author="만든 이"/>
        </w:rPr>
      </w:pPr>
      <w:ins w:id="1269" w:author="만든 이">
        <w:r w:rsidRPr="00F910CB">
          <w:t>Viename 2 ml užpildytame švirkšte yra 300 mg omalizumabo.</w:t>
        </w:r>
      </w:ins>
    </w:p>
    <w:p w14:paraId="5F2377E8" w14:textId="77777777" w:rsidR="008F3EB2" w:rsidRPr="00F910CB" w:rsidRDefault="008F3EB2" w:rsidP="008F3EB2">
      <w:pPr>
        <w:rPr>
          <w:ins w:id="1270" w:author="만든 이"/>
        </w:rPr>
      </w:pPr>
    </w:p>
    <w:p w14:paraId="6EBBDD17" w14:textId="77777777" w:rsidR="008F3EB2" w:rsidRPr="00F910CB" w:rsidRDefault="008F3EB2" w:rsidP="008F3EB2">
      <w:pPr>
        <w:rPr>
          <w:ins w:id="1271" w:author="만든 이"/>
        </w:rPr>
      </w:pPr>
    </w:p>
    <w:p w14:paraId="381DA515" w14:textId="77777777" w:rsidR="008F3EB2" w:rsidRPr="00F910CB" w:rsidRDefault="008F3EB2" w:rsidP="008F3EB2">
      <w:pPr>
        <w:pStyle w:val="BoxedHeading"/>
        <w:rPr>
          <w:ins w:id="1272" w:author="만든 이"/>
          <w:rFonts w:ascii="Times New Roman" w:hAnsi="Times New Roman"/>
        </w:rPr>
      </w:pPr>
      <w:ins w:id="1273" w:author="만든 이">
        <w:r w:rsidRPr="00F910CB">
          <w:rPr>
            <w:rFonts w:ascii="Times New Roman" w:hAnsi="Times New Roman"/>
          </w:rPr>
          <w:t>3.</w:t>
        </w:r>
        <w:r w:rsidRPr="00F910CB">
          <w:rPr>
            <w:rFonts w:ascii="Times New Roman" w:hAnsi="Times New Roman"/>
          </w:rPr>
          <w:tab/>
          <w:t>PAGALBINIŲ MEDŽIAGŲ SĄRAŠAS</w:t>
        </w:r>
      </w:ins>
    </w:p>
    <w:p w14:paraId="6452D57E" w14:textId="77777777" w:rsidR="008F3EB2" w:rsidRPr="00F910CB" w:rsidRDefault="008F3EB2" w:rsidP="008F3EB2">
      <w:pPr>
        <w:rPr>
          <w:ins w:id="1274" w:author="만든 이"/>
        </w:rPr>
      </w:pPr>
    </w:p>
    <w:p w14:paraId="58D52BD2" w14:textId="6C2A2572" w:rsidR="008F3EB2" w:rsidRPr="00F910CB" w:rsidRDefault="008F3EB2" w:rsidP="008F3EB2">
      <w:pPr>
        <w:rPr>
          <w:ins w:id="1275" w:author="만든 이"/>
        </w:rPr>
      </w:pPr>
      <w:ins w:id="1276" w:author="만든 이">
        <w:r w:rsidRPr="00F910CB">
          <w:t>Pagalbinės medžiagos: L</w:t>
        </w:r>
        <w:r w:rsidRPr="00F910CB">
          <w:noBreakHyphen/>
          <w:t>arginino hidrochloridas, L</w:t>
        </w:r>
        <w:r w:rsidRPr="00F910CB">
          <w:noBreakHyphen/>
          <w:t>histidino hidrochlorid</w:t>
        </w:r>
        <w:r w:rsidR="00663612">
          <w:t>as</w:t>
        </w:r>
        <w:del w:id="1277" w:author="만든 이">
          <w:r w:rsidRPr="00F910CB" w:rsidDel="00663612">
            <w:delText>o</w:delText>
          </w:r>
        </w:del>
        <w:r w:rsidRPr="00F910CB">
          <w:t xml:space="preserve"> monohidratas, L</w:t>
        </w:r>
        <w:r w:rsidRPr="00F910CB">
          <w:noBreakHyphen/>
          <w:t xml:space="preserve">histidinas, polisorbatas 20 (E 432), injekcinis vanduo. </w:t>
        </w:r>
        <w:r w:rsidRPr="00F910CB">
          <w:rPr>
            <w:shd w:val="pct15" w:color="auto" w:fill="FFFFFF"/>
          </w:rPr>
          <w:t>Daugiau informacijos žr. pakuotės lapelyje.</w:t>
        </w:r>
      </w:ins>
    </w:p>
    <w:p w14:paraId="04FF0A75" w14:textId="77777777" w:rsidR="008F3EB2" w:rsidRPr="00F910CB" w:rsidRDefault="008F3EB2" w:rsidP="008F3EB2">
      <w:pPr>
        <w:rPr>
          <w:ins w:id="1278" w:author="만든 이"/>
        </w:rPr>
      </w:pPr>
    </w:p>
    <w:p w14:paraId="4740E4F3" w14:textId="77777777" w:rsidR="008F3EB2" w:rsidRPr="00F910CB" w:rsidRDefault="008F3EB2" w:rsidP="008F3EB2">
      <w:pPr>
        <w:rPr>
          <w:ins w:id="1279" w:author="만든 이"/>
        </w:rPr>
      </w:pPr>
    </w:p>
    <w:p w14:paraId="1F9C0BD5" w14:textId="77777777" w:rsidR="008F3EB2" w:rsidRPr="00F910CB" w:rsidRDefault="008F3EB2" w:rsidP="008F3EB2">
      <w:pPr>
        <w:pStyle w:val="BoxedHeading"/>
        <w:rPr>
          <w:ins w:id="1280" w:author="만든 이"/>
          <w:rFonts w:ascii="Times New Roman" w:hAnsi="Times New Roman"/>
        </w:rPr>
      </w:pPr>
      <w:ins w:id="1281" w:author="만든 이">
        <w:r w:rsidRPr="00F910CB">
          <w:rPr>
            <w:rFonts w:ascii="Times New Roman" w:hAnsi="Times New Roman"/>
          </w:rPr>
          <w:t>4.</w:t>
        </w:r>
        <w:r w:rsidRPr="00F910CB">
          <w:rPr>
            <w:rFonts w:ascii="Times New Roman" w:hAnsi="Times New Roman"/>
          </w:rPr>
          <w:tab/>
          <w:t>FARMACINĖ FORMA IR KIEKIS PAKUOTĖJE</w:t>
        </w:r>
      </w:ins>
    </w:p>
    <w:p w14:paraId="407E9DC8" w14:textId="77777777" w:rsidR="008F3EB2" w:rsidRPr="00F910CB" w:rsidRDefault="008F3EB2" w:rsidP="008F3EB2">
      <w:pPr>
        <w:rPr>
          <w:ins w:id="1282" w:author="만든 이"/>
        </w:rPr>
      </w:pPr>
    </w:p>
    <w:p w14:paraId="5477CC5C" w14:textId="77777777" w:rsidR="008F3EB2" w:rsidRPr="00F910CB" w:rsidRDefault="008F3EB2" w:rsidP="008F3EB2">
      <w:pPr>
        <w:rPr>
          <w:ins w:id="1283" w:author="만든 이"/>
          <w:shd w:val="pct15" w:color="auto" w:fill="FFFFFF"/>
        </w:rPr>
      </w:pPr>
      <w:ins w:id="1284" w:author="만든 이">
        <w:r w:rsidRPr="00F910CB">
          <w:rPr>
            <w:shd w:val="pct15" w:color="auto" w:fill="FFFFFF"/>
          </w:rPr>
          <w:t>Injekcinis tirpalas užpildytame švirkšte</w:t>
        </w:r>
      </w:ins>
    </w:p>
    <w:p w14:paraId="12E7C2EF" w14:textId="77777777" w:rsidR="008F3EB2" w:rsidRPr="00F910CB" w:rsidRDefault="008F3EB2" w:rsidP="008F3EB2">
      <w:pPr>
        <w:pStyle w:val="NormalKeep"/>
        <w:rPr>
          <w:ins w:id="1285" w:author="만든 이"/>
        </w:rPr>
      </w:pPr>
      <w:ins w:id="1286" w:author="만든 이">
        <w:r w:rsidRPr="00F910CB">
          <w:t>300 mg/2 ml</w:t>
        </w:r>
      </w:ins>
    </w:p>
    <w:p w14:paraId="602E18AC" w14:textId="77777777" w:rsidR="008F3EB2" w:rsidRPr="00F910CB" w:rsidRDefault="008F3EB2" w:rsidP="008F3EB2">
      <w:pPr>
        <w:rPr>
          <w:ins w:id="1287" w:author="만든 이"/>
        </w:rPr>
      </w:pPr>
    </w:p>
    <w:p w14:paraId="6375741F" w14:textId="77777777" w:rsidR="008F3EB2" w:rsidRPr="00F910CB" w:rsidRDefault="008F3EB2" w:rsidP="008F3EB2">
      <w:pPr>
        <w:rPr>
          <w:ins w:id="1288" w:author="만든 이"/>
        </w:rPr>
      </w:pPr>
      <w:ins w:id="1289" w:author="만든 이">
        <w:r w:rsidRPr="00F910CB">
          <w:t>Sudėtinė pakuotė: 2 (2 x 1) užpildyti švirkštai su adatos apsauga</w:t>
        </w:r>
      </w:ins>
    </w:p>
    <w:p w14:paraId="2BF4A9D9" w14:textId="77777777" w:rsidR="008F3EB2" w:rsidRPr="00F910CB" w:rsidRDefault="008F3EB2" w:rsidP="008F3EB2">
      <w:pPr>
        <w:rPr>
          <w:ins w:id="1290" w:author="만든 이"/>
        </w:rPr>
      </w:pPr>
      <w:ins w:id="1291" w:author="만든 이">
        <w:r w:rsidRPr="00C05603">
          <w:rPr>
            <w:highlight w:val="lightGray"/>
          </w:rPr>
          <w:t xml:space="preserve">Sudėtinė pakuotė: </w:t>
        </w:r>
        <w:r w:rsidRPr="00C05603">
          <w:rPr>
            <w:highlight w:val="lightGray"/>
            <w:lang w:eastAsia="ko-KR"/>
          </w:rPr>
          <w:t>3</w:t>
        </w:r>
        <w:r w:rsidRPr="00C05603">
          <w:rPr>
            <w:highlight w:val="lightGray"/>
          </w:rPr>
          <w:t xml:space="preserve"> (</w:t>
        </w:r>
        <w:r w:rsidRPr="00C05603">
          <w:rPr>
            <w:highlight w:val="lightGray"/>
            <w:lang w:eastAsia="ko-KR"/>
          </w:rPr>
          <w:t>3</w:t>
        </w:r>
        <w:r w:rsidRPr="00C05603">
          <w:rPr>
            <w:highlight w:val="lightGray"/>
          </w:rPr>
          <w:t> x 1) užpildyti švirkštai su adatos apsauga</w:t>
        </w:r>
      </w:ins>
    </w:p>
    <w:p w14:paraId="6424A27A" w14:textId="77777777" w:rsidR="008F3EB2" w:rsidRPr="00F910CB" w:rsidRDefault="008F3EB2" w:rsidP="008F3EB2">
      <w:pPr>
        <w:rPr>
          <w:ins w:id="1292" w:author="만든 이"/>
          <w:shd w:val="pct15" w:color="auto" w:fill="FFFFFF"/>
        </w:rPr>
      </w:pPr>
      <w:ins w:id="1293" w:author="만든 이">
        <w:r w:rsidRPr="00F910CB">
          <w:rPr>
            <w:shd w:val="pct15" w:color="auto" w:fill="FFFFFF"/>
          </w:rPr>
          <w:t>Sudėtinė pakuotė: 6 (6 x 1) užpildytų švirkštų su adatos apsauga</w:t>
        </w:r>
      </w:ins>
    </w:p>
    <w:p w14:paraId="6C7A0872" w14:textId="77777777" w:rsidR="008F3EB2" w:rsidRPr="00F910CB" w:rsidRDefault="008F3EB2" w:rsidP="008F3EB2">
      <w:pPr>
        <w:rPr>
          <w:ins w:id="1294" w:author="만든 이"/>
        </w:rPr>
      </w:pPr>
    </w:p>
    <w:p w14:paraId="20A2ED5C" w14:textId="77777777" w:rsidR="008F3EB2" w:rsidRPr="00F910CB" w:rsidRDefault="008F3EB2" w:rsidP="008F3EB2">
      <w:pPr>
        <w:rPr>
          <w:ins w:id="1295" w:author="만든 이"/>
        </w:rPr>
      </w:pPr>
    </w:p>
    <w:p w14:paraId="2578A449" w14:textId="77777777" w:rsidR="008F3EB2" w:rsidRPr="00F910CB" w:rsidRDefault="008F3EB2" w:rsidP="008F3EB2">
      <w:pPr>
        <w:pStyle w:val="BoxedHeading"/>
        <w:rPr>
          <w:ins w:id="1296" w:author="만든 이"/>
          <w:rFonts w:ascii="Times New Roman" w:hAnsi="Times New Roman"/>
        </w:rPr>
      </w:pPr>
      <w:ins w:id="1297" w:author="만든 이">
        <w:r w:rsidRPr="00F910CB">
          <w:rPr>
            <w:rFonts w:ascii="Times New Roman" w:hAnsi="Times New Roman"/>
          </w:rPr>
          <w:t>5.</w:t>
        </w:r>
        <w:r w:rsidRPr="00F910CB">
          <w:rPr>
            <w:rFonts w:ascii="Times New Roman" w:hAnsi="Times New Roman"/>
          </w:rPr>
          <w:tab/>
          <w:t>VARTOJIMO METODAS IR BŪDAS (-AI)</w:t>
        </w:r>
      </w:ins>
    </w:p>
    <w:p w14:paraId="20435166" w14:textId="77777777" w:rsidR="008F3EB2" w:rsidRPr="00F910CB" w:rsidRDefault="008F3EB2" w:rsidP="008F3EB2">
      <w:pPr>
        <w:rPr>
          <w:ins w:id="1298" w:author="만든 이"/>
        </w:rPr>
      </w:pPr>
    </w:p>
    <w:p w14:paraId="51967777" w14:textId="77777777" w:rsidR="008F3EB2" w:rsidRPr="00F910CB" w:rsidRDefault="008F3EB2" w:rsidP="008F3EB2">
      <w:pPr>
        <w:rPr>
          <w:ins w:id="1299" w:author="만든 이"/>
        </w:rPr>
      </w:pPr>
      <w:ins w:id="1300" w:author="만든 이">
        <w:r w:rsidRPr="00F910CB">
          <w:t>Leisti po oda.</w:t>
        </w:r>
      </w:ins>
    </w:p>
    <w:p w14:paraId="14720007" w14:textId="77777777" w:rsidR="008F3EB2" w:rsidRPr="00F910CB" w:rsidRDefault="008F3EB2" w:rsidP="008F3EB2">
      <w:pPr>
        <w:rPr>
          <w:ins w:id="1301" w:author="만든 이"/>
        </w:rPr>
      </w:pPr>
      <w:ins w:id="1302" w:author="만든 이">
        <w:r w:rsidRPr="00F910CB">
          <w:t>Prieš vartojimą perskaitykite pakuotės lapelį.</w:t>
        </w:r>
      </w:ins>
    </w:p>
    <w:p w14:paraId="7477C051" w14:textId="77777777" w:rsidR="008F3EB2" w:rsidRPr="00F910CB" w:rsidRDefault="008F3EB2" w:rsidP="008F3EB2">
      <w:pPr>
        <w:rPr>
          <w:ins w:id="1303" w:author="만든 이"/>
        </w:rPr>
      </w:pPr>
      <w:ins w:id="1304" w:author="만든 이">
        <w:r w:rsidRPr="00F910CB">
          <w:t>Tik vienkartiniam vartojimui.</w:t>
        </w:r>
      </w:ins>
    </w:p>
    <w:p w14:paraId="3119D0F9" w14:textId="77777777" w:rsidR="008F3EB2" w:rsidRPr="00F910CB" w:rsidRDefault="008F3EB2" w:rsidP="008F3EB2">
      <w:pPr>
        <w:rPr>
          <w:ins w:id="1305" w:author="만든 이"/>
        </w:rPr>
      </w:pPr>
    </w:p>
    <w:p w14:paraId="4672A983" w14:textId="77777777" w:rsidR="008F3EB2" w:rsidRPr="00F910CB" w:rsidRDefault="008F3EB2" w:rsidP="008F3EB2">
      <w:pPr>
        <w:rPr>
          <w:ins w:id="1306" w:author="만든 이"/>
        </w:rPr>
      </w:pPr>
    </w:p>
    <w:p w14:paraId="37DDE440" w14:textId="77777777" w:rsidR="008F3EB2" w:rsidRPr="00F910CB" w:rsidRDefault="008F3EB2" w:rsidP="008F3EB2">
      <w:pPr>
        <w:pStyle w:val="BoxedHeading"/>
        <w:rPr>
          <w:ins w:id="1307" w:author="만든 이"/>
          <w:rFonts w:ascii="Times New Roman" w:hAnsi="Times New Roman"/>
        </w:rPr>
      </w:pPr>
      <w:ins w:id="1308" w:author="만든 이">
        <w:r w:rsidRPr="00F910CB">
          <w:rPr>
            <w:rFonts w:ascii="Times New Roman" w:hAnsi="Times New Roman"/>
          </w:rPr>
          <w:t>6.</w:t>
        </w:r>
        <w:r w:rsidRPr="00F910CB">
          <w:rPr>
            <w:rFonts w:ascii="Times New Roman" w:hAnsi="Times New Roman"/>
          </w:rPr>
          <w:tab/>
          <w:t>SPECIALUS ĮSPĖJIMAS, KAD VAISTINĮ PREPARATĄ BŪTINA LAIKYTI VAIKAMS NEPASTEBIMOJE IR NEPASIEKIAMOJE VIETOJE</w:t>
        </w:r>
      </w:ins>
    </w:p>
    <w:p w14:paraId="568A4709" w14:textId="77777777" w:rsidR="008F3EB2" w:rsidRPr="00F910CB" w:rsidRDefault="008F3EB2" w:rsidP="008F3EB2">
      <w:pPr>
        <w:rPr>
          <w:ins w:id="1309" w:author="만든 이"/>
        </w:rPr>
      </w:pPr>
    </w:p>
    <w:p w14:paraId="11D411AB" w14:textId="77777777" w:rsidR="008F3EB2" w:rsidRPr="00F910CB" w:rsidRDefault="008F3EB2" w:rsidP="008F3EB2">
      <w:pPr>
        <w:rPr>
          <w:ins w:id="1310" w:author="만든 이"/>
        </w:rPr>
      </w:pPr>
      <w:ins w:id="1311" w:author="만든 이">
        <w:r w:rsidRPr="00F910CB">
          <w:t>Laikyti vaikams nepastebimoje ir nepasiekiamoje vietoje.</w:t>
        </w:r>
      </w:ins>
    </w:p>
    <w:p w14:paraId="0FB68818" w14:textId="77777777" w:rsidR="008F3EB2" w:rsidRPr="00F910CB" w:rsidRDefault="008F3EB2" w:rsidP="008F3EB2">
      <w:pPr>
        <w:rPr>
          <w:ins w:id="1312" w:author="만든 이"/>
        </w:rPr>
      </w:pPr>
    </w:p>
    <w:p w14:paraId="688FB252" w14:textId="77777777" w:rsidR="008F3EB2" w:rsidRPr="00F910CB" w:rsidRDefault="008F3EB2" w:rsidP="008F3EB2">
      <w:pPr>
        <w:rPr>
          <w:ins w:id="1313" w:author="만든 이"/>
        </w:rPr>
      </w:pPr>
    </w:p>
    <w:p w14:paraId="6BB8D711" w14:textId="77777777" w:rsidR="008F3EB2" w:rsidRPr="00F910CB" w:rsidRDefault="008F3EB2" w:rsidP="008F3EB2">
      <w:pPr>
        <w:pStyle w:val="BoxedHeading"/>
        <w:rPr>
          <w:ins w:id="1314" w:author="만든 이"/>
          <w:rFonts w:ascii="Times New Roman" w:hAnsi="Times New Roman"/>
        </w:rPr>
      </w:pPr>
      <w:ins w:id="1315" w:author="만든 이">
        <w:r w:rsidRPr="00F910CB">
          <w:rPr>
            <w:rFonts w:ascii="Times New Roman" w:hAnsi="Times New Roman"/>
          </w:rPr>
          <w:t>7.</w:t>
        </w:r>
        <w:r w:rsidRPr="00F910CB">
          <w:rPr>
            <w:rFonts w:ascii="Times New Roman" w:hAnsi="Times New Roman"/>
          </w:rPr>
          <w:tab/>
          <w:t>KITAS (-I) SPECIALUS (-ŪS) ĮSPĖJIMAS (-AI) (JEI REIKIA)</w:t>
        </w:r>
      </w:ins>
    </w:p>
    <w:p w14:paraId="2D1F9ADE" w14:textId="77777777" w:rsidR="008F3EB2" w:rsidRPr="00F910CB" w:rsidRDefault="008F3EB2" w:rsidP="008F3EB2">
      <w:pPr>
        <w:rPr>
          <w:ins w:id="1316" w:author="만든 이"/>
        </w:rPr>
      </w:pPr>
    </w:p>
    <w:p w14:paraId="3084FB82" w14:textId="77777777" w:rsidR="008F3EB2" w:rsidRPr="00F910CB" w:rsidRDefault="008F3EB2" w:rsidP="008F3EB2">
      <w:pPr>
        <w:rPr>
          <w:ins w:id="1317" w:author="만든 이"/>
        </w:rPr>
      </w:pPr>
    </w:p>
    <w:p w14:paraId="78B1814A" w14:textId="77777777" w:rsidR="008F3EB2" w:rsidRPr="00F910CB" w:rsidRDefault="008F3EB2" w:rsidP="008F3EB2">
      <w:pPr>
        <w:pStyle w:val="BoxedHeading"/>
        <w:rPr>
          <w:ins w:id="1318" w:author="만든 이"/>
          <w:rFonts w:ascii="Times New Roman" w:hAnsi="Times New Roman"/>
        </w:rPr>
      </w:pPr>
      <w:ins w:id="1319" w:author="만든 이">
        <w:r w:rsidRPr="00F910CB">
          <w:rPr>
            <w:rFonts w:ascii="Times New Roman" w:hAnsi="Times New Roman"/>
          </w:rPr>
          <w:t>8.</w:t>
        </w:r>
        <w:r w:rsidRPr="00F910CB">
          <w:rPr>
            <w:rFonts w:ascii="Times New Roman" w:hAnsi="Times New Roman"/>
          </w:rPr>
          <w:tab/>
          <w:t>TINKAMUMO LAIKAS</w:t>
        </w:r>
      </w:ins>
    </w:p>
    <w:p w14:paraId="4CB9F6A2" w14:textId="77777777" w:rsidR="008F3EB2" w:rsidRPr="00F910CB" w:rsidRDefault="008F3EB2" w:rsidP="008F3EB2">
      <w:pPr>
        <w:rPr>
          <w:ins w:id="1320" w:author="만든 이"/>
        </w:rPr>
      </w:pPr>
    </w:p>
    <w:p w14:paraId="15377D58" w14:textId="77777777" w:rsidR="008F3EB2" w:rsidRPr="00F910CB" w:rsidRDefault="008F3EB2" w:rsidP="008F3EB2">
      <w:pPr>
        <w:rPr>
          <w:ins w:id="1321" w:author="만든 이"/>
        </w:rPr>
      </w:pPr>
      <w:ins w:id="1322" w:author="만든 이">
        <w:r w:rsidRPr="00F910CB">
          <w:t>EXP</w:t>
        </w:r>
      </w:ins>
    </w:p>
    <w:p w14:paraId="0CD0604E" w14:textId="77777777" w:rsidR="008F3EB2" w:rsidRPr="00F910CB" w:rsidRDefault="008F3EB2" w:rsidP="008F3EB2">
      <w:pPr>
        <w:rPr>
          <w:ins w:id="1323" w:author="만든 이"/>
        </w:rPr>
      </w:pPr>
    </w:p>
    <w:p w14:paraId="310B40D1" w14:textId="77777777" w:rsidR="008F3EB2" w:rsidRPr="00F910CB" w:rsidRDefault="008F3EB2" w:rsidP="008F3EB2">
      <w:pPr>
        <w:rPr>
          <w:ins w:id="1324" w:author="만든 이"/>
        </w:rPr>
      </w:pPr>
    </w:p>
    <w:p w14:paraId="17C25969" w14:textId="77777777" w:rsidR="008F3EB2" w:rsidRPr="00F910CB" w:rsidRDefault="008F3EB2" w:rsidP="008F3EB2">
      <w:pPr>
        <w:pStyle w:val="BoxedHeading"/>
        <w:rPr>
          <w:ins w:id="1325" w:author="만든 이"/>
          <w:rFonts w:ascii="Times New Roman" w:hAnsi="Times New Roman"/>
        </w:rPr>
      </w:pPr>
      <w:ins w:id="1326" w:author="만든 이">
        <w:r w:rsidRPr="00F910CB">
          <w:rPr>
            <w:rFonts w:ascii="Times New Roman" w:hAnsi="Times New Roman"/>
          </w:rPr>
          <w:lastRenderedPageBreak/>
          <w:t>9.</w:t>
        </w:r>
        <w:r w:rsidRPr="00F910CB">
          <w:rPr>
            <w:rFonts w:ascii="Times New Roman" w:hAnsi="Times New Roman"/>
          </w:rPr>
          <w:tab/>
          <w:t>SPECIALIOS LAIKYMO SĄLYGOS</w:t>
        </w:r>
      </w:ins>
    </w:p>
    <w:p w14:paraId="15ECCF90" w14:textId="77777777" w:rsidR="008F3EB2" w:rsidRPr="00F910CB" w:rsidRDefault="008F3EB2" w:rsidP="008F3EB2">
      <w:pPr>
        <w:keepNext/>
        <w:rPr>
          <w:ins w:id="1327" w:author="만든 이"/>
        </w:rPr>
      </w:pPr>
    </w:p>
    <w:p w14:paraId="38E3868E" w14:textId="77777777" w:rsidR="008F3EB2" w:rsidRPr="00F910CB" w:rsidRDefault="008F3EB2" w:rsidP="008F3EB2">
      <w:pPr>
        <w:keepNext/>
        <w:rPr>
          <w:ins w:id="1328" w:author="만든 이"/>
        </w:rPr>
      </w:pPr>
      <w:ins w:id="1329" w:author="만든 이">
        <w:r w:rsidRPr="00F910CB">
          <w:t>Laikyti šaldytuve.</w:t>
        </w:r>
      </w:ins>
    </w:p>
    <w:p w14:paraId="0BADB4C1" w14:textId="77777777" w:rsidR="008F3EB2" w:rsidRPr="00F910CB" w:rsidRDefault="008F3EB2" w:rsidP="008F3EB2">
      <w:pPr>
        <w:keepNext/>
        <w:rPr>
          <w:ins w:id="1330" w:author="만든 이"/>
        </w:rPr>
      </w:pPr>
      <w:ins w:id="1331" w:author="만든 이">
        <w:r w:rsidRPr="00F910CB">
          <w:t>Negalima užšaldyti.</w:t>
        </w:r>
      </w:ins>
    </w:p>
    <w:p w14:paraId="21FC0850" w14:textId="77777777" w:rsidR="008F3EB2" w:rsidRPr="00F910CB" w:rsidRDefault="008F3EB2" w:rsidP="008F3EB2">
      <w:pPr>
        <w:keepNext/>
        <w:rPr>
          <w:ins w:id="1332" w:author="만든 이"/>
        </w:rPr>
      </w:pPr>
      <w:ins w:id="1333" w:author="만든 이">
        <w:r w:rsidRPr="00F910CB">
          <w:t>Švirkštą laikyti gamintojo pakuotėje, kad vaistas būtų apsaugotas nuo šviesos.</w:t>
        </w:r>
      </w:ins>
    </w:p>
    <w:p w14:paraId="5CD7A161" w14:textId="77777777" w:rsidR="008F3EB2" w:rsidRPr="00F910CB" w:rsidRDefault="008F3EB2" w:rsidP="008F3EB2">
      <w:pPr>
        <w:rPr>
          <w:ins w:id="1334" w:author="만든 이"/>
        </w:rPr>
      </w:pPr>
    </w:p>
    <w:p w14:paraId="5756E88B" w14:textId="77777777" w:rsidR="008F3EB2" w:rsidRPr="00F910CB" w:rsidRDefault="008F3EB2" w:rsidP="008F3EB2">
      <w:pPr>
        <w:rPr>
          <w:ins w:id="1335" w:author="만든 이"/>
        </w:rPr>
      </w:pPr>
    </w:p>
    <w:p w14:paraId="3C240253" w14:textId="77777777" w:rsidR="008F3EB2" w:rsidRPr="00F910CB" w:rsidRDefault="008F3EB2" w:rsidP="008F3EB2">
      <w:pPr>
        <w:pStyle w:val="BoxedHeading"/>
        <w:rPr>
          <w:ins w:id="1336" w:author="만든 이"/>
          <w:rFonts w:ascii="Times New Roman" w:hAnsi="Times New Roman"/>
        </w:rPr>
      </w:pPr>
      <w:ins w:id="1337" w:author="만든 이">
        <w:r w:rsidRPr="00F910CB">
          <w:rPr>
            <w:rFonts w:ascii="Times New Roman" w:hAnsi="Times New Roman"/>
          </w:rPr>
          <w:t>10.</w:t>
        </w:r>
        <w:r w:rsidRPr="00F910CB">
          <w:rPr>
            <w:rFonts w:ascii="Times New Roman" w:hAnsi="Times New Roman"/>
          </w:rPr>
          <w:tab/>
          <w:t>SPECIALIOS ATSARGUMO PRIEMONĖS DĖL NESUVARTOTO VAISTINIO PREPARATO AR JO ATLIEKŲ TVARKYMO (JEI REIKIA)</w:t>
        </w:r>
      </w:ins>
    </w:p>
    <w:p w14:paraId="4C79FE39" w14:textId="77777777" w:rsidR="008F3EB2" w:rsidRPr="00F910CB" w:rsidRDefault="008F3EB2" w:rsidP="008F3EB2">
      <w:pPr>
        <w:rPr>
          <w:ins w:id="1338" w:author="만든 이"/>
        </w:rPr>
      </w:pPr>
    </w:p>
    <w:p w14:paraId="7F1AA2E6" w14:textId="77777777" w:rsidR="008F3EB2" w:rsidRPr="00F910CB" w:rsidRDefault="008F3EB2" w:rsidP="008F3EB2">
      <w:pPr>
        <w:rPr>
          <w:ins w:id="1339" w:author="만든 이"/>
        </w:rPr>
      </w:pPr>
    </w:p>
    <w:p w14:paraId="3BE85BB9" w14:textId="77777777" w:rsidR="008F3EB2" w:rsidRPr="00F910CB" w:rsidRDefault="008F3EB2" w:rsidP="008F3EB2">
      <w:pPr>
        <w:pStyle w:val="BoxedHeading"/>
        <w:rPr>
          <w:ins w:id="1340" w:author="만든 이"/>
          <w:rFonts w:ascii="Times New Roman" w:hAnsi="Times New Roman"/>
        </w:rPr>
      </w:pPr>
      <w:ins w:id="1341" w:author="만든 이">
        <w:r w:rsidRPr="00F910CB">
          <w:rPr>
            <w:rFonts w:ascii="Times New Roman" w:hAnsi="Times New Roman"/>
          </w:rPr>
          <w:t>11.</w:t>
        </w:r>
        <w:r w:rsidRPr="00F910CB">
          <w:rPr>
            <w:rFonts w:ascii="Times New Roman" w:hAnsi="Times New Roman"/>
          </w:rPr>
          <w:tab/>
          <w:t>REGISTRUOTOJO PAVADINIMAS IR ADRESAS</w:t>
        </w:r>
      </w:ins>
    </w:p>
    <w:p w14:paraId="5C139FF2" w14:textId="77777777" w:rsidR="008F3EB2" w:rsidRPr="00F910CB" w:rsidRDefault="008F3EB2" w:rsidP="008F3EB2">
      <w:pPr>
        <w:rPr>
          <w:ins w:id="1342" w:author="만든 이"/>
        </w:rPr>
      </w:pPr>
    </w:p>
    <w:p w14:paraId="77EBFBA6" w14:textId="77777777" w:rsidR="008F3EB2" w:rsidRPr="00F910CB" w:rsidRDefault="008F3EB2" w:rsidP="008F3EB2">
      <w:pPr>
        <w:rPr>
          <w:ins w:id="1343" w:author="만든 이"/>
        </w:rPr>
      </w:pPr>
      <w:ins w:id="1344" w:author="만든 이">
        <w:r w:rsidRPr="00F910CB">
          <w:t xml:space="preserve">Celltrion Healthcare Hungary Kft. </w:t>
        </w:r>
      </w:ins>
    </w:p>
    <w:p w14:paraId="33220F5C" w14:textId="77777777" w:rsidR="008F3EB2" w:rsidRPr="00F910CB" w:rsidRDefault="008F3EB2" w:rsidP="008F3EB2">
      <w:pPr>
        <w:rPr>
          <w:ins w:id="1345" w:author="만든 이"/>
        </w:rPr>
      </w:pPr>
      <w:ins w:id="1346" w:author="만든 이">
        <w:r w:rsidRPr="00F910CB">
          <w:t>1062 Budapest,</w:t>
        </w:r>
      </w:ins>
    </w:p>
    <w:p w14:paraId="3CB4003C" w14:textId="77777777" w:rsidR="008F3EB2" w:rsidRPr="00F910CB" w:rsidRDefault="008F3EB2" w:rsidP="008F3EB2">
      <w:pPr>
        <w:rPr>
          <w:ins w:id="1347" w:author="만든 이"/>
        </w:rPr>
      </w:pPr>
      <w:ins w:id="1348" w:author="만든 이">
        <w:r w:rsidRPr="00F910CB">
          <w:t>Váci út 1-3. WestEnd Office Building B torony</w:t>
        </w:r>
      </w:ins>
    </w:p>
    <w:p w14:paraId="6079C008" w14:textId="77777777" w:rsidR="008F3EB2" w:rsidRPr="00F910CB" w:rsidRDefault="008F3EB2" w:rsidP="008F3EB2">
      <w:pPr>
        <w:rPr>
          <w:ins w:id="1349" w:author="만든 이"/>
        </w:rPr>
      </w:pPr>
      <w:ins w:id="1350" w:author="만든 이">
        <w:r w:rsidRPr="00F910CB">
          <w:t>Vengrija</w:t>
        </w:r>
      </w:ins>
    </w:p>
    <w:p w14:paraId="39C8E2A0" w14:textId="77777777" w:rsidR="008F3EB2" w:rsidRPr="00F910CB" w:rsidRDefault="008F3EB2" w:rsidP="008F3EB2">
      <w:pPr>
        <w:rPr>
          <w:ins w:id="1351" w:author="만든 이"/>
        </w:rPr>
      </w:pPr>
    </w:p>
    <w:p w14:paraId="6AAAE74B" w14:textId="77777777" w:rsidR="008F3EB2" w:rsidRPr="00F910CB" w:rsidRDefault="008F3EB2" w:rsidP="008F3EB2">
      <w:pPr>
        <w:rPr>
          <w:ins w:id="1352" w:author="만든 이"/>
        </w:rPr>
      </w:pPr>
    </w:p>
    <w:p w14:paraId="397819EA" w14:textId="77777777" w:rsidR="008F3EB2" w:rsidRPr="00F910CB" w:rsidRDefault="008F3EB2" w:rsidP="008F3EB2">
      <w:pPr>
        <w:pStyle w:val="BoxedHeading"/>
        <w:rPr>
          <w:ins w:id="1353" w:author="만든 이"/>
          <w:rFonts w:ascii="Times New Roman" w:hAnsi="Times New Roman"/>
        </w:rPr>
      </w:pPr>
      <w:ins w:id="1354" w:author="만든 이">
        <w:r w:rsidRPr="00F910CB">
          <w:rPr>
            <w:rFonts w:ascii="Times New Roman" w:hAnsi="Times New Roman"/>
          </w:rPr>
          <w:t>12.</w:t>
        </w:r>
        <w:r w:rsidRPr="00F910CB">
          <w:rPr>
            <w:rFonts w:ascii="Times New Roman" w:hAnsi="Times New Roman"/>
          </w:rPr>
          <w:tab/>
          <w:t>REGISTRACIJOS PAŽYMĖJIMO NUMERIS (-IAI)</w:t>
        </w:r>
      </w:ins>
    </w:p>
    <w:p w14:paraId="4F86EE8A" w14:textId="77777777" w:rsidR="008F3EB2" w:rsidRPr="00F910CB" w:rsidRDefault="008F3EB2" w:rsidP="008F3EB2">
      <w:pPr>
        <w:rPr>
          <w:ins w:id="1355" w:author="만든 이"/>
        </w:rPr>
      </w:pPr>
    </w:p>
    <w:p w14:paraId="0679F762" w14:textId="77777777" w:rsidR="008F3EB2" w:rsidRPr="00F910CB" w:rsidRDefault="008F3EB2" w:rsidP="008F3EB2">
      <w:pPr>
        <w:rPr>
          <w:ins w:id="1356" w:author="만든 이"/>
          <w:shd w:val="pct15" w:color="auto" w:fill="FFFFFF"/>
        </w:rPr>
      </w:pPr>
      <w:ins w:id="1357" w:author="만든 이">
        <w:r w:rsidRPr="00F910CB">
          <w:t xml:space="preserve">EU/1/24/1817/015 </w:t>
        </w:r>
        <w:r w:rsidRPr="00F910CB">
          <w:tab/>
        </w:r>
        <w:r w:rsidRPr="00F910CB">
          <w:tab/>
        </w:r>
        <w:r w:rsidRPr="00F910CB">
          <w:rPr>
            <w:shd w:val="pct15" w:color="auto" w:fill="FFFFFF"/>
          </w:rPr>
          <w:t>2 užpildyti švirkštai su adatos apsauga (2 x 1)</w:t>
        </w:r>
      </w:ins>
    </w:p>
    <w:p w14:paraId="10141683" w14:textId="77777777" w:rsidR="008F3EB2" w:rsidRPr="00F910CB" w:rsidRDefault="008F3EB2" w:rsidP="008F3EB2">
      <w:pPr>
        <w:rPr>
          <w:ins w:id="1358" w:author="만든 이"/>
          <w:shd w:val="pct15" w:color="auto" w:fill="FFFFFF"/>
        </w:rPr>
      </w:pPr>
      <w:ins w:id="1359" w:author="만든 이">
        <w:r w:rsidRPr="00F910CB">
          <w:rPr>
            <w:shd w:val="pct15" w:color="auto" w:fill="FFFFFF"/>
          </w:rPr>
          <w:t xml:space="preserve">EU/1/24/1817/016 </w:t>
        </w:r>
        <w:r w:rsidRPr="00F910CB">
          <w:rPr>
            <w:shd w:val="pct15" w:color="auto" w:fill="FFFFFF"/>
          </w:rPr>
          <w:tab/>
        </w:r>
        <w:r w:rsidRPr="00F910CB">
          <w:rPr>
            <w:shd w:val="pct15" w:color="auto" w:fill="FFFFFF"/>
          </w:rPr>
          <w:tab/>
          <w:t>3 užpildytų švirkštų su adatos apsauga (3 x 1)</w:t>
        </w:r>
      </w:ins>
    </w:p>
    <w:p w14:paraId="6DB063FF" w14:textId="77777777" w:rsidR="008F3EB2" w:rsidRPr="00F910CB" w:rsidRDefault="008F3EB2" w:rsidP="008F3EB2">
      <w:pPr>
        <w:rPr>
          <w:ins w:id="1360" w:author="만든 이"/>
          <w:shd w:val="pct15" w:color="auto" w:fill="FFFFFF"/>
        </w:rPr>
      </w:pPr>
      <w:ins w:id="1361" w:author="만든 이">
        <w:r w:rsidRPr="00F910CB">
          <w:rPr>
            <w:shd w:val="pct15" w:color="auto" w:fill="FFFFFF"/>
          </w:rPr>
          <w:t xml:space="preserve">EU/1/24/1817/017 </w:t>
        </w:r>
        <w:r w:rsidRPr="00F910CB">
          <w:rPr>
            <w:shd w:val="pct15" w:color="auto" w:fill="FFFFFF"/>
          </w:rPr>
          <w:tab/>
        </w:r>
        <w:r w:rsidRPr="00F910CB">
          <w:rPr>
            <w:shd w:val="pct15" w:color="auto" w:fill="FFFFFF"/>
          </w:rPr>
          <w:tab/>
          <w:t>6 užpildytų švirkštų su adatos apsauga (6 x 1)</w:t>
        </w:r>
      </w:ins>
    </w:p>
    <w:p w14:paraId="22F9279F" w14:textId="77777777" w:rsidR="008F3EB2" w:rsidRPr="00F910CB" w:rsidRDefault="008F3EB2" w:rsidP="008F3EB2">
      <w:pPr>
        <w:rPr>
          <w:ins w:id="1362" w:author="만든 이"/>
        </w:rPr>
      </w:pPr>
    </w:p>
    <w:p w14:paraId="4B71CD83" w14:textId="77777777" w:rsidR="008F3EB2" w:rsidRPr="00F910CB" w:rsidRDefault="008F3EB2" w:rsidP="008F3EB2">
      <w:pPr>
        <w:rPr>
          <w:ins w:id="1363" w:author="만든 이"/>
        </w:rPr>
      </w:pPr>
    </w:p>
    <w:p w14:paraId="67E5F0C1" w14:textId="77777777" w:rsidR="008F3EB2" w:rsidRPr="00F910CB" w:rsidRDefault="008F3EB2" w:rsidP="008F3EB2">
      <w:pPr>
        <w:pStyle w:val="BoxedHeading"/>
        <w:rPr>
          <w:ins w:id="1364" w:author="만든 이"/>
          <w:rFonts w:ascii="Times New Roman" w:hAnsi="Times New Roman"/>
        </w:rPr>
      </w:pPr>
      <w:ins w:id="1365" w:author="만든 이">
        <w:r w:rsidRPr="00F910CB">
          <w:rPr>
            <w:rFonts w:ascii="Times New Roman" w:hAnsi="Times New Roman"/>
          </w:rPr>
          <w:t>13.</w:t>
        </w:r>
        <w:r w:rsidRPr="00F910CB">
          <w:rPr>
            <w:rFonts w:ascii="Times New Roman" w:hAnsi="Times New Roman"/>
          </w:rPr>
          <w:tab/>
          <w:t>SERIJOS NUMERIS</w:t>
        </w:r>
      </w:ins>
    </w:p>
    <w:p w14:paraId="7B5217F7" w14:textId="77777777" w:rsidR="008F3EB2" w:rsidRPr="00F910CB" w:rsidRDefault="008F3EB2" w:rsidP="008F3EB2">
      <w:pPr>
        <w:rPr>
          <w:ins w:id="1366" w:author="만든 이"/>
        </w:rPr>
      </w:pPr>
    </w:p>
    <w:p w14:paraId="176E689A" w14:textId="77777777" w:rsidR="008F3EB2" w:rsidRPr="00F910CB" w:rsidRDefault="008F3EB2" w:rsidP="008F3EB2">
      <w:pPr>
        <w:rPr>
          <w:ins w:id="1367" w:author="만든 이"/>
        </w:rPr>
      </w:pPr>
      <w:ins w:id="1368" w:author="만든 이">
        <w:r w:rsidRPr="00F910CB">
          <w:t>Lot</w:t>
        </w:r>
      </w:ins>
    </w:p>
    <w:p w14:paraId="01AF97D1" w14:textId="77777777" w:rsidR="008F3EB2" w:rsidRPr="00F910CB" w:rsidRDefault="008F3EB2" w:rsidP="008F3EB2">
      <w:pPr>
        <w:rPr>
          <w:ins w:id="1369" w:author="만든 이"/>
        </w:rPr>
      </w:pPr>
    </w:p>
    <w:p w14:paraId="485FE56C" w14:textId="77777777" w:rsidR="008F3EB2" w:rsidRPr="00F910CB" w:rsidRDefault="008F3EB2" w:rsidP="008F3EB2">
      <w:pPr>
        <w:rPr>
          <w:ins w:id="1370" w:author="만든 이"/>
        </w:rPr>
      </w:pPr>
    </w:p>
    <w:p w14:paraId="21F1386E" w14:textId="77777777" w:rsidR="008F3EB2" w:rsidRPr="00F910CB" w:rsidRDefault="008F3EB2" w:rsidP="008F3EB2">
      <w:pPr>
        <w:pStyle w:val="BoxedHeading"/>
        <w:rPr>
          <w:ins w:id="1371" w:author="만든 이"/>
          <w:rFonts w:ascii="Times New Roman" w:hAnsi="Times New Roman"/>
        </w:rPr>
      </w:pPr>
      <w:ins w:id="1372" w:author="만든 이">
        <w:r w:rsidRPr="00F910CB">
          <w:rPr>
            <w:rFonts w:ascii="Times New Roman" w:hAnsi="Times New Roman"/>
          </w:rPr>
          <w:t>14.</w:t>
        </w:r>
        <w:r w:rsidRPr="00F910CB">
          <w:rPr>
            <w:rFonts w:ascii="Times New Roman" w:hAnsi="Times New Roman"/>
          </w:rPr>
          <w:tab/>
          <w:t>PARDAVIMO (IŠDAVIMO) TVARKA</w:t>
        </w:r>
      </w:ins>
    </w:p>
    <w:p w14:paraId="3E0E966C" w14:textId="77777777" w:rsidR="008F3EB2" w:rsidRPr="00F910CB" w:rsidRDefault="008F3EB2" w:rsidP="008F3EB2">
      <w:pPr>
        <w:rPr>
          <w:ins w:id="1373" w:author="만든 이"/>
        </w:rPr>
      </w:pPr>
    </w:p>
    <w:p w14:paraId="50AD8B7E" w14:textId="77777777" w:rsidR="008F3EB2" w:rsidRPr="00F910CB" w:rsidRDefault="008F3EB2" w:rsidP="008F3EB2">
      <w:pPr>
        <w:rPr>
          <w:ins w:id="1374" w:author="만든 이"/>
        </w:rPr>
      </w:pPr>
    </w:p>
    <w:p w14:paraId="2CCD4DF2" w14:textId="77777777" w:rsidR="008F3EB2" w:rsidRPr="00F910CB" w:rsidRDefault="008F3EB2" w:rsidP="008F3EB2">
      <w:pPr>
        <w:pStyle w:val="BoxedHeading"/>
        <w:rPr>
          <w:ins w:id="1375" w:author="만든 이"/>
          <w:rFonts w:ascii="Times New Roman" w:hAnsi="Times New Roman"/>
        </w:rPr>
      </w:pPr>
      <w:ins w:id="1376" w:author="만든 이">
        <w:r w:rsidRPr="00F910CB">
          <w:rPr>
            <w:rFonts w:ascii="Times New Roman" w:hAnsi="Times New Roman"/>
          </w:rPr>
          <w:t>15.</w:t>
        </w:r>
        <w:r w:rsidRPr="00F910CB">
          <w:rPr>
            <w:rFonts w:ascii="Times New Roman" w:hAnsi="Times New Roman"/>
          </w:rPr>
          <w:tab/>
          <w:t>VARTOJIMO INSTRUKCIJA</w:t>
        </w:r>
      </w:ins>
    </w:p>
    <w:p w14:paraId="5B340957" w14:textId="77777777" w:rsidR="008F3EB2" w:rsidRPr="00F910CB" w:rsidRDefault="008F3EB2" w:rsidP="008F3EB2">
      <w:pPr>
        <w:rPr>
          <w:ins w:id="1377" w:author="만든 이"/>
        </w:rPr>
      </w:pPr>
    </w:p>
    <w:p w14:paraId="765732EE" w14:textId="77777777" w:rsidR="008F3EB2" w:rsidRPr="00F910CB" w:rsidRDefault="008F3EB2" w:rsidP="008F3EB2">
      <w:pPr>
        <w:rPr>
          <w:ins w:id="1378" w:author="만든 이"/>
        </w:rPr>
      </w:pPr>
    </w:p>
    <w:p w14:paraId="0A49DCFC" w14:textId="77777777" w:rsidR="008F3EB2" w:rsidRPr="00F910CB" w:rsidRDefault="008F3EB2" w:rsidP="008F3EB2">
      <w:pPr>
        <w:pStyle w:val="BoxedHeading"/>
        <w:rPr>
          <w:ins w:id="1379" w:author="만든 이"/>
          <w:rFonts w:ascii="Times New Roman" w:hAnsi="Times New Roman"/>
        </w:rPr>
      </w:pPr>
      <w:ins w:id="1380" w:author="만든 이">
        <w:r w:rsidRPr="00F910CB">
          <w:rPr>
            <w:rFonts w:ascii="Times New Roman" w:hAnsi="Times New Roman"/>
          </w:rPr>
          <w:t>16.</w:t>
        </w:r>
        <w:r w:rsidRPr="00F910CB">
          <w:rPr>
            <w:rFonts w:ascii="Times New Roman" w:hAnsi="Times New Roman"/>
          </w:rPr>
          <w:tab/>
          <w:t>INFORMACIJA BRAILIO RAŠTU</w:t>
        </w:r>
      </w:ins>
    </w:p>
    <w:p w14:paraId="4EAF6139" w14:textId="77777777" w:rsidR="008F3EB2" w:rsidRPr="00F910CB" w:rsidRDefault="008F3EB2" w:rsidP="008F3EB2">
      <w:pPr>
        <w:rPr>
          <w:ins w:id="1381" w:author="만든 이"/>
        </w:rPr>
      </w:pPr>
    </w:p>
    <w:p w14:paraId="3931B1F5" w14:textId="77777777" w:rsidR="008F3EB2" w:rsidRPr="00F910CB" w:rsidRDefault="008F3EB2" w:rsidP="008F3EB2">
      <w:pPr>
        <w:rPr>
          <w:ins w:id="1382" w:author="만든 이"/>
        </w:rPr>
      </w:pPr>
      <w:ins w:id="1383" w:author="만든 이">
        <w:r w:rsidRPr="00F910CB">
          <w:t>Omlyclo 300 mg</w:t>
        </w:r>
      </w:ins>
    </w:p>
    <w:p w14:paraId="4284CD36" w14:textId="77777777" w:rsidR="008F3EB2" w:rsidRPr="00F910CB" w:rsidRDefault="008F3EB2" w:rsidP="008F3EB2">
      <w:pPr>
        <w:rPr>
          <w:ins w:id="1384" w:author="만든 이"/>
        </w:rPr>
      </w:pPr>
    </w:p>
    <w:p w14:paraId="7BC155D9" w14:textId="77777777" w:rsidR="008F3EB2" w:rsidRPr="00F910CB" w:rsidRDefault="008F3EB2" w:rsidP="008F3EB2">
      <w:pPr>
        <w:rPr>
          <w:ins w:id="1385" w:author="만든 이"/>
        </w:rPr>
      </w:pPr>
    </w:p>
    <w:p w14:paraId="43075FBE" w14:textId="77777777" w:rsidR="008F3EB2" w:rsidRPr="00F910CB" w:rsidRDefault="008F3EB2" w:rsidP="008F3EB2">
      <w:pPr>
        <w:pStyle w:val="BoxedHeading"/>
        <w:rPr>
          <w:ins w:id="1386" w:author="만든 이"/>
          <w:rFonts w:ascii="Times New Roman" w:hAnsi="Times New Roman"/>
        </w:rPr>
      </w:pPr>
      <w:ins w:id="1387" w:author="만든 이">
        <w:r w:rsidRPr="00F910CB">
          <w:rPr>
            <w:rFonts w:ascii="Times New Roman" w:hAnsi="Times New Roman"/>
          </w:rPr>
          <w:t>17.</w:t>
        </w:r>
        <w:r w:rsidRPr="00F910CB">
          <w:rPr>
            <w:rFonts w:ascii="Times New Roman" w:hAnsi="Times New Roman"/>
          </w:rPr>
          <w:tab/>
          <w:t>UNIKALUS IDENTIFIKATORIUS – 2D BRŪKŠNINIS KODAS</w:t>
        </w:r>
      </w:ins>
    </w:p>
    <w:p w14:paraId="0CF0C3E2" w14:textId="77777777" w:rsidR="008F3EB2" w:rsidRPr="00F910CB" w:rsidRDefault="008F3EB2" w:rsidP="008F3EB2">
      <w:pPr>
        <w:rPr>
          <w:ins w:id="1388" w:author="만든 이"/>
        </w:rPr>
      </w:pPr>
    </w:p>
    <w:p w14:paraId="0B977000" w14:textId="77777777" w:rsidR="008F3EB2" w:rsidRPr="00F910CB" w:rsidRDefault="008F3EB2" w:rsidP="008F3EB2">
      <w:pPr>
        <w:rPr>
          <w:ins w:id="1389" w:author="만든 이"/>
          <w:shd w:val="pct15" w:color="auto" w:fill="FFFFFF"/>
        </w:rPr>
      </w:pPr>
      <w:ins w:id="1390" w:author="만든 이">
        <w:r w:rsidRPr="00F910CB">
          <w:rPr>
            <w:shd w:val="pct15" w:color="auto" w:fill="FFFFFF"/>
          </w:rPr>
          <w:t>2D brūkšninis kodas su nurodytu unikaliu identifikatoriumi.</w:t>
        </w:r>
      </w:ins>
    </w:p>
    <w:p w14:paraId="4BB05AA2" w14:textId="77777777" w:rsidR="008F3EB2" w:rsidRPr="00F910CB" w:rsidRDefault="008F3EB2" w:rsidP="008F3EB2">
      <w:pPr>
        <w:rPr>
          <w:ins w:id="1391" w:author="만든 이"/>
        </w:rPr>
      </w:pPr>
    </w:p>
    <w:p w14:paraId="4791E041" w14:textId="77777777" w:rsidR="008F3EB2" w:rsidRPr="00F910CB" w:rsidRDefault="008F3EB2" w:rsidP="008F3EB2">
      <w:pPr>
        <w:rPr>
          <w:ins w:id="1392" w:author="만든 이"/>
        </w:rPr>
      </w:pPr>
    </w:p>
    <w:p w14:paraId="4254EA91" w14:textId="77777777" w:rsidR="008F3EB2" w:rsidRPr="00F910CB" w:rsidRDefault="008F3EB2" w:rsidP="008F3EB2">
      <w:pPr>
        <w:pStyle w:val="BoxedHeading"/>
        <w:rPr>
          <w:ins w:id="1393" w:author="만든 이"/>
          <w:rFonts w:ascii="Times New Roman" w:hAnsi="Times New Roman"/>
        </w:rPr>
      </w:pPr>
      <w:ins w:id="1394" w:author="만든 이">
        <w:r w:rsidRPr="00F910CB">
          <w:rPr>
            <w:rFonts w:ascii="Times New Roman" w:hAnsi="Times New Roman"/>
          </w:rPr>
          <w:t>18.</w:t>
        </w:r>
        <w:r w:rsidRPr="00F910CB">
          <w:rPr>
            <w:rFonts w:ascii="Times New Roman" w:hAnsi="Times New Roman"/>
          </w:rPr>
          <w:tab/>
          <w:t>UNIKALUS IDENTIFIKATORIUS – ŽMONĖMS SUPRANTAMI DUOMENYS</w:t>
        </w:r>
      </w:ins>
    </w:p>
    <w:p w14:paraId="4EB7850E" w14:textId="77777777" w:rsidR="008F3EB2" w:rsidRPr="00F910CB" w:rsidRDefault="008F3EB2" w:rsidP="008F3EB2">
      <w:pPr>
        <w:keepNext/>
        <w:rPr>
          <w:ins w:id="1395" w:author="만든 이"/>
        </w:rPr>
      </w:pPr>
    </w:p>
    <w:p w14:paraId="717855C1" w14:textId="77777777" w:rsidR="008F3EB2" w:rsidRPr="00F910CB" w:rsidRDefault="008F3EB2" w:rsidP="008F3EB2">
      <w:pPr>
        <w:keepNext/>
        <w:rPr>
          <w:ins w:id="1396" w:author="만든 이"/>
        </w:rPr>
      </w:pPr>
      <w:ins w:id="1397" w:author="만든 이">
        <w:r w:rsidRPr="00F910CB">
          <w:t>PC</w:t>
        </w:r>
      </w:ins>
    </w:p>
    <w:p w14:paraId="307ECDFE" w14:textId="77777777" w:rsidR="008F3EB2" w:rsidRPr="00F910CB" w:rsidRDefault="008F3EB2" w:rsidP="008F3EB2">
      <w:pPr>
        <w:keepNext/>
        <w:rPr>
          <w:ins w:id="1398" w:author="만든 이"/>
        </w:rPr>
      </w:pPr>
      <w:ins w:id="1399" w:author="만든 이">
        <w:r w:rsidRPr="00F910CB">
          <w:t>SN</w:t>
        </w:r>
      </w:ins>
    </w:p>
    <w:p w14:paraId="0BB14CF0" w14:textId="77777777" w:rsidR="008F3EB2" w:rsidRPr="00F910CB" w:rsidRDefault="008F3EB2" w:rsidP="008F3EB2">
      <w:pPr>
        <w:keepNext/>
        <w:rPr>
          <w:ins w:id="1400" w:author="만든 이"/>
        </w:rPr>
      </w:pPr>
      <w:ins w:id="1401" w:author="만든 이">
        <w:r w:rsidRPr="00F910CB">
          <w:t>NN</w:t>
        </w:r>
      </w:ins>
    </w:p>
    <w:p w14:paraId="2BE1477D" w14:textId="77777777" w:rsidR="008F3EB2" w:rsidRPr="00F910CB" w:rsidRDefault="008F3EB2" w:rsidP="008F3EB2">
      <w:pPr>
        <w:pStyle w:val="BoxedHeading"/>
        <w:ind w:left="0" w:firstLine="0"/>
        <w:rPr>
          <w:ins w:id="1402" w:author="만든 이"/>
          <w:rFonts w:ascii="Times New Roman" w:hAnsi="Times New Roman"/>
        </w:rPr>
      </w:pPr>
      <w:ins w:id="1403" w:author="만든 이">
        <w:r w:rsidRPr="00F910CB">
          <w:rPr>
            <w:rFonts w:hint="eastAsia"/>
          </w:rPr>
          <w:br w:type="page"/>
        </w:r>
        <w:r w:rsidRPr="00F910CB">
          <w:rPr>
            <w:rFonts w:ascii="Times New Roman" w:hAnsi="Times New Roman"/>
          </w:rPr>
          <w:lastRenderedPageBreak/>
          <w:t>INFORMACIJA ANT IŠORINĖS PAKUOTĖS</w:t>
        </w:r>
      </w:ins>
    </w:p>
    <w:p w14:paraId="7C805801" w14:textId="77777777" w:rsidR="008F3EB2" w:rsidRPr="00F910CB" w:rsidRDefault="008F3EB2" w:rsidP="008F3EB2">
      <w:pPr>
        <w:pStyle w:val="BoxedHeading"/>
        <w:ind w:left="0" w:firstLine="0"/>
        <w:rPr>
          <w:ins w:id="1404" w:author="만든 이"/>
          <w:rFonts w:ascii="Times New Roman" w:hAnsi="Times New Roman"/>
        </w:rPr>
      </w:pPr>
    </w:p>
    <w:p w14:paraId="62BD1725" w14:textId="77777777" w:rsidR="008F3EB2" w:rsidRPr="00F910CB" w:rsidRDefault="008F3EB2" w:rsidP="008F3EB2">
      <w:pPr>
        <w:pStyle w:val="BoxedHeading"/>
        <w:ind w:left="0" w:firstLine="0"/>
        <w:rPr>
          <w:ins w:id="1405" w:author="만든 이"/>
          <w:rFonts w:ascii="Times New Roman" w:hAnsi="Times New Roman"/>
        </w:rPr>
      </w:pPr>
      <w:ins w:id="1406" w:author="만든 이">
        <w:r w:rsidRPr="00F910CB">
          <w:rPr>
            <w:rFonts w:ascii="Times New Roman" w:hAnsi="Times New Roman"/>
          </w:rPr>
          <w:t>VIDINĖ SUDĖTINĖS PAKUOTĖS DĖŽUTĖ (BE MĖLYNOJO LANGELIO)</w:t>
        </w:r>
      </w:ins>
    </w:p>
    <w:p w14:paraId="0B2DDF28" w14:textId="77777777" w:rsidR="008F3EB2" w:rsidRPr="00F910CB" w:rsidRDefault="008F3EB2" w:rsidP="008F3EB2">
      <w:pPr>
        <w:rPr>
          <w:ins w:id="1407" w:author="만든 이"/>
        </w:rPr>
      </w:pPr>
    </w:p>
    <w:p w14:paraId="79D6A68B" w14:textId="77777777" w:rsidR="008F3EB2" w:rsidRPr="00F910CB" w:rsidRDefault="008F3EB2" w:rsidP="008F3EB2">
      <w:pPr>
        <w:rPr>
          <w:ins w:id="1408" w:author="만든 이"/>
        </w:rPr>
      </w:pPr>
    </w:p>
    <w:p w14:paraId="3AC0185C" w14:textId="77777777" w:rsidR="008F3EB2" w:rsidRPr="00F910CB" w:rsidRDefault="008F3EB2" w:rsidP="008F3EB2">
      <w:pPr>
        <w:pStyle w:val="BoxedHeading"/>
        <w:rPr>
          <w:ins w:id="1409" w:author="만든 이"/>
          <w:rFonts w:ascii="Times New Roman" w:hAnsi="Times New Roman"/>
        </w:rPr>
      </w:pPr>
      <w:ins w:id="1410" w:author="만든 이">
        <w:r w:rsidRPr="00F910CB">
          <w:rPr>
            <w:rFonts w:ascii="Times New Roman" w:hAnsi="Times New Roman"/>
          </w:rPr>
          <w:t>1.</w:t>
        </w:r>
        <w:r w:rsidRPr="00F910CB">
          <w:rPr>
            <w:rFonts w:ascii="Times New Roman" w:hAnsi="Times New Roman"/>
          </w:rPr>
          <w:tab/>
          <w:t>VAISTINIO PREPARATO PAVADINIMAS</w:t>
        </w:r>
      </w:ins>
    </w:p>
    <w:p w14:paraId="7673509E" w14:textId="77777777" w:rsidR="008F3EB2" w:rsidRPr="00F910CB" w:rsidRDefault="008F3EB2" w:rsidP="008F3EB2">
      <w:pPr>
        <w:rPr>
          <w:ins w:id="1411" w:author="만든 이"/>
        </w:rPr>
      </w:pPr>
    </w:p>
    <w:p w14:paraId="40E8BD60" w14:textId="77777777" w:rsidR="008F3EB2" w:rsidRPr="00F910CB" w:rsidRDefault="008F3EB2" w:rsidP="008F3EB2">
      <w:pPr>
        <w:rPr>
          <w:ins w:id="1412" w:author="만든 이"/>
        </w:rPr>
      </w:pPr>
      <w:ins w:id="1413" w:author="만든 이">
        <w:r w:rsidRPr="00F910CB">
          <w:t>Omlyclo 300 mg injekcinis tirpalas užpildytame švirkšte</w:t>
        </w:r>
      </w:ins>
    </w:p>
    <w:p w14:paraId="3BB5EF01" w14:textId="77777777" w:rsidR="008F3EB2" w:rsidRPr="00F910CB" w:rsidRDefault="008F3EB2" w:rsidP="008F3EB2">
      <w:pPr>
        <w:rPr>
          <w:ins w:id="1414" w:author="만든 이"/>
          <w:i/>
        </w:rPr>
      </w:pPr>
      <w:ins w:id="1415" w:author="만든 이">
        <w:r w:rsidRPr="00F910CB">
          <w:rPr>
            <w:i/>
          </w:rPr>
          <w:t>omalizumabum</w:t>
        </w:r>
      </w:ins>
    </w:p>
    <w:p w14:paraId="4D9EDF1E" w14:textId="77777777" w:rsidR="008F3EB2" w:rsidRPr="00F910CB" w:rsidRDefault="008F3EB2" w:rsidP="008F3EB2">
      <w:pPr>
        <w:rPr>
          <w:ins w:id="1416" w:author="만든 이"/>
        </w:rPr>
      </w:pPr>
    </w:p>
    <w:p w14:paraId="62E24EFF" w14:textId="77777777" w:rsidR="008F3EB2" w:rsidRPr="00F910CB" w:rsidRDefault="008F3EB2" w:rsidP="008F3EB2">
      <w:pPr>
        <w:rPr>
          <w:ins w:id="1417" w:author="만든 이"/>
        </w:rPr>
      </w:pPr>
    </w:p>
    <w:p w14:paraId="1EFD8952" w14:textId="77777777" w:rsidR="008F3EB2" w:rsidRPr="00F910CB" w:rsidRDefault="008F3EB2" w:rsidP="008F3EB2">
      <w:pPr>
        <w:pStyle w:val="BoxedHeading"/>
        <w:rPr>
          <w:ins w:id="1418" w:author="만든 이"/>
          <w:rFonts w:ascii="Times New Roman" w:hAnsi="Times New Roman"/>
        </w:rPr>
      </w:pPr>
      <w:ins w:id="1419" w:author="만든 이">
        <w:r w:rsidRPr="00F910CB">
          <w:rPr>
            <w:rFonts w:ascii="Times New Roman" w:hAnsi="Times New Roman"/>
          </w:rPr>
          <w:t>2.</w:t>
        </w:r>
        <w:r w:rsidRPr="00F910CB">
          <w:rPr>
            <w:rFonts w:ascii="Times New Roman" w:hAnsi="Times New Roman"/>
          </w:rPr>
          <w:tab/>
          <w:t>VEIKLIOJI (-IOS) MEDŽIAGA (-OS) IR JOS (-Ų) KIEKIS (-IAI)</w:t>
        </w:r>
      </w:ins>
    </w:p>
    <w:p w14:paraId="7F89CBDA" w14:textId="77777777" w:rsidR="008F3EB2" w:rsidRPr="00F910CB" w:rsidRDefault="008F3EB2" w:rsidP="008F3EB2">
      <w:pPr>
        <w:rPr>
          <w:ins w:id="1420" w:author="만든 이"/>
        </w:rPr>
      </w:pPr>
    </w:p>
    <w:p w14:paraId="645E6BD2" w14:textId="77777777" w:rsidR="008F3EB2" w:rsidRPr="00F910CB" w:rsidRDefault="008F3EB2" w:rsidP="008F3EB2">
      <w:pPr>
        <w:rPr>
          <w:ins w:id="1421" w:author="만든 이"/>
        </w:rPr>
      </w:pPr>
      <w:ins w:id="1422" w:author="만든 이">
        <w:r w:rsidRPr="00F910CB">
          <w:t>Viename 2 ml užpildytame švirkšte yra 300 mg omalizumabo.</w:t>
        </w:r>
      </w:ins>
    </w:p>
    <w:p w14:paraId="155B3A6C" w14:textId="77777777" w:rsidR="008F3EB2" w:rsidRPr="00F910CB" w:rsidRDefault="008F3EB2" w:rsidP="008F3EB2">
      <w:pPr>
        <w:rPr>
          <w:ins w:id="1423" w:author="만든 이"/>
        </w:rPr>
      </w:pPr>
    </w:p>
    <w:p w14:paraId="67DD009F" w14:textId="77777777" w:rsidR="008F3EB2" w:rsidRPr="00F910CB" w:rsidRDefault="008F3EB2" w:rsidP="008F3EB2">
      <w:pPr>
        <w:rPr>
          <w:ins w:id="1424" w:author="만든 이"/>
        </w:rPr>
      </w:pPr>
    </w:p>
    <w:p w14:paraId="246DC73A" w14:textId="77777777" w:rsidR="008F3EB2" w:rsidRPr="00F910CB" w:rsidRDefault="008F3EB2" w:rsidP="008F3EB2">
      <w:pPr>
        <w:pStyle w:val="BoxedHeading"/>
        <w:rPr>
          <w:ins w:id="1425" w:author="만든 이"/>
          <w:rFonts w:ascii="Times New Roman" w:hAnsi="Times New Roman"/>
        </w:rPr>
      </w:pPr>
      <w:ins w:id="1426" w:author="만든 이">
        <w:r w:rsidRPr="00F910CB">
          <w:rPr>
            <w:rFonts w:ascii="Times New Roman" w:hAnsi="Times New Roman"/>
          </w:rPr>
          <w:t>3.</w:t>
        </w:r>
        <w:r w:rsidRPr="00F910CB">
          <w:rPr>
            <w:rFonts w:ascii="Times New Roman" w:hAnsi="Times New Roman"/>
          </w:rPr>
          <w:tab/>
          <w:t>PAGALBINIŲ MEDŽIAGŲ SĄRAŠAS</w:t>
        </w:r>
      </w:ins>
    </w:p>
    <w:p w14:paraId="2280D264" w14:textId="77777777" w:rsidR="008F3EB2" w:rsidRPr="00F910CB" w:rsidRDefault="008F3EB2" w:rsidP="008F3EB2">
      <w:pPr>
        <w:rPr>
          <w:ins w:id="1427" w:author="만든 이"/>
        </w:rPr>
      </w:pPr>
    </w:p>
    <w:p w14:paraId="43140365" w14:textId="2732BCF3" w:rsidR="008F3EB2" w:rsidRPr="00F910CB" w:rsidRDefault="008F3EB2" w:rsidP="008F3EB2">
      <w:pPr>
        <w:rPr>
          <w:ins w:id="1428" w:author="만든 이"/>
        </w:rPr>
      </w:pPr>
      <w:ins w:id="1429" w:author="만든 이">
        <w:r w:rsidRPr="00F910CB">
          <w:t>Pagalbinės medžiagos: L</w:t>
        </w:r>
        <w:r w:rsidRPr="00F910CB">
          <w:noBreakHyphen/>
          <w:t>arginino hidrochloridas, L</w:t>
        </w:r>
        <w:r w:rsidRPr="00F910CB">
          <w:noBreakHyphen/>
          <w:t>histidino hidrochlorid</w:t>
        </w:r>
        <w:r w:rsidR="00663612">
          <w:t>as</w:t>
        </w:r>
        <w:del w:id="1430" w:author="만든 이">
          <w:r w:rsidRPr="00F910CB" w:rsidDel="00663612">
            <w:delText>o</w:delText>
          </w:r>
        </w:del>
        <w:r w:rsidRPr="00F910CB">
          <w:t xml:space="preserve"> monohidratas, L</w:t>
        </w:r>
        <w:r w:rsidRPr="00F910CB">
          <w:noBreakHyphen/>
          <w:t xml:space="preserve">histidinas, polisorbatas 20 (E 432), injekcinis vanduo. </w:t>
        </w:r>
        <w:r w:rsidRPr="00F910CB">
          <w:rPr>
            <w:shd w:val="pct15" w:color="auto" w:fill="FFFFFF"/>
          </w:rPr>
          <w:t>Daugiau informacijos žr. pakuotės lapelyje.</w:t>
        </w:r>
      </w:ins>
    </w:p>
    <w:p w14:paraId="71D314F4" w14:textId="77777777" w:rsidR="008F3EB2" w:rsidRPr="00F910CB" w:rsidRDefault="008F3EB2" w:rsidP="008F3EB2">
      <w:pPr>
        <w:rPr>
          <w:ins w:id="1431" w:author="만든 이"/>
        </w:rPr>
      </w:pPr>
    </w:p>
    <w:p w14:paraId="49D7B79F" w14:textId="77777777" w:rsidR="008F3EB2" w:rsidRPr="00F910CB" w:rsidRDefault="008F3EB2" w:rsidP="008F3EB2">
      <w:pPr>
        <w:rPr>
          <w:ins w:id="1432" w:author="만든 이"/>
        </w:rPr>
      </w:pPr>
    </w:p>
    <w:p w14:paraId="73AC26A6" w14:textId="77777777" w:rsidR="008F3EB2" w:rsidRPr="00F910CB" w:rsidRDefault="008F3EB2" w:rsidP="008F3EB2">
      <w:pPr>
        <w:pStyle w:val="BoxedHeading"/>
        <w:rPr>
          <w:ins w:id="1433" w:author="만든 이"/>
          <w:rFonts w:ascii="Times New Roman" w:hAnsi="Times New Roman"/>
        </w:rPr>
      </w:pPr>
      <w:ins w:id="1434" w:author="만든 이">
        <w:r w:rsidRPr="00F910CB">
          <w:rPr>
            <w:rFonts w:ascii="Times New Roman" w:hAnsi="Times New Roman"/>
          </w:rPr>
          <w:t>4.</w:t>
        </w:r>
        <w:r w:rsidRPr="00F910CB">
          <w:rPr>
            <w:rFonts w:ascii="Times New Roman" w:hAnsi="Times New Roman"/>
          </w:rPr>
          <w:tab/>
          <w:t>FARMACINĖ FORMA IR KIEKIS PAKUOTĖJE</w:t>
        </w:r>
      </w:ins>
    </w:p>
    <w:p w14:paraId="2E53B0FB" w14:textId="77777777" w:rsidR="008F3EB2" w:rsidRPr="00F910CB" w:rsidRDefault="008F3EB2" w:rsidP="008F3EB2">
      <w:pPr>
        <w:rPr>
          <w:ins w:id="1435" w:author="만든 이"/>
        </w:rPr>
      </w:pPr>
    </w:p>
    <w:p w14:paraId="5BB95EA1" w14:textId="77777777" w:rsidR="008F3EB2" w:rsidRPr="00F910CB" w:rsidRDefault="008F3EB2" w:rsidP="008F3EB2">
      <w:pPr>
        <w:rPr>
          <w:ins w:id="1436" w:author="만든 이"/>
          <w:shd w:val="pct15" w:color="auto" w:fill="FFFFFF"/>
        </w:rPr>
      </w:pPr>
      <w:ins w:id="1437" w:author="만든 이">
        <w:r w:rsidRPr="00F910CB">
          <w:rPr>
            <w:shd w:val="pct15" w:color="auto" w:fill="FFFFFF"/>
          </w:rPr>
          <w:t>Injekcinis tirpalas užpildytame švirkšte</w:t>
        </w:r>
      </w:ins>
    </w:p>
    <w:p w14:paraId="71703155" w14:textId="77777777" w:rsidR="008F3EB2" w:rsidRPr="00F910CB" w:rsidRDefault="008F3EB2" w:rsidP="008F3EB2">
      <w:pPr>
        <w:pStyle w:val="NormalKeep"/>
        <w:rPr>
          <w:ins w:id="1438" w:author="만든 이"/>
        </w:rPr>
      </w:pPr>
      <w:ins w:id="1439" w:author="만든 이">
        <w:r w:rsidRPr="00F910CB">
          <w:t>300 mg/2 ml</w:t>
        </w:r>
      </w:ins>
    </w:p>
    <w:p w14:paraId="78218AD4" w14:textId="77777777" w:rsidR="008F3EB2" w:rsidRPr="00F910CB" w:rsidRDefault="008F3EB2" w:rsidP="008F3EB2">
      <w:pPr>
        <w:rPr>
          <w:ins w:id="1440" w:author="만든 이"/>
        </w:rPr>
      </w:pPr>
    </w:p>
    <w:p w14:paraId="39D7D815" w14:textId="77777777" w:rsidR="008F3EB2" w:rsidRPr="00F910CB" w:rsidRDefault="008F3EB2" w:rsidP="008F3EB2">
      <w:pPr>
        <w:rPr>
          <w:ins w:id="1441" w:author="만든 이"/>
        </w:rPr>
      </w:pPr>
      <w:ins w:id="1442" w:author="만든 이">
        <w:r w:rsidRPr="00F910CB">
          <w:t>1 užpildytas švirkštas su adatos apsauga. Sudėtinės pakuotės dalis. Atskirai neparduodama.</w:t>
        </w:r>
      </w:ins>
    </w:p>
    <w:p w14:paraId="28897B37" w14:textId="77777777" w:rsidR="008F3EB2" w:rsidRPr="00F910CB" w:rsidRDefault="008F3EB2" w:rsidP="008F3EB2">
      <w:pPr>
        <w:rPr>
          <w:ins w:id="1443" w:author="만든 이"/>
        </w:rPr>
      </w:pPr>
    </w:p>
    <w:p w14:paraId="3D48C1CD" w14:textId="77777777" w:rsidR="008F3EB2" w:rsidRPr="00F910CB" w:rsidRDefault="008F3EB2" w:rsidP="008F3EB2">
      <w:pPr>
        <w:rPr>
          <w:ins w:id="1444" w:author="만든 이"/>
        </w:rPr>
      </w:pPr>
    </w:p>
    <w:p w14:paraId="2B3FA0A1" w14:textId="77777777" w:rsidR="008F3EB2" w:rsidRPr="00F910CB" w:rsidRDefault="008F3EB2" w:rsidP="008F3EB2">
      <w:pPr>
        <w:pStyle w:val="BoxedHeading"/>
        <w:rPr>
          <w:ins w:id="1445" w:author="만든 이"/>
          <w:rFonts w:ascii="Times New Roman" w:hAnsi="Times New Roman"/>
        </w:rPr>
      </w:pPr>
      <w:ins w:id="1446" w:author="만든 이">
        <w:r w:rsidRPr="00F910CB">
          <w:rPr>
            <w:rFonts w:ascii="Times New Roman" w:hAnsi="Times New Roman"/>
          </w:rPr>
          <w:t>5.</w:t>
        </w:r>
        <w:r w:rsidRPr="00F910CB">
          <w:rPr>
            <w:rFonts w:ascii="Times New Roman" w:hAnsi="Times New Roman"/>
          </w:rPr>
          <w:tab/>
          <w:t>VARTOJIMO METODAS IR BŪDAS (-AI)</w:t>
        </w:r>
      </w:ins>
    </w:p>
    <w:p w14:paraId="4301FB15" w14:textId="77777777" w:rsidR="008F3EB2" w:rsidRPr="00F910CB" w:rsidRDefault="008F3EB2" w:rsidP="008F3EB2">
      <w:pPr>
        <w:rPr>
          <w:ins w:id="1447" w:author="만든 이"/>
        </w:rPr>
      </w:pPr>
    </w:p>
    <w:p w14:paraId="3E0A301E" w14:textId="77777777" w:rsidR="008F3EB2" w:rsidRPr="00F910CB" w:rsidRDefault="008F3EB2" w:rsidP="008F3EB2">
      <w:pPr>
        <w:rPr>
          <w:ins w:id="1448" w:author="만든 이"/>
        </w:rPr>
      </w:pPr>
      <w:ins w:id="1449" w:author="만든 이">
        <w:r w:rsidRPr="00F910CB">
          <w:t>Leisti po oda.</w:t>
        </w:r>
      </w:ins>
    </w:p>
    <w:p w14:paraId="27E4C06C" w14:textId="77777777" w:rsidR="008F3EB2" w:rsidRPr="00F910CB" w:rsidRDefault="008F3EB2" w:rsidP="008F3EB2">
      <w:pPr>
        <w:rPr>
          <w:ins w:id="1450" w:author="만든 이"/>
        </w:rPr>
      </w:pPr>
      <w:ins w:id="1451" w:author="만든 이">
        <w:r w:rsidRPr="00F910CB">
          <w:t>Prieš vartojimą perskaitykite pakuotės lapelį.</w:t>
        </w:r>
      </w:ins>
    </w:p>
    <w:p w14:paraId="0DB6BAB1" w14:textId="77777777" w:rsidR="008F3EB2" w:rsidRPr="00F910CB" w:rsidRDefault="008F3EB2" w:rsidP="008F3EB2">
      <w:pPr>
        <w:rPr>
          <w:ins w:id="1452" w:author="만든 이"/>
        </w:rPr>
      </w:pPr>
      <w:ins w:id="1453" w:author="만든 이">
        <w:r w:rsidRPr="00F910CB">
          <w:t>Tik vienkartiniam vartojimui.</w:t>
        </w:r>
      </w:ins>
    </w:p>
    <w:p w14:paraId="3624C868" w14:textId="77777777" w:rsidR="008F3EB2" w:rsidRPr="00F910CB" w:rsidRDefault="008F3EB2" w:rsidP="008F3EB2">
      <w:pPr>
        <w:rPr>
          <w:ins w:id="1454" w:author="만든 이"/>
        </w:rPr>
      </w:pPr>
    </w:p>
    <w:p w14:paraId="3C2908C9" w14:textId="77777777" w:rsidR="008F3EB2" w:rsidRPr="00F910CB" w:rsidRDefault="008F3EB2" w:rsidP="008F3EB2">
      <w:pPr>
        <w:rPr>
          <w:ins w:id="1455" w:author="만든 이"/>
        </w:rPr>
      </w:pPr>
    </w:p>
    <w:p w14:paraId="0D42DA0B" w14:textId="77777777" w:rsidR="008F3EB2" w:rsidRPr="00F910CB" w:rsidRDefault="008F3EB2" w:rsidP="008F3EB2">
      <w:pPr>
        <w:pStyle w:val="BoxedHeading"/>
        <w:rPr>
          <w:ins w:id="1456" w:author="만든 이"/>
          <w:rFonts w:ascii="Times New Roman" w:hAnsi="Times New Roman"/>
        </w:rPr>
      </w:pPr>
      <w:ins w:id="1457" w:author="만든 이">
        <w:r w:rsidRPr="00F910CB">
          <w:rPr>
            <w:rFonts w:ascii="Times New Roman" w:hAnsi="Times New Roman"/>
          </w:rPr>
          <w:t>6.</w:t>
        </w:r>
        <w:r w:rsidRPr="00F910CB">
          <w:rPr>
            <w:rFonts w:ascii="Times New Roman" w:hAnsi="Times New Roman"/>
          </w:rPr>
          <w:tab/>
          <w:t>SPECIALUS ĮSPĖJIMAS, KAD VAISTINĮ PREPARATĄ BŪTINA LAIKYTI VAIKAMS NEPASTEBIMOJE IR NEPASIEKIAMOJE VIETOJE</w:t>
        </w:r>
      </w:ins>
    </w:p>
    <w:p w14:paraId="58B3955C" w14:textId="77777777" w:rsidR="008F3EB2" w:rsidRPr="00F910CB" w:rsidRDefault="008F3EB2" w:rsidP="008F3EB2">
      <w:pPr>
        <w:rPr>
          <w:ins w:id="1458" w:author="만든 이"/>
        </w:rPr>
      </w:pPr>
    </w:p>
    <w:p w14:paraId="7C75E18E" w14:textId="77777777" w:rsidR="008F3EB2" w:rsidRPr="00F910CB" w:rsidRDefault="008F3EB2" w:rsidP="008F3EB2">
      <w:pPr>
        <w:rPr>
          <w:ins w:id="1459" w:author="만든 이"/>
        </w:rPr>
      </w:pPr>
      <w:ins w:id="1460" w:author="만든 이">
        <w:r w:rsidRPr="00F910CB">
          <w:t>Laikyti vaikams nepastebimoje ir nepasiekiamoje vietoje.</w:t>
        </w:r>
      </w:ins>
    </w:p>
    <w:p w14:paraId="515AFD72" w14:textId="77777777" w:rsidR="008F3EB2" w:rsidRPr="00F910CB" w:rsidRDefault="008F3EB2" w:rsidP="008F3EB2">
      <w:pPr>
        <w:rPr>
          <w:ins w:id="1461" w:author="만든 이"/>
        </w:rPr>
      </w:pPr>
    </w:p>
    <w:p w14:paraId="2AB9D7CE" w14:textId="77777777" w:rsidR="008F3EB2" w:rsidRPr="00F910CB" w:rsidRDefault="008F3EB2" w:rsidP="008F3EB2">
      <w:pPr>
        <w:rPr>
          <w:ins w:id="1462" w:author="만든 이"/>
        </w:rPr>
      </w:pPr>
    </w:p>
    <w:p w14:paraId="3698C810" w14:textId="77777777" w:rsidR="008F3EB2" w:rsidRPr="00F910CB" w:rsidRDefault="008F3EB2" w:rsidP="008F3EB2">
      <w:pPr>
        <w:pStyle w:val="BoxedHeading"/>
        <w:rPr>
          <w:ins w:id="1463" w:author="만든 이"/>
          <w:rFonts w:ascii="Times New Roman" w:hAnsi="Times New Roman"/>
        </w:rPr>
      </w:pPr>
      <w:ins w:id="1464" w:author="만든 이">
        <w:r w:rsidRPr="00F910CB">
          <w:rPr>
            <w:rFonts w:ascii="Times New Roman" w:hAnsi="Times New Roman"/>
          </w:rPr>
          <w:t>7.</w:t>
        </w:r>
        <w:r w:rsidRPr="00F910CB">
          <w:rPr>
            <w:rFonts w:ascii="Times New Roman" w:hAnsi="Times New Roman"/>
          </w:rPr>
          <w:tab/>
          <w:t>KITAS (-I) SPECIALUS (-ŪS) ĮSPĖJIMAS (-AI) (JEI REIKIA)</w:t>
        </w:r>
      </w:ins>
    </w:p>
    <w:p w14:paraId="1E3FD991" w14:textId="77777777" w:rsidR="008F3EB2" w:rsidRPr="00F910CB" w:rsidRDefault="008F3EB2" w:rsidP="008F3EB2">
      <w:pPr>
        <w:rPr>
          <w:ins w:id="1465" w:author="만든 이"/>
        </w:rPr>
      </w:pPr>
    </w:p>
    <w:p w14:paraId="128A5BA8" w14:textId="77777777" w:rsidR="008F3EB2" w:rsidRPr="00F910CB" w:rsidRDefault="008F3EB2" w:rsidP="008F3EB2">
      <w:pPr>
        <w:rPr>
          <w:ins w:id="1466" w:author="만든 이"/>
        </w:rPr>
      </w:pPr>
    </w:p>
    <w:p w14:paraId="60EAF68C" w14:textId="77777777" w:rsidR="008F3EB2" w:rsidRPr="00F910CB" w:rsidRDefault="008F3EB2" w:rsidP="008F3EB2">
      <w:pPr>
        <w:pStyle w:val="BoxedHeading"/>
        <w:rPr>
          <w:ins w:id="1467" w:author="만든 이"/>
          <w:rFonts w:ascii="Times New Roman" w:hAnsi="Times New Roman"/>
        </w:rPr>
      </w:pPr>
      <w:ins w:id="1468" w:author="만든 이">
        <w:r w:rsidRPr="00F910CB">
          <w:rPr>
            <w:rFonts w:ascii="Times New Roman" w:hAnsi="Times New Roman"/>
          </w:rPr>
          <w:t>8.</w:t>
        </w:r>
        <w:r w:rsidRPr="00F910CB">
          <w:rPr>
            <w:rFonts w:ascii="Times New Roman" w:hAnsi="Times New Roman"/>
          </w:rPr>
          <w:tab/>
          <w:t>TINKAMUMO LAIKAS</w:t>
        </w:r>
      </w:ins>
    </w:p>
    <w:p w14:paraId="310153BE" w14:textId="77777777" w:rsidR="008F3EB2" w:rsidRPr="00F910CB" w:rsidRDefault="008F3EB2" w:rsidP="008F3EB2">
      <w:pPr>
        <w:rPr>
          <w:ins w:id="1469" w:author="만든 이"/>
        </w:rPr>
      </w:pPr>
    </w:p>
    <w:p w14:paraId="1AF675AB" w14:textId="77777777" w:rsidR="008F3EB2" w:rsidRPr="00F910CB" w:rsidRDefault="008F3EB2" w:rsidP="008F3EB2">
      <w:pPr>
        <w:rPr>
          <w:ins w:id="1470" w:author="만든 이"/>
        </w:rPr>
      </w:pPr>
      <w:ins w:id="1471" w:author="만든 이">
        <w:r w:rsidRPr="00F910CB">
          <w:t>EXP</w:t>
        </w:r>
      </w:ins>
    </w:p>
    <w:p w14:paraId="7C0CEC32" w14:textId="77777777" w:rsidR="008F3EB2" w:rsidRPr="00F910CB" w:rsidRDefault="008F3EB2" w:rsidP="008F3EB2">
      <w:pPr>
        <w:rPr>
          <w:ins w:id="1472" w:author="만든 이"/>
        </w:rPr>
      </w:pPr>
    </w:p>
    <w:p w14:paraId="16CE3A85" w14:textId="77777777" w:rsidR="008F3EB2" w:rsidRPr="00F910CB" w:rsidRDefault="008F3EB2" w:rsidP="008F3EB2">
      <w:pPr>
        <w:rPr>
          <w:ins w:id="1473" w:author="만든 이"/>
        </w:rPr>
      </w:pPr>
    </w:p>
    <w:p w14:paraId="00A7B9A4" w14:textId="77777777" w:rsidR="008F3EB2" w:rsidRPr="00F910CB" w:rsidRDefault="008F3EB2" w:rsidP="008F3EB2">
      <w:pPr>
        <w:pStyle w:val="BoxedHeading"/>
        <w:rPr>
          <w:ins w:id="1474" w:author="만든 이"/>
          <w:rFonts w:ascii="Times New Roman" w:hAnsi="Times New Roman"/>
        </w:rPr>
      </w:pPr>
      <w:ins w:id="1475" w:author="만든 이">
        <w:r w:rsidRPr="00F910CB">
          <w:rPr>
            <w:rFonts w:ascii="Times New Roman" w:hAnsi="Times New Roman"/>
          </w:rPr>
          <w:lastRenderedPageBreak/>
          <w:t>9.</w:t>
        </w:r>
        <w:r w:rsidRPr="00F910CB">
          <w:rPr>
            <w:rFonts w:ascii="Times New Roman" w:hAnsi="Times New Roman"/>
          </w:rPr>
          <w:tab/>
          <w:t>SPECIALIOS LAIKYMO SĄLYGOS</w:t>
        </w:r>
      </w:ins>
    </w:p>
    <w:p w14:paraId="3D897A55" w14:textId="77777777" w:rsidR="008F3EB2" w:rsidRPr="00F910CB" w:rsidRDefault="008F3EB2" w:rsidP="008F3EB2">
      <w:pPr>
        <w:keepNext/>
        <w:rPr>
          <w:ins w:id="1476" w:author="만든 이"/>
        </w:rPr>
      </w:pPr>
    </w:p>
    <w:p w14:paraId="5E26D9BB" w14:textId="77777777" w:rsidR="008F3EB2" w:rsidRPr="00F910CB" w:rsidRDefault="008F3EB2" w:rsidP="008F3EB2">
      <w:pPr>
        <w:keepNext/>
        <w:rPr>
          <w:ins w:id="1477" w:author="만든 이"/>
        </w:rPr>
      </w:pPr>
      <w:ins w:id="1478" w:author="만든 이">
        <w:r w:rsidRPr="00F910CB">
          <w:t>Laikyti šaldytuve.</w:t>
        </w:r>
      </w:ins>
    </w:p>
    <w:p w14:paraId="137BD1D9" w14:textId="77777777" w:rsidR="008F3EB2" w:rsidRPr="00F910CB" w:rsidRDefault="008F3EB2" w:rsidP="008F3EB2">
      <w:pPr>
        <w:keepNext/>
        <w:rPr>
          <w:ins w:id="1479" w:author="만든 이"/>
        </w:rPr>
      </w:pPr>
      <w:ins w:id="1480" w:author="만든 이">
        <w:r w:rsidRPr="00F910CB">
          <w:t>Negalima užšaldyti.</w:t>
        </w:r>
      </w:ins>
    </w:p>
    <w:p w14:paraId="102E2F6D" w14:textId="77777777" w:rsidR="008F3EB2" w:rsidRPr="00F910CB" w:rsidRDefault="008F3EB2" w:rsidP="008F3EB2">
      <w:pPr>
        <w:keepNext/>
        <w:rPr>
          <w:ins w:id="1481" w:author="만든 이"/>
        </w:rPr>
      </w:pPr>
      <w:ins w:id="1482" w:author="만든 이">
        <w:r w:rsidRPr="00F910CB">
          <w:t>Švirkštą laikyti gamintojo pakuotėje, kad vaistas būtų apsaugotas nuo šviesos.</w:t>
        </w:r>
      </w:ins>
    </w:p>
    <w:p w14:paraId="56DE27E9" w14:textId="77777777" w:rsidR="008F3EB2" w:rsidRPr="00F910CB" w:rsidRDefault="008F3EB2" w:rsidP="008F3EB2">
      <w:pPr>
        <w:rPr>
          <w:ins w:id="1483" w:author="만든 이"/>
        </w:rPr>
      </w:pPr>
    </w:p>
    <w:p w14:paraId="23AE0225" w14:textId="77777777" w:rsidR="008F3EB2" w:rsidRPr="00F910CB" w:rsidRDefault="008F3EB2" w:rsidP="008F3EB2">
      <w:pPr>
        <w:rPr>
          <w:ins w:id="1484" w:author="만든 이"/>
        </w:rPr>
      </w:pPr>
    </w:p>
    <w:p w14:paraId="6594F984" w14:textId="77777777" w:rsidR="008F3EB2" w:rsidRPr="00F910CB" w:rsidRDefault="008F3EB2" w:rsidP="008F3EB2">
      <w:pPr>
        <w:pStyle w:val="BoxedHeading"/>
        <w:rPr>
          <w:ins w:id="1485" w:author="만든 이"/>
          <w:rFonts w:ascii="Times New Roman" w:hAnsi="Times New Roman"/>
        </w:rPr>
      </w:pPr>
      <w:ins w:id="1486" w:author="만든 이">
        <w:r w:rsidRPr="00F910CB">
          <w:rPr>
            <w:rFonts w:ascii="Times New Roman" w:hAnsi="Times New Roman"/>
          </w:rPr>
          <w:t>10.</w:t>
        </w:r>
        <w:r w:rsidRPr="00F910CB">
          <w:rPr>
            <w:rFonts w:ascii="Times New Roman" w:hAnsi="Times New Roman"/>
          </w:rPr>
          <w:tab/>
          <w:t>SPECIALIOS ATSARGUMO PRIEMONĖS DĖL NESUVARTOTO VAISTINIO PREPARATO AR JO ATLIEKŲ TVARKYMO (JEI REIKIA)</w:t>
        </w:r>
      </w:ins>
    </w:p>
    <w:p w14:paraId="1F352003" w14:textId="77777777" w:rsidR="008F3EB2" w:rsidRPr="00F910CB" w:rsidRDefault="008F3EB2" w:rsidP="008F3EB2">
      <w:pPr>
        <w:rPr>
          <w:ins w:id="1487" w:author="만든 이"/>
        </w:rPr>
      </w:pPr>
    </w:p>
    <w:p w14:paraId="5419CB83" w14:textId="77777777" w:rsidR="008F3EB2" w:rsidRPr="00F910CB" w:rsidRDefault="008F3EB2" w:rsidP="008F3EB2">
      <w:pPr>
        <w:rPr>
          <w:ins w:id="1488" w:author="만든 이"/>
        </w:rPr>
      </w:pPr>
    </w:p>
    <w:p w14:paraId="7CA131CF" w14:textId="77777777" w:rsidR="008F3EB2" w:rsidRPr="00F910CB" w:rsidRDefault="008F3EB2" w:rsidP="008F3EB2">
      <w:pPr>
        <w:pStyle w:val="BoxedHeading"/>
        <w:rPr>
          <w:ins w:id="1489" w:author="만든 이"/>
          <w:rFonts w:ascii="Times New Roman" w:hAnsi="Times New Roman"/>
        </w:rPr>
      </w:pPr>
      <w:ins w:id="1490" w:author="만든 이">
        <w:r w:rsidRPr="00F910CB">
          <w:rPr>
            <w:rFonts w:ascii="Times New Roman" w:hAnsi="Times New Roman"/>
          </w:rPr>
          <w:t>11.</w:t>
        </w:r>
        <w:r w:rsidRPr="00F910CB">
          <w:rPr>
            <w:rFonts w:ascii="Times New Roman" w:hAnsi="Times New Roman"/>
          </w:rPr>
          <w:tab/>
          <w:t>REGISTRUOTOJO PAVADINIMAS IR ADRESAS</w:t>
        </w:r>
      </w:ins>
    </w:p>
    <w:p w14:paraId="4F00CE81" w14:textId="77777777" w:rsidR="008F3EB2" w:rsidRPr="00F910CB" w:rsidRDefault="008F3EB2" w:rsidP="008F3EB2">
      <w:pPr>
        <w:rPr>
          <w:ins w:id="1491" w:author="만든 이"/>
        </w:rPr>
      </w:pPr>
    </w:p>
    <w:p w14:paraId="6CFF11E3" w14:textId="77777777" w:rsidR="008F3EB2" w:rsidRPr="00F910CB" w:rsidRDefault="008F3EB2" w:rsidP="008F3EB2">
      <w:pPr>
        <w:rPr>
          <w:ins w:id="1492" w:author="만든 이"/>
        </w:rPr>
      </w:pPr>
      <w:ins w:id="1493" w:author="만든 이">
        <w:r w:rsidRPr="00F910CB">
          <w:t xml:space="preserve">Celltrion Healthcare Hungary Kft. </w:t>
        </w:r>
      </w:ins>
    </w:p>
    <w:p w14:paraId="105E284E" w14:textId="77777777" w:rsidR="008F3EB2" w:rsidRPr="00F910CB" w:rsidRDefault="008F3EB2" w:rsidP="008F3EB2">
      <w:pPr>
        <w:rPr>
          <w:ins w:id="1494" w:author="만든 이"/>
        </w:rPr>
      </w:pPr>
      <w:ins w:id="1495" w:author="만든 이">
        <w:r w:rsidRPr="00F910CB">
          <w:t>1062 Budapest,</w:t>
        </w:r>
      </w:ins>
    </w:p>
    <w:p w14:paraId="073CEF1D" w14:textId="77777777" w:rsidR="008F3EB2" w:rsidRPr="00F910CB" w:rsidRDefault="008F3EB2" w:rsidP="008F3EB2">
      <w:pPr>
        <w:rPr>
          <w:ins w:id="1496" w:author="만든 이"/>
        </w:rPr>
      </w:pPr>
      <w:ins w:id="1497" w:author="만든 이">
        <w:r w:rsidRPr="00F910CB">
          <w:t>Váci út 1-3. WestEnd Office Building B torony</w:t>
        </w:r>
      </w:ins>
    </w:p>
    <w:p w14:paraId="47ADD68B" w14:textId="77777777" w:rsidR="008F3EB2" w:rsidRPr="00F910CB" w:rsidRDefault="008F3EB2" w:rsidP="008F3EB2">
      <w:pPr>
        <w:rPr>
          <w:ins w:id="1498" w:author="만든 이"/>
        </w:rPr>
      </w:pPr>
      <w:ins w:id="1499" w:author="만든 이">
        <w:r w:rsidRPr="00F910CB">
          <w:t>Vengrija</w:t>
        </w:r>
      </w:ins>
    </w:p>
    <w:p w14:paraId="730C765F" w14:textId="77777777" w:rsidR="008F3EB2" w:rsidRPr="00F910CB" w:rsidRDefault="008F3EB2" w:rsidP="008F3EB2">
      <w:pPr>
        <w:rPr>
          <w:ins w:id="1500" w:author="만든 이"/>
        </w:rPr>
      </w:pPr>
    </w:p>
    <w:p w14:paraId="40261F96" w14:textId="77777777" w:rsidR="008F3EB2" w:rsidRPr="00F910CB" w:rsidRDefault="008F3EB2" w:rsidP="008F3EB2">
      <w:pPr>
        <w:rPr>
          <w:ins w:id="1501" w:author="만든 이"/>
        </w:rPr>
      </w:pPr>
    </w:p>
    <w:p w14:paraId="119687C0" w14:textId="77777777" w:rsidR="008F3EB2" w:rsidRPr="00F910CB" w:rsidRDefault="008F3EB2" w:rsidP="008F3EB2">
      <w:pPr>
        <w:pStyle w:val="BoxedHeading"/>
        <w:rPr>
          <w:ins w:id="1502" w:author="만든 이"/>
          <w:rFonts w:ascii="Times New Roman" w:hAnsi="Times New Roman"/>
        </w:rPr>
      </w:pPr>
      <w:ins w:id="1503" w:author="만든 이">
        <w:r w:rsidRPr="00F910CB">
          <w:rPr>
            <w:rFonts w:ascii="Times New Roman" w:hAnsi="Times New Roman"/>
          </w:rPr>
          <w:t>12.</w:t>
        </w:r>
        <w:r w:rsidRPr="00F910CB">
          <w:rPr>
            <w:rFonts w:ascii="Times New Roman" w:hAnsi="Times New Roman"/>
          </w:rPr>
          <w:tab/>
          <w:t>REGISTRACIJOS PAŽYMĖJIMO NUMERIS (-IAI)</w:t>
        </w:r>
      </w:ins>
    </w:p>
    <w:p w14:paraId="56E28473" w14:textId="77777777" w:rsidR="008F3EB2" w:rsidRPr="00F910CB" w:rsidRDefault="008F3EB2" w:rsidP="008F3EB2">
      <w:pPr>
        <w:rPr>
          <w:ins w:id="1504" w:author="만든 이"/>
        </w:rPr>
      </w:pPr>
    </w:p>
    <w:p w14:paraId="4B00165B" w14:textId="77777777" w:rsidR="008F3EB2" w:rsidRPr="00F910CB" w:rsidRDefault="008F3EB2" w:rsidP="008F3EB2">
      <w:pPr>
        <w:rPr>
          <w:ins w:id="1505" w:author="만든 이"/>
          <w:shd w:val="pct15" w:color="auto" w:fill="FFFFFF"/>
        </w:rPr>
      </w:pPr>
      <w:ins w:id="1506" w:author="만든 이">
        <w:r w:rsidRPr="00F910CB">
          <w:t xml:space="preserve">EU/1/24/1817/015 </w:t>
        </w:r>
        <w:r w:rsidRPr="00F910CB">
          <w:tab/>
        </w:r>
        <w:r w:rsidRPr="00F910CB">
          <w:tab/>
        </w:r>
        <w:r w:rsidRPr="00F910CB">
          <w:rPr>
            <w:shd w:val="pct15" w:color="auto" w:fill="FFFFFF"/>
          </w:rPr>
          <w:t>2 užpildyti švirkštai su adatos apsauga (2 x 1)</w:t>
        </w:r>
      </w:ins>
    </w:p>
    <w:p w14:paraId="5D666E15" w14:textId="77777777" w:rsidR="008F3EB2" w:rsidRPr="00F910CB" w:rsidRDefault="008F3EB2" w:rsidP="008F3EB2">
      <w:pPr>
        <w:rPr>
          <w:ins w:id="1507" w:author="만든 이"/>
          <w:shd w:val="pct15" w:color="auto" w:fill="FFFFFF"/>
        </w:rPr>
      </w:pPr>
      <w:ins w:id="1508" w:author="만든 이">
        <w:r w:rsidRPr="00F910CB">
          <w:rPr>
            <w:shd w:val="pct15" w:color="auto" w:fill="FFFFFF"/>
          </w:rPr>
          <w:t xml:space="preserve">EU/1/24/1817/016 </w:t>
        </w:r>
        <w:r w:rsidRPr="00F910CB">
          <w:rPr>
            <w:shd w:val="pct15" w:color="auto" w:fill="FFFFFF"/>
          </w:rPr>
          <w:tab/>
        </w:r>
        <w:r w:rsidRPr="00F910CB">
          <w:rPr>
            <w:shd w:val="pct15" w:color="auto" w:fill="FFFFFF"/>
          </w:rPr>
          <w:tab/>
          <w:t>3 užpildytų švirkštų su adatos apsauga (3 x 1)</w:t>
        </w:r>
      </w:ins>
    </w:p>
    <w:p w14:paraId="3D9A1157" w14:textId="77777777" w:rsidR="008F3EB2" w:rsidRPr="00F910CB" w:rsidRDefault="008F3EB2" w:rsidP="008F3EB2">
      <w:pPr>
        <w:rPr>
          <w:ins w:id="1509" w:author="만든 이"/>
          <w:shd w:val="pct15" w:color="auto" w:fill="FFFFFF"/>
        </w:rPr>
      </w:pPr>
      <w:ins w:id="1510" w:author="만든 이">
        <w:r w:rsidRPr="00F910CB">
          <w:rPr>
            <w:shd w:val="pct15" w:color="auto" w:fill="FFFFFF"/>
          </w:rPr>
          <w:t xml:space="preserve">EU/1/24/1817/017 </w:t>
        </w:r>
        <w:r w:rsidRPr="00F910CB">
          <w:rPr>
            <w:shd w:val="pct15" w:color="auto" w:fill="FFFFFF"/>
          </w:rPr>
          <w:tab/>
        </w:r>
        <w:r w:rsidRPr="00F910CB">
          <w:rPr>
            <w:shd w:val="pct15" w:color="auto" w:fill="FFFFFF"/>
          </w:rPr>
          <w:tab/>
          <w:t>6 užpildytų švirkštų su adatos apsauga (6 x 1)</w:t>
        </w:r>
      </w:ins>
    </w:p>
    <w:p w14:paraId="5A981E28" w14:textId="77777777" w:rsidR="008F3EB2" w:rsidRPr="00F910CB" w:rsidRDefault="008F3EB2" w:rsidP="008F3EB2">
      <w:pPr>
        <w:rPr>
          <w:ins w:id="1511" w:author="만든 이"/>
        </w:rPr>
      </w:pPr>
    </w:p>
    <w:p w14:paraId="18C9BF6C" w14:textId="77777777" w:rsidR="008F3EB2" w:rsidRPr="00F910CB" w:rsidRDefault="008F3EB2" w:rsidP="008F3EB2">
      <w:pPr>
        <w:rPr>
          <w:ins w:id="1512" w:author="만든 이"/>
        </w:rPr>
      </w:pPr>
    </w:p>
    <w:p w14:paraId="0EC15260" w14:textId="77777777" w:rsidR="008F3EB2" w:rsidRPr="00F910CB" w:rsidRDefault="008F3EB2" w:rsidP="008F3EB2">
      <w:pPr>
        <w:pStyle w:val="BoxedHeading"/>
        <w:rPr>
          <w:ins w:id="1513" w:author="만든 이"/>
          <w:rFonts w:ascii="Times New Roman" w:hAnsi="Times New Roman"/>
        </w:rPr>
      </w:pPr>
      <w:ins w:id="1514" w:author="만든 이">
        <w:r w:rsidRPr="00F910CB">
          <w:rPr>
            <w:rFonts w:ascii="Times New Roman" w:hAnsi="Times New Roman"/>
          </w:rPr>
          <w:t>13.</w:t>
        </w:r>
        <w:r w:rsidRPr="00F910CB">
          <w:rPr>
            <w:rFonts w:ascii="Times New Roman" w:hAnsi="Times New Roman"/>
          </w:rPr>
          <w:tab/>
          <w:t>SERIJOS NUMERIS</w:t>
        </w:r>
      </w:ins>
    </w:p>
    <w:p w14:paraId="2981F2EF" w14:textId="77777777" w:rsidR="008F3EB2" w:rsidRPr="00F910CB" w:rsidRDefault="008F3EB2" w:rsidP="008F3EB2">
      <w:pPr>
        <w:rPr>
          <w:ins w:id="1515" w:author="만든 이"/>
        </w:rPr>
      </w:pPr>
    </w:p>
    <w:p w14:paraId="79518E4B" w14:textId="77777777" w:rsidR="008F3EB2" w:rsidRPr="00F910CB" w:rsidRDefault="008F3EB2" w:rsidP="008F3EB2">
      <w:pPr>
        <w:rPr>
          <w:ins w:id="1516" w:author="만든 이"/>
        </w:rPr>
      </w:pPr>
      <w:ins w:id="1517" w:author="만든 이">
        <w:r w:rsidRPr="00F910CB">
          <w:t>Lot</w:t>
        </w:r>
      </w:ins>
    </w:p>
    <w:p w14:paraId="48CCBA6C" w14:textId="77777777" w:rsidR="008F3EB2" w:rsidRPr="00F910CB" w:rsidRDefault="008F3EB2" w:rsidP="008F3EB2">
      <w:pPr>
        <w:rPr>
          <w:ins w:id="1518" w:author="만든 이"/>
        </w:rPr>
      </w:pPr>
    </w:p>
    <w:p w14:paraId="71189FB7" w14:textId="77777777" w:rsidR="008F3EB2" w:rsidRPr="00F910CB" w:rsidRDefault="008F3EB2" w:rsidP="008F3EB2">
      <w:pPr>
        <w:rPr>
          <w:ins w:id="1519" w:author="만든 이"/>
        </w:rPr>
      </w:pPr>
    </w:p>
    <w:p w14:paraId="58B4318E" w14:textId="77777777" w:rsidR="008F3EB2" w:rsidRPr="00F910CB" w:rsidRDefault="008F3EB2" w:rsidP="008F3EB2">
      <w:pPr>
        <w:pStyle w:val="BoxedHeading"/>
        <w:rPr>
          <w:ins w:id="1520" w:author="만든 이"/>
          <w:rFonts w:ascii="Times New Roman" w:hAnsi="Times New Roman"/>
        </w:rPr>
      </w:pPr>
      <w:ins w:id="1521" w:author="만든 이">
        <w:r w:rsidRPr="00F910CB">
          <w:rPr>
            <w:rFonts w:ascii="Times New Roman" w:hAnsi="Times New Roman"/>
          </w:rPr>
          <w:t>14.</w:t>
        </w:r>
        <w:r w:rsidRPr="00F910CB">
          <w:rPr>
            <w:rFonts w:ascii="Times New Roman" w:hAnsi="Times New Roman"/>
          </w:rPr>
          <w:tab/>
          <w:t>PARDAVIMO (IŠDAVIMO) TVARKA</w:t>
        </w:r>
      </w:ins>
    </w:p>
    <w:p w14:paraId="13DDFB04" w14:textId="77777777" w:rsidR="008F3EB2" w:rsidRPr="00F910CB" w:rsidRDefault="008F3EB2" w:rsidP="008F3EB2">
      <w:pPr>
        <w:rPr>
          <w:ins w:id="1522" w:author="만든 이"/>
        </w:rPr>
      </w:pPr>
    </w:p>
    <w:p w14:paraId="45F3878B" w14:textId="77777777" w:rsidR="008F3EB2" w:rsidRPr="00F910CB" w:rsidRDefault="008F3EB2" w:rsidP="008F3EB2">
      <w:pPr>
        <w:rPr>
          <w:ins w:id="1523" w:author="만든 이"/>
        </w:rPr>
      </w:pPr>
    </w:p>
    <w:p w14:paraId="2AA3B717" w14:textId="77777777" w:rsidR="008F3EB2" w:rsidRPr="00F910CB" w:rsidRDefault="008F3EB2" w:rsidP="008F3EB2">
      <w:pPr>
        <w:pStyle w:val="BoxedHeading"/>
        <w:rPr>
          <w:ins w:id="1524" w:author="만든 이"/>
          <w:rFonts w:ascii="Times New Roman" w:hAnsi="Times New Roman"/>
        </w:rPr>
      </w:pPr>
      <w:ins w:id="1525" w:author="만든 이">
        <w:r w:rsidRPr="00F910CB">
          <w:rPr>
            <w:rFonts w:ascii="Times New Roman" w:hAnsi="Times New Roman"/>
          </w:rPr>
          <w:t>15.</w:t>
        </w:r>
        <w:r w:rsidRPr="00F910CB">
          <w:rPr>
            <w:rFonts w:ascii="Times New Roman" w:hAnsi="Times New Roman"/>
          </w:rPr>
          <w:tab/>
          <w:t>VARTOJIMO INSTRUKCIJA</w:t>
        </w:r>
      </w:ins>
    </w:p>
    <w:p w14:paraId="65B3ADCB" w14:textId="77777777" w:rsidR="008F3EB2" w:rsidRPr="00F910CB" w:rsidRDefault="008F3EB2" w:rsidP="008F3EB2">
      <w:pPr>
        <w:rPr>
          <w:ins w:id="1526" w:author="만든 이"/>
        </w:rPr>
      </w:pPr>
    </w:p>
    <w:p w14:paraId="391F26AE" w14:textId="77777777" w:rsidR="008F3EB2" w:rsidRPr="00F910CB" w:rsidRDefault="008F3EB2" w:rsidP="008F3EB2">
      <w:pPr>
        <w:rPr>
          <w:ins w:id="1527" w:author="만든 이"/>
        </w:rPr>
      </w:pPr>
    </w:p>
    <w:p w14:paraId="7B1BA432" w14:textId="77777777" w:rsidR="008F3EB2" w:rsidRPr="00F910CB" w:rsidRDefault="008F3EB2" w:rsidP="008F3EB2">
      <w:pPr>
        <w:pStyle w:val="BoxedHeading"/>
        <w:rPr>
          <w:ins w:id="1528" w:author="만든 이"/>
          <w:rFonts w:ascii="Times New Roman" w:hAnsi="Times New Roman"/>
        </w:rPr>
      </w:pPr>
      <w:ins w:id="1529" w:author="만든 이">
        <w:r w:rsidRPr="00F910CB">
          <w:rPr>
            <w:rFonts w:ascii="Times New Roman" w:hAnsi="Times New Roman"/>
          </w:rPr>
          <w:t>16.</w:t>
        </w:r>
        <w:r w:rsidRPr="00F910CB">
          <w:rPr>
            <w:rFonts w:ascii="Times New Roman" w:hAnsi="Times New Roman"/>
          </w:rPr>
          <w:tab/>
          <w:t>INFORMACIJA BRAILIO RAŠTU</w:t>
        </w:r>
      </w:ins>
    </w:p>
    <w:p w14:paraId="6E76FAD6" w14:textId="77777777" w:rsidR="008F3EB2" w:rsidRPr="00F910CB" w:rsidRDefault="008F3EB2" w:rsidP="008F3EB2">
      <w:pPr>
        <w:rPr>
          <w:ins w:id="1530" w:author="만든 이"/>
        </w:rPr>
      </w:pPr>
    </w:p>
    <w:p w14:paraId="6581DA80" w14:textId="77777777" w:rsidR="008F3EB2" w:rsidRPr="00F910CB" w:rsidRDefault="008F3EB2" w:rsidP="008F3EB2">
      <w:pPr>
        <w:rPr>
          <w:ins w:id="1531" w:author="만든 이"/>
        </w:rPr>
      </w:pPr>
      <w:ins w:id="1532" w:author="만든 이">
        <w:r w:rsidRPr="00F910CB">
          <w:t>Omlyclo 300 mg</w:t>
        </w:r>
      </w:ins>
    </w:p>
    <w:p w14:paraId="41A85CF5" w14:textId="77777777" w:rsidR="008F3EB2" w:rsidRPr="00F910CB" w:rsidRDefault="008F3EB2" w:rsidP="008F3EB2">
      <w:pPr>
        <w:rPr>
          <w:ins w:id="1533" w:author="만든 이"/>
        </w:rPr>
      </w:pPr>
    </w:p>
    <w:p w14:paraId="7302F187" w14:textId="77777777" w:rsidR="008F3EB2" w:rsidRPr="00F910CB" w:rsidRDefault="008F3EB2" w:rsidP="008F3EB2">
      <w:pPr>
        <w:rPr>
          <w:ins w:id="1534" w:author="만든 이"/>
        </w:rPr>
      </w:pPr>
    </w:p>
    <w:p w14:paraId="52F8AFAB" w14:textId="77777777" w:rsidR="008F3EB2" w:rsidRPr="00F910CB" w:rsidRDefault="008F3EB2" w:rsidP="008F3EB2">
      <w:pPr>
        <w:pStyle w:val="BoxedHeading"/>
        <w:rPr>
          <w:ins w:id="1535" w:author="만든 이"/>
          <w:rFonts w:ascii="Times New Roman" w:hAnsi="Times New Roman"/>
        </w:rPr>
      </w:pPr>
      <w:ins w:id="1536" w:author="만든 이">
        <w:r w:rsidRPr="00F910CB">
          <w:rPr>
            <w:rFonts w:ascii="Times New Roman" w:hAnsi="Times New Roman"/>
          </w:rPr>
          <w:t>17.</w:t>
        </w:r>
        <w:r w:rsidRPr="00F910CB">
          <w:rPr>
            <w:rFonts w:ascii="Times New Roman" w:hAnsi="Times New Roman"/>
          </w:rPr>
          <w:tab/>
          <w:t>UNIKALUS IDENTIFIKATORIUS – 2D BRŪKŠNINIS KODAS</w:t>
        </w:r>
      </w:ins>
    </w:p>
    <w:p w14:paraId="2978150E" w14:textId="77777777" w:rsidR="008F3EB2" w:rsidRPr="00F910CB" w:rsidRDefault="008F3EB2" w:rsidP="008F3EB2">
      <w:pPr>
        <w:rPr>
          <w:ins w:id="1537" w:author="만든 이"/>
        </w:rPr>
      </w:pPr>
    </w:p>
    <w:p w14:paraId="7ECC7D11" w14:textId="77777777" w:rsidR="008F3EB2" w:rsidRPr="00F910CB" w:rsidRDefault="008F3EB2" w:rsidP="008F3EB2">
      <w:pPr>
        <w:rPr>
          <w:ins w:id="1538" w:author="만든 이"/>
        </w:rPr>
      </w:pPr>
    </w:p>
    <w:p w14:paraId="05E70438" w14:textId="77777777" w:rsidR="008F3EB2" w:rsidRPr="00F910CB" w:rsidRDefault="008F3EB2" w:rsidP="008F3EB2">
      <w:pPr>
        <w:pStyle w:val="BoxedHeading"/>
        <w:rPr>
          <w:ins w:id="1539" w:author="만든 이"/>
          <w:rFonts w:ascii="Times New Roman" w:hAnsi="Times New Roman"/>
        </w:rPr>
      </w:pPr>
      <w:ins w:id="1540" w:author="만든 이">
        <w:r w:rsidRPr="00F910CB">
          <w:rPr>
            <w:rFonts w:ascii="Times New Roman" w:hAnsi="Times New Roman"/>
          </w:rPr>
          <w:t>18.</w:t>
        </w:r>
        <w:r w:rsidRPr="00F910CB">
          <w:rPr>
            <w:rFonts w:ascii="Times New Roman" w:hAnsi="Times New Roman"/>
          </w:rPr>
          <w:tab/>
          <w:t>UNIKALUS IDENTIFIKATORIUS – ŽMONĖMS SUPRANTAMI DUOMENYS</w:t>
        </w:r>
      </w:ins>
    </w:p>
    <w:p w14:paraId="0A998262" w14:textId="77777777" w:rsidR="008F3EB2" w:rsidRPr="00F910CB" w:rsidRDefault="008F3EB2" w:rsidP="008F3EB2">
      <w:pPr>
        <w:rPr>
          <w:ins w:id="1541" w:author="만든 이"/>
        </w:rPr>
      </w:pPr>
    </w:p>
    <w:p w14:paraId="3E2B9942" w14:textId="77777777" w:rsidR="008F3EB2" w:rsidRPr="00F910CB" w:rsidRDefault="008F3EB2" w:rsidP="008F3EB2">
      <w:pPr>
        <w:rPr>
          <w:ins w:id="1542" w:author="만든 이"/>
        </w:rPr>
      </w:pPr>
    </w:p>
    <w:p w14:paraId="29A34089" w14:textId="77777777" w:rsidR="008F3EB2" w:rsidRPr="00F910CB" w:rsidRDefault="008F3EB2" w:rsidP="008F3EB2">
      <w:pPr>
        <w:pStyle w:val="BoxedHeading"/>
        <w:ind w:left="0" w:firstLine="0"/>
        <w:rPr>
          <w:ins w:id="1543" w:author="만든 이"/>
          <w:rFonts w:ascii="Times New Roman" w:hAnsi="Times New Roman"/>
        </w:rPr>
      </w:pPr>
      <w:ins w:id="1544" w:author="만든 이">
        <w:r w:rsidRPr="00F910CB">
          <w:rPr>
            <w:rFonts w:hint="eastAsia"/>
          </w:rPr>
          <w:br w:type="page"/>
        </w:r>
        <w:r w:rsidRPr="00F910CB">
          <w:rPr>
            <w:rFonts w:ascii="Times New Roman" w:hAnsi="Times New Roman"/>
          </w:rPr>
          <w:lastRenderedPageBreak/>
          <w:t>MINIMALI INFORMACIJA ANT MAŽŲ VIDINIŲ PAKUOČIŲ</w:t>
        </w:r>
      </w:ins>
    </w:p>
    <w:p w14:paraId="76EF8D26" w14:textId="77777777" w:rsidR="008F3EB2" w:rsidRPr="00F910CB" w:rsidRDefault="008F3EB2" w:rsidP="008F3EB2">
      <w:pPr>
        <w:pStyle w:val="BoxedHeading"/>
        <w:ind w:left="0" w:firstLine="0"/>
        <w:rPr>
          <w:ins w:id="1545" w:author="만든 이"/>
          <w:rFonts w:ascii="Times New Roman" w:hAnsi="Times New Roman"/>
        </w:rPr>
      </w:pPr>
    </w:p>
    <w:p w14:paraId="5F06F2A6" w14:textId="77777777" w:rsidR="008F3EB2" w:rsidRPr="00F910CB" w:rsidRDefault="008F3EB2" w:rsidP="008F3EB2">
      <w:pPr>
        <w:pStyle w:val="BoxedHeading"/>
        <w:ind w:left="0" w:firstLine="0"/>
        <w:rPr>
          <w:ins w:id="1546" w:author="만든 이"/>
          <w:rFonts w:ascii="Times New Roman" w:hAnsi="Times New Roman"/>
        </w:rPr>
      </w:pPr>
      <w:ins w:id="1547" w:author="만든 이">
        <w:r w:rsidRPr="00F910CB">
          <w:rPr>
            <w:rFonts w:ascii="Times New Roman" w:hAnsi="Times New Roman"/>
          </w:rPr>
          <w:t>UŽPILDYTO ŠVIRKŠTO ETIKETĖ</w:t>
        </w:r>
      </w:ins>
    </w:p>
    <w:p w14:paraId="2897B049" w14:textId="77777777" w:rsidR="008F3EB2" w:rsidRPr="00F910CB" w:rsidRDefault="008F3EB2" w:rsidP="008F3EB2">
      <w:pPr>
        <w:rPr>
          <w:ins w:id="1548" w:author="만든 이"/>
        </w:rPr>
      </w:pPr>
    </w:p>
    <w:p w14:paraId="5E529C29" w14:textId="77777777" w:rsidR="008F3EB2" w:rsidRPr="00F910CB" w:rsidRDefault="008F3EB2" w:rsidP="008F3EB2">
      <w:pPr>
        <w:rPr>
          <w:ins w:id="1549" w:author="만든 이"/>
        </w:rPr>
      </w:pPr>
    </w:p>
    <w:p w14:paraId="223DC137" w14:textId="77777777" w:rsidR="008F3EB2" w:rsidRPr="00F910CB" w:rsidRDefault="008F3EB2" w:rsidP="008F3EB2">
      <w:pPr>
        <w:pStyle w:val="BoxedHeading"/>
        <w:rPr>
          <w:ins w:id="1550" w:author="만든 이"/>
          <w:rFonts w:ascii="Times New Roman" w:hAnsi="Times New Roman"/>
        </w:rPr>
      </w:pPr>
      <w:ins w:id="1551" w:author="만든 이">
        <w:r w:rsidRPr="00F910CB">
          <w:rPr>
            <w:rFonts w:ascii="Times New Roman" w:hAnsi="Times New Roman"/>
          </w:rPr>
          <w:t>1.</w:t>
        </w:r>
        <w:r w:rsidRPr="00F910CB">
          <w:rPr>
            <w:rFonts w:ascii="Times New Roman" w:hAnsi="Times New Roman"/>
          </w:rPr>
          <w:tab/>
          <w:t>VAISTINIO PREPARATO PAVADINIMAS IR VARTOJIMO BŪDAS (-AI)</w:t>
        </w:r>
      </w:ins>
    </w:p>
    <w:p w14:paraId="362A192C" w14:textId="77777777" w:rsidR="008F3EB2" w:rsidRPr="00F910CB" w:rsidRDefault="008F3EB2" w:rsidP="008F3EB2">
      <w:pPr>
        <w:rPr>
          <w:ins w:id="1552" w:author="만든 이"/>
        </w:rPr>
      </w:pPr>
    </w:p>
    <w:p w14:paraId="08147DB0" w14:textId="77777777" w:rsidR="008F3EB2" w:rsidRPr="00F910CB" w:rsidRDefault="008F3EB2" w:rsidP="008F3EB2">
      <w:pPr>
        <w:rPr>
          <w:ins w:id="1553" w:author="만든 이"/>
        </w:rPr>
      </w:pPr>
      <w:ins w:id="1554" w:author="만든 이">
        <w:r w:rsidRPr="00F910CB">
          <w:t xml:space="preserve">Omlyclo </w:t>
        </w:r>
        <w:r w:rsidRPr="00C47C98">
          <w:rPr>
            <w:highlight w:val="lightGray"/>
            <w:lang w:eastAsia="ko-KR"/>
          </w:rPr>
          <w:t>300</w:t>
        </w:r>
        <w:r w:rsidRPr="00C47C98">
          <w:rPr>
            <w:highlight w:val="lightGray"/>
          </w:rPr>
          <w:t> mg</w:t>
        </w:r>
        <w:r w:rsidRPr="00F910CB">
          <w:t xml:space="preserve"> injekcija</w:t>
        </w:r>
      </w:ins>
    </w:p>
    <w:p w14:paraId="15266E1B" w14:textId="77777777" w:rsidR="008F3EB2" w:rsidRPr="00F910CB" w:rsidRDefault="008F3EB2" w:rsidP="008F3EB2">
      <w:pPr>
        <w:rPr>
          <w:ins w:id="1555" w:author="만든 이"/>
          <w:i/>
        </w:rPr>
      </w:pPr>
      <w:ins w:id="1556" w:author="만든 이">
        <w:r w:rsidRPr="00F910CB">
          <w:rPr>
            <w:i/>
          </w:rPr>
          <w:t>omalizumabum</w:t>
        </w:r>
      </w:ins>
    </w:p>
    <w:p w14:paraId="7E5AB8E1" w14:textId="77777777" w:rsidR="008F3EB2" w:rsidRPr="00F910CB" w:rsidRDefault="008F3EB2" w:rsidP="008F3EB2">
      <w:pPr>
        <w:rPr>
          <w:ins w:id="1557" w:author="만든 이"/>
        </w:rPr>
      </w:pPr>
      <w:ins w:id="1558" w:author="만든 이">
        <w:r w:rsidRPr="00F910CB">
          <w:t>s.c.</w:t>
        </w:r>
      </w:ins>
    </w:p>
    <w:p w14:paraId="79737CFB" w14:textId="77777777" w:rsidR="008F3EB2" w:rsidRPr="00F910CB" w:rsidRDefault="008F3EB2" w:rsidP="008F3EB2">
      <w:pPr>
        <w:rPr>
          <w:ins w:id="1559" w:author="만든 이"/>
        </w:rPr>
      </w:pPr>
    </w:p>
    <w:p w14:paraId="5E8EA317" w14:textId="77777777" w:rsidR="008F3EB2" w:rsidRPr="00F910CB" w:rsidRDefault="008F3EB2" w:rsidP="008F3EB2">
      <w:pPr>
        <w:rPr>
          <w:ins w:id="1560" w:author="만든 이"/>
        </w:rPr>
      </w:pPr>
    </w:p>
    <w:p w14:paraId="21139794" w14:textId="77777777" w:rsidR="008F3EB2" w:rsidRPr="00F910CB" w:rsidRDefault="008F3EB2" w:rsidP="008F3EB2">
      <w:pPr>
        <w:pStyle w:val="BoxedHeading"/>
        <w:rPr>
          <w:ins w:id="1561" w:author="만든 이"/>
          <w:rFonts w:ascii="Times New Roman" w:hAnsi="Times New Roman"/>
        </w:rPr>
      </w:pPr>
      <w:ins w:id="1562" w:author="만든 이">
        <w:r w:rsidRPr="00F910CB">
          <w:rPr>
            <w:rFonts w:ascii="Times New Roman" w:hAnsi="Times New Roman"/>
          </w:rPr>
          <w:t>2.</w:t>
        </w:r>
        <w:r w:rsidRPr="00F910CB">
          <w:rPr>
            <w:rFonts w:ascii="Times New Roman" w:hAnsi="Times New Roman"/>
          </w:rPr>
          <w:tab/>
          <w:t>VARTOJIMO METODAS</w:t>
        </w:r>
      </w:ins>
    </w:p>
    <w:p w14:paraId="07AAC3AA" w14:textId="77777777" w:rsidR="008F3EB2" w:rsidRPr="00F910CB" w:rsidRDefault="008F3EB2" w:rsidP="008F3EB2">
      <w:pPr>
        <w:rPr>
          <w:ins w:id="1563" w:author="만든 이"/>
        </w:rPr>
      </w:pPr>
    </w:p>
    <w:p w14:paraId="3D20FB64" w14:textId="77777777" w:rsidR="008F3EB2" w:rsidRPr="00F910CB" w:rsidRDefault="008F3EB2" w:rsidP="008F3EB2">
      <w:pPr>
        <w:rPr>
          <w:ins w:id="1564" w:author="만든 이"/>
        </w:rPr>
      </w:pPr>
    </w:p>
    <w:p w14:paraId="355912BB" w14:textId="77777777" w:rsidR="008F3EB2" w:rsidRPr="00F910CB" w:rsidRDefault="008F3EB2" w:rsidP="008F3EB2">
      <w:pPr>
        <w:pStyle w:val="BoxedHeading"/>
        <w:rPr>
          <w:ins w:id="1565" w:author="만든 이"/>
          <w:rFonts w:ascii="Times New Roman" w:hAnsi="Times New Roman"/>
        </w:rPr>
      </w:pPr>
      <w:ins w:id="1566" w:author="만든 이">
        <w:r w:rsidRPr="00F910CB">
          <w:rPr>
            <w:rFonts w:ascii="Times New Roman" w:hAnsi="Times New Roman"/>
          </w:rPr>
          <w:t>3.</w:t>
        </w:r>
        <w:r w:rsidRPr="00F910CB">
          <w:rPr>
            <w:rFonts w:ascii="Times New Roman" w:hAnsi="Times New Roman"/>
          </w:rPr>
          <w:tab/>
          <w:t>TINKAMUMO LAIKAS</w:t>
        </w:r>
      </w:ins>
    </w:p>
    <w:p w14:paraId="35305CE3" w14:textId="77777777" w:rsidR="008F3EB2" w:rsidRPr="00F910CB" w:rsidRDefault="008F3EB2" w:rsidP="008F3EB2">
      <w:pPr>
        <w:rPr>
          <w:ins w:id="1567" w:author="만든 이"/>
        </w:rPr>
      </w:pPr>
    </w:p>
    <w:p w14:paraId="1B6838D9" w14:textId="77777777" w:rsidR="008F3EB2" w:rsidRPr="00F910CB" w:rsidRDefault="008F3EB2" w:rsidP="008F3EB2">
      <w:pPr>
        <w:rPr>
          <w:ins w:id="1568" w:author="만든 이"/>
        </w:rPr>
      </w:pPr>
      <w:ins w:id="1569" w:author="만든 이">
        <w:r w:rsidRPr="00F910CB">
          <w:t>EXP</w:t>
        </w:r>
      </w:ins>
    </w:p>
    <w:p w14:paraId="0859A225" w14:textId="77777777" w:rsidR="008F3EB2" w:rsidRPr="00F910CB" w:rsidRDefault="008F3EB2" w:rsidP="008F3EB2">
      <w:pPr>
        <w:rPr>
          <w:ins w:id="1570" w:author="만든 이"/>
        </w:rPr>
      </w:pPr>
    </w:p>
    <w:p w14:paraId="71AE1997" w14:textId="77777777" w:rsidR="008F3EB2" w:rsidRPr="00F910CB" w:rsidRDefault="008F3EB2" w:rsidP="008F3EB2">
      <w:pPr>
        <w:rPr>
          <w:ins w:id="1571" w:author="만든 이"/>
        </w:rPr>
      </w:pPr>
    </w:p>
    <w:p w14:paraId="3F189FE1" w14:textId="77777777" w:rsidR="008F3EB2" w:rsidRPr="00F910CB" w:rsidRDefault="008F3EB2" w:rsidP="008F3EB2">
      <w:pPr>
        <w:pStyle w:val="BoxedHeading"/>
        <w:rPr>
          <w:ins w:id="1572" w:author="만든 이"/>
          <w:rFonts w:ascii="Times New Roman" w:hAnsi="Times New Roman"/>
        </w:rPr>
      </w:pPr>
      <w:ins w:id="1573" w:author="만든 이">
        <w:r w:rsidRPr="00F910CB">
          <w:rPr>
            <w:rFonts w:ascii="Times New Roman" w:hAnsi="Times New Roman"/>
          </w:rPr>
          <w:t>4.</w:t>
        </w:r>
        <w:r w:rsidRPr="00F910CB">
          <w:rPr>
            <w:rFonts w:ascii="Times New Roman" w:hAnsi="Times New Roman"/>
          </w:rPr>
          <w:tab/>
          <w:t>SERIJOS NUMERIS</w:t>
        </w:r>
      </w:ins>
    </w:p>
    <w:p w14:paraId="2EBA557A" w14:textId="77777777" w:rsidR="008F3EB2" w:rsidRPr="00F910CB" w:rsidRDefault="008F3EB2" w:rsidP="008F3EB2">
      <w:pPr>
        <w:rPr>
          <w:ins w:id="1574" w:author="만든 이"/>
        </w:rPr>
      </w:pPr>
    </w:p>
    <w:p w14:paraId="3D6E01E3" w14:textId="77777777" w:rsidR="008F3EB2" w:rsidRPr="00F910CB" w:rsidRDefault="008F3EB2" w:rsidP="008F3EB2">
      <w:pPr>
        <w:rPr>
          <w:ins w:id="1575" w:author="만든 이"/>
        </w:rPr>
      </w:pPr>
      <w:ins w:id="1576" w:author="만든 이">
        <w:r w:rsidRPr="00F910CB">
          <w:t>Lot</w:t>
        </w:r>
      </w:ins>
    </w:p>
    <w:p w14:paraId="404B2FC4" w14:textId="77777777" w:rsidR="008F3EB2" w:rsidRPr="00F910CB" w:rsidRDefault="008F3EB2" w:rsidP="008F3EB2">
      <w:pPr>
        <w:rPr>
          <w:ins w:id="1577" w:author="만든 이"/>
        </w:rPr>
      </w:pPr>
    </w:p>
    <w:p w14:paraId="1F7444ED" w14:textId="77777777" w:rsidR="008F3EB2" w:rsidRPr="00F910CB" w:rsidRDefault="008F3EB2" w:rsidP="008F3EB2">
      <w:pPr>
        <w:rPr>
          <w:ins w:id="1578" w:author="만든 이"/>
        </w:rPr>
      </w:pPr>
    </w:p>
    <w:p w14:paraId="4A84FFF4" w14:textId="77777777" w:rsidR="008F3EB2" w:rsidRPr="00F910CB" w:rsidRDefault="008F3EB2" w:rsidP="008F3EB2">
      <w:pPr>
        <w:pStyle w:val="BoxedHeading"/>
        <w:rPr>
          <w:ins w:id="1579" w:author="만든 이"/>
          <w:rFonts w:ascii="Times New Roman" w:hAnsi="Times New Roman"/>
        </w:rPr>
      </w:pPr>
      <w:ins w:id="1580" w:author="만든 이">
        <w:r w:rsidRPr="00F910CB">
          <w:rPr>
            <w:rFonts w:ascii="Times New Roman" w:hAnsi="Times New Roman"/>
          </w:rPr>
          <w:t>5.</w:t>
        </w:r>
        <w:r w:rsidRPr="00F910CB">
          <w:rPr>
            <w:rFonts w:ascii="Times New Roman" w:hAnsi="Times New Roman"/>
          </w:rPr>
          <w:tab/>
          <w:t>KIEKIS (MASĖ, TŪRIS ARBA VIENETAI)</w:t>
        </w:r>
      </w:ins>
    </w:p>
    <w:p w14:paraId="6B5C14E5" w14:textId="77777777" w:rsidR="008F3EB2" w:rsidRPr="00F910CB" w:rsidRDefault="008F3EB2" w:rsidP="008F3EB2">
      <w:pPr>
        <w:rPr>
          <w:ins w:id="1581" w:author="만든 이"/>
        </w:rPr>
      </w:pPr>
    </w:p>
    <w:p w14:paraId="469A8C8D" w14:textId="77777777" w:rsidR="008F3EB2" w:rsidRPr="00F910CB" w:rsidRDefault="008F3EB2" w:rsidP="008F3EB2">
      <w:pPr>
        <w:rPr>
          <w:ins w:id="1582" w:author="만든 이"/>
        </w:rPr>
      </w:pPr>
      <w:ins w:id="1583" w:author="만든 이">
        <w:r w:rsidRPr="00201800">
          <w:rPr>
            <w:lang w:val="es-ES"/>
            <w:rPrChange w:id="1584" w:author="만든 이">
              <w:rPr>
                <w:lang w:val="en-US"/>
              </w:rPr>
            </w:rPrChange>
          </w:rPr>
          <w:t>300 mg/</w:t>
        </w:r>
        <w:r w:rsidRPr="00F910CB">
          <w:t>2 ml</w:t>
        </w:r>
      </w:ins>
    </w:p>
    <w:p w14:paraId="320EE4B3" w14:textId="77777777" w:rsidR="008F3EB2" w:rsidRDefault="008F3EB2" w:rsidP="008F3EB2">
      <w:pPr>
        <w:rPr>
          <w:ins w:id="1585" w:author="만든 이"/>
          <w:rFonts w:eastAsia="맑은 고딕"/>
          <w:lang w:eastAsia="ko-KR"/>
        </w:rPr>
      </w:pPr>
    </w:p>
    <w:p w14:paraId="6C0F5669" w14:textId="77777777" w:rsidR="00264CB3" w:rsidRPr="00201800" w:rsidRDefault="00264CB3" w:rsidP="008F3EB2">
      <w:pPr>
        <w:rPr>
          <w:ins w:id="1586" w:author="만든 이"/>
          <w:rFonts w:eastAsia="맑은 고딕"/>
          <w:lang w:eastAsia="ko-KR"/>
          <w:rPrChange w:id="1587" w:author="만든 이">
            <w:rPr>
              <w:ins w:id="1588" w:author="만든 이"/>
            </w:rPr>
          </w:rPrChange>
        </w:rPr>
      </w:pPr>
    </w:p>
    <w:p w14:paraId="6284F56B" w14:textId="7F50AD35" w:rsidR="00264CB3" w:rsidRPr="00F910CB" w:rsidRDefault="00264CB3" w:rsidP="00264CB3">
      <w:pPr>
        <w:pStyle w:val="BoxedHeading"/>
        <w:rPr>
          <w:ins w:id="1589" w:author="만든 이"/>
          <w:rFonts w:ascii="Times New Roman" w:hAnsi="Times New Roman"/>
        </w:rPr>
      </w:pPr>
      <w:ins w:id="1590" w:author="만든 이">
        <w:r w:rsidRPr="00F910CB">
          <w:rPr>
            <w:rFonts w:ascii="Times New Roman" w:hAnsi="Times New Roman"/>
          </w:rPr>
          <w:t>6.</w:t>
        </w:r>
        <w:r w:rsidRPr="00F910CB">
          <w:rPr>
            <w:rFonts w:ascii="Times New Roman" w:hAnsi="Times New Roman"/>
          </w:rPr>
          <w:tab/>
          <w:t>KITA</w:t>
        </w:r>
      </w:ins>
    </w:p>
    <w:p w14:paraId="00687AF4" w14:textId="77777777" w:rsidR="008F3EB2" w:rsidRPr="00F910CB" w:rsidRDefault="008F3EB2" w:rsidP="008F3EB2">
      <w:pPr>
        <w:rPr>
          <w:ins w:id="1591" w:author="만든 이"/>
        </w:rPr>
      </w:pPr>
    </w:p>
    <w:p w14:paraId="16B21238" w14:textId="77777777" w:rsidR="00E91700" w:rsidRPr="00201800" w:rsidRDefault="00E91700" w:rsidP="00E91700">
      <w:pPr>
        <w:rPr>
          <w:rFonts w:eastAsia="맑은 고딕"/>
          <w:lang w:eastAsia="ko-KR"/>
          <w:rPrChange w:id="1592" w:author="만든 이">
            <w:rPr/>
          </w:rPrChange>
        </w:rPr>
      </w:pPr>
    </w:p>
    <w:p w14:paraId="61AE568B" w14:textId="4871BAEC" w:rsidR="00B92791" w:rsidRPr="00292562" w:rsidRDefault="00E91700" w:rsidP="00E91700">
      <w:r w:rsidRPr="00292562">
        <w:br w:type="page"/>
      </w:r>
    </w:p>
    <w:p w14:paraId="6EB8A493" w14:textId="77777777" w:rsidR="00A25EF7" w:rsidRPr="00292562" w:rsidRDefault="00A25EF7" w:rsidP="00E376D6"/>
    <w:p w14:paraId="06F84293" w14:textId="77777777" w:rsidR="00A25EF7" w:rsidRPr="00292562" w:rsidRDefault="00A25EF7" w:rsidP="00E376D6"/>
    <w:p w14:paraId="7D1EB4BA" w14:textId="77777777" w:rsidR="00A25EF7" w:rsidRPr="00292562" w:rsidRDefault="00A25EF7" w:rsidP="00E376D6"/>
    <w:p w14:paraId="1E082DAC" w14:textId="77777777" w:rsidR="00A25EF7" w:rsidRPr="00292562" w:rsidRDefault="00A25EF7" w:rsidP="00E376D6"/>
    <w:p w14:paraId="3ACCDAC1" w14:textId="77777777" w:rsidR="00A25EF7" w:rsidRPr="00292562" w:rsidRDefault="00A25EF7" w:rsidP="00E376D6"/>
    <w:p w14:paraId="5FF0EB96" w14:textId="77777777" w:rsidR="00A25EF7" w:rsidRPr="00292562" w:rsidRDefault="00A25EF7" w:rsidP="00E376D6"/>
    <w:p w14:paraId="388AD2A7" w14:textId="77777777" w:rsidR="00A25EF7" w:rsidRPr="00292562" w:rsidRDefault="00A25EF7" w:rsidP="00E376D6"/>
    <w:p w14:paraId="40C01F7E" w14:textId="77777777" w:rsidR="00A25EF7" w:rsidRPr="00292562" w:rsidRDefault="00A25EF7" w:rsidP="00E376D6"/>
    <w:p w14:paraId="258501E9" w14:textId="77777777" w:rsidR="00A25EF7" w:rsidRPr="00292562" w:rsidRDefault="00A25EF7" w:rsidP="00E376D6"/>
    <w:p w14:paraId="7AA71903" w14:textId="77777777" w:rsidR="00A25EF7" w:rsidRPr="00292562" w:rsidRDefault="00A25EF7" w:rsidP="00E376D6"/>
    <w:p w14:paraId="77779254" w14:textId="77777777" w:rsidR="00A25EF7" w:rsidRPr="00292562" w:rsidRDefault="00A25EF7" w:rsidP="00E376D6"/>
    <w:p w14:paraId="4135A5AA" w14:textId="77777777" w:rsidR="00A25EF7" w:rsidRPr="00292562" w:rsidRDefault="00A25EF7" w:rsidP="00E376D6"/>
    <w:p w14:paraId="42213C0E" w14:textId="77777777" w:rsidR="00A25EF7" w:rsidRPr="00292562" w:rsidRDefault="00A25EF7" w:rsidP="00E376D6"/>
    <w:p w14:paraId="1009C200" w14:textId="77777777" w:rsidR="00A25EF7" w:rsidRPr="00292562" w:rsidRDefault="00A25EF7" w:rsidP="00E376D6"/>
    <w:p w14:paraId="61643677" w14:textId="77777777" w:rsidR="00A25EF7" w:rsidRPr="00292562" w:rsidRDefault="00A25EF7" w:rsidP="00E376D6"/>
    <w:p w14:paraId="5C8A6379" w14:textId="77777777" w:rsidR="00A25EF7" w:rsidRPr="00292562" w:rsidRDefault="00A25EF7" w:rsidP="00E376D6"/>
    <w:p w14:paraId="3685B4D4" w14:textId="77777777" w:rsidR="00953F62" w:rsidRPr="00292562" w:rsidRDefault="00953F62" w:rsidP="00E376D6"/>
    <w:p w14:paraId="6BC950D0" w14:textId="77777777" w:rsidR="00953F62" w:rsidRPr="00292562" w:rsidRDefault="00953F62" w:rsidP="00E376D6"/>
    <w:p w14:paraId="77DA756A" w14:textId="77777777" w:rsidR="00953F62" w:rsidRPr="00292562" w:rsidRDefault="00953F62" w:rsidP="00E376D6"/>
    <w:p w14:paraId="6C1BEEA8" w14:textId="77777777" w:rsidR="00953F62" w:rsidRPr="00292562" w:rsidRDefault="00953F62" w:rsidP="00E376D6"/>
    <w:p w14:paraId="3496AE82" w14:textId="77777777" w:rsidR="00953F62" w:rsidRPr="00292562" w:rsidRDefault="00953F62" w:rsidP="00E376D6"/>
    <w:p w14:paraId="36B1E0FF" w14:textId="77777777" w:rsidR="00953F62" w:rsidRPr="00292562" w:rsidRDefault="00953F62" w:rsidP="00E376D6"/>
    <w:p w14:paraId="4416F68B" w14:textId="5B1B0594" w:rsidR="00A25EF7" w:rsidRPr="00292562" w:rsidRDefault="00A25EF7" w:rsidP="00E376D6">
      <w:pPr>
        <w:pStyle w:val="1"/>
        <w:ind w:left="0" w:firstLine="0"/>
        <w:jc w:val="center"/>
      </w:pPr>
      <w:r w:rsidRPr="00292562">
        <w:t>B. PAKUOTĖS LAPELIS</w:t>
      </w:r>
    </w:p>
    <w:p w14:paraId="690E7994" w14:textId="11B5D2CC" w:rsidR="00A25EF7" w:rsidRPr="00292562" w:rsidRDefault="00953F62" w:rsidP="002A0D30">
      <w:pPr>
        <w:jc w:val="center"/>
        <w:rPr>
          <w:b/>
          <w:bCs/>
        </w:rPr>
      </w:pPr>
      <w:r w:rsidRPr="00292562">
        <w:br w:type="page"/>
      </w:r>
      <w:r w:rsidRPr="00292562">
        <w:rPr>
          <w:b/>
        </w:rPr>
        <w:lastRenderedPageBreak/>
        <w:t>Pakuotės lapelis: informacija vartotojui</w:t>
      </w:r>
    </w:p>
    <w:p w14:paraId="6B5B03B8" w14:textId="77777777" w:rsidR="00A25EF7" w:rsidRPr="00292562" w:rsidRDefault="00A25EF7" w:rsidP="00E376D6">
      <w:pPr>
        <w:jc w:val="center"/>
      </w:pPr>
    </w:p>
    <w:p w14:paraId="1DAAABB2" w14:textId="49BF52C9" w:rsidR="00A25EF7" w:rsidRPr="00292562" w:rsidRDefault="00451286" w:rsidP="00E376D6">
      <w:pPr>
        <w:jc w:val="center"/>
        <w:rPr>
          <w:b/>
          <w:bCs/>
        </w:rPr>
      </w:pPr>
      <w:r w:rsidRPr="00292562">
        <w:rPr>
          <w:b/>
        </w:rPr>
        <w:t>Omlyclo 75 mg injekcinis tirpalas užpildytame švirkšte</w:t>
      </w:r>
    </w:p>
    <w:p w14:paraId="5E91ED68" w14:textId="77777777" w:rsidR="00AF0267" w:rsidRPr="00292562" w:rsidRDefault="00AF0267" w:rsidP="00E376D6">
      <w:pPr>
        <w:jc w:val="center"/>
        <w:rPr>
          <w:b/>
          <w:bCs/>
        </w:rPr>
      </w:pPr>
    </w:p>
    <w:p w14:paraId="37899D43" w14:textId="4BD7C841" w:rsidR="00A25EF7" w:rsidRPr="00292562" w:rsidRDefault="00A25EF7" w:rsidP="00E376D6">
      <w:pPr>
        <w:jc w:val="center"/>
      </w:pPr>
      <w:r w:rsidRPr="00292562">
        <w:t>omalizumabas (</w:t>
      </w:r>
      <w:r w:rsidRPr="00292562">
        <w:rPr>
          <w:i/>
        </w:rPr>
        <w:t>omalizumabum</w:t>
      </w:r>
      <w:r w:rsidRPr="00292562">
        <w:t>)</w:t>
      </w:r>
    </w:p>
    <w:p w14:paraId="3E632E35" w14:textId="77777777" w:rsidR="005E743A" w:rsidRPr="00292562" w:rsidRDefault="005E743A" w:rsidP="00E376D6"/>
    <w:p w14:paraId="2947A331" w14:textId="10FC8A8E" w:rsidR="00953F62" w:rsidRPr="00292562" w:rsidRDefault="002D0ECA" w:rsidP="00E376D6">
      <w:r w:rsidRPr="00292562">
        <w:rPr>
          <w:noProof/>
          <w:lang w:val="en-US" w:eastAsia="ko-KR"/>
        </w:rPr>
        <w:drawing>
          <wp:inline distT="0" distB="0" distL="0" distR="0" wp14:anchorId="31A2CA41" wp14:editId="2437EFF0">
            <wp:extent cx="171450" cy="171450"/>
            <wp:effectExtent l="0" t="0" r="0" b="0"/>
            <wp:docPr id="17" name="Picture 6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6B3F8401" w14:textId="77777777" w:rsidR="002E5676" w:rsidRPr="00292562" w:rsidRDefault="002E5676" w:rsidP="00E376D6"/>
    <w:p w14:paraId="3562E5C3" w14:textId="498EB6AB" w:rsidR="00A25EF7" w:rsidRPr="00292562" w:rsidRDefault="00A25EF7" w:rsidP="00E376D6">
      <w:pPr>
        <w:rPr>
          <w:b/>
          <w:bCs/>
        </w:rPr>
      </w:pPr>
      <w:r w:rsidRPr="00292562">
        <w:rPr>
          <w:b/>
        </w:rPr>
        <w:t>Atidžiai perskaitykite visą šį lapelį, prieš pradėdami vartoti vaistą, nes jame pateikiama Jums svarbi informacija.</w:t>
      </w:r>
    </w:p>
    <w:p w14:paraId="03029138" w14:textId="77777777" w:rsidR="0080660B" w:rsidRPr="00292562" w:rsidRDefault="0080660B" w:rsidP="00E376D6">
      <w:pPr>
        <w:rPr>
          <w:b/>
          <w:bCs/>
        </w:rPr>
      </w:pPr>
    </w:p>
    <w:p w14:paraId="2E153C30" w14:textId="77777777" w:rsidR="00A25EF7" w:rsidRPr="00292562" w:rsidRDefault="00A25EF7" w:rsidP="00E376D6">
      <w:pPr>
        <w:ind w:left="567" w:hanging="567"/>
      </w:pPr>
      <w:r w:rsidRPr="00292562">
        <w:t>-</w:t>
      </w:r>
      <w:r w:rsidRPr="00292562">
        <w:tab/>
        <w:t>Neišmeskite šio lapelio, nes vėl gali prireikti jį perskaityti.</w:t>
      </w:r>
    </w:p>
    <w:p w14:paraId="7FB2C8D0" w14:textId="77777777" w:rsidR="00A25EF7" w:rsidRPr="00292562" w:rsidRDefault="00A25EF7" w:rsidP="00E376D6">
      <w:pPr>
        <w:ind w:left="567" w:hanging="567"/>
      </w:pPr>
      <w:r w:rsidRPr="00292562">
        <w:t>-</w:t>
      </w:r>
      <w:r w:rsidRPr="00292562">
        <w:tab/>
        <w:t>Jeigu kiltų daugiau klausimų, kreipkitės į gydytoją, vaistininką arba slaugytoją.</w:t>
      </w:r>
    </w:p>
    <w:p w14:paraId="08CEC96E" w14:textId="77777777" w:rsidR="00A25EF7" w:rsidRPr="00292562" w:rsidRDefault="00A25EF7" w:rsidP="00E376D6">
      <w:pPr>
        <w:ind w:left="567" w:hanging="567"/>
      </w:pPr>
      <w:r w:rsidRPr="00292562">
        <w:t>-</w:t>
      </w:r>
      <w:r w:rsidRPr="00292562">
        <w:tab/>
        <w:t>Šis vaistas skirtas tik Jums, todėl kitiems žmonėms jo duoti negalima. Vaistas gali jiems pakenkti (net tiems, kurių ligos požymiai yra tokie patys kaip Jūsų).</w:t>
      </w:r>
    </w:p>
    <w:p w14:paraId="001229CD" w14:textId="77777777" w:rsidR="00A25EF7" w:rsidRPr="00292562" w:rsidRDefault="00A25EF7" w:rsidP="00E376D6">
      <w:pPr>
        <w:ind w:left="567" w:hanging="567"/>
      </w:pPr>
      <w:r w:rsidRPr="00292562">
        <w:t>-</w:t>
      </w:r>
      <w:r w:rsidRPr="00292562">
        <w:tab/>
        <w:t>Jeigu pasireiškė šalutinis poveikis (net jeigu jis šiame lapelyje nenurodytas), kreipkitės į gydytoją, vaistininką arba slaugytoją. Žr. 4 skyrių.</w:t>
      </w:r>
    </w:p>
    <w:p w14:paraId="355DB82A" w14:textId="77777777" w:rsidR="00953F62" w:rsidRPr="00292562" w:rsidRDefault="00953F62" w:rsidP="00E376D6"/>
    <w:p w14:paraId="7957AC56" w14:textId="77777777" w:rsidR="00A25EF7" w:rsidRPr="00292562" w:rsidRDefault="00A25EF7" w:rsidP="00E376D6">
      <w:pPr>
        <w:rPr>
          <w:b/>
          <w:bCs/>
        </w:rPr>
      </w:pPr>
      <w:r w:rsidRPr="00292562">
        <w:rPr>
          <w:b/>
        </w:rPr>
        <w:t>Apie ką rašoma šiame lapelyje?</w:t>
      </w:r>
    </w:p>
    <w:p w14:paraId="337B52A2" w14:textId="77777777" w:rsidR="00A25EF7" w:rsidRPr="00292562" w:rsidRDefault="00A25EF7" w:rsidP="00E376D6"/>
    <w:p w14:paraId="1D1DE034" w14:textId="302A3A49" w:rsidR="00A25EF7" w:rsidRPr="00292562" w:rsidRDefault="00A25EF7" w:rsidP="00E376D6">
      <w:pPr>
        <w:ind w:left="567" w:hanging="567"/>
      </w:pPr>
      <w:r w:rsidRPr="00292562">
        <w:t>1.</w:t>
      </w:r>
      <w:r w:rsidRPr="00292562">
        <w:tab/>
        <w:t>Kas yra Omlyclo ir kam jis vartojamas</w:t>
      </w:r>
    </w:p>
    <w:p w14:paraId="1E2EEC15" w14:textId="5F0ABFBC" w:rsidR="00A25EF7" w:rsidRPr="00292562" w:rsidRDefault="00A25EF7" w:rsidP="00E376D6">
      <w:pPr>
        <w:ind w:left="567" w:hanging="567"/>
      </w:pPr>
      <w:r w:rsidRPr="00292562">
        <w:t>2.</w:t>
      </w:r>
      <w:r w:rsidRPr="00292562">
        <w:tab/>
        <w:t>Kas žinotina prieš vartojant Omlyclo</w:t>
      </w:r>
    </w:p>
    <w:p w14:paraId="09239628" w14:textId="3A6A787F" w:rsidR="00A25EF7" w:rsidRPr="00292562" w:rsidRDefault="00A25EF7" w:rsidP="00E376D6">
      <w:pPr>
        <w:ind w:left="567" w:hanging="567"/>
      </w:pPr>
      <w:r w:rsidRPr="00292562">
        <w:t>3.</w:t>
      </w:r>
      <w:r w:rsidRPr="00292562">
        <w:tab/>
        <w:t>Kaip vartoti Omlyclo</w:t>
      </w:r>
    </w:p>
    <w:p w14:paraId="35443CAC" w14:textId="77777777" w:rsidR="00A25EF7" w:rsidRPr="00292562" w:rsidRDefault="00A25EF7" w:rsidP="00E376D6">
      <w:pPr>
        <w:ind w:left="567" w:hanging="567"/>
      </w:pPr>
      <w:r w:rsidRPr="00292562">
        <w:t>4.</w:t>
      </w:r>
      <w:r w:rsidRPr="00292562">
        <w:tab/>
        <w:t>Galimas šalutinis poveikis</w:t>
      </w:r>
    </w:p>
    <w:p w14:paraId="15D8588C" w14:textId="219D7AE1" w:rsidR="00A25EF7" w:rsidRPr="00292562" w:rsidRDefault="00A25EF7" w:rsidP="00E376D6">
      <w:pPr>
        <w:ind w:left="567" w:hanging="567"/>
      </w:pPr>
      <w:r w:rsidRPr="00292562">
        <w:t>5.</w:t>
      </w:r>
      <w:r w:rsidRPr="00292562">
        <w:tab/>
        <w:t>Kaip laikyti Omlyclo</w:t>
      </w:r>
    </w:p>
    <w:p w14:paraId="27C99FF8" w14:textId="77777777" w:rsidR="00A25EF7" w:rsidRPr="00292562" w:rsidRDefault="00A25EF7" w:rsidP="00E376D6">
      <w:pPr>
        <w:ind w:left="567" w:hanging="567"/>
      </w:pPr>
      <w:r w:rsidRPr="00292562">
        <w:t>6.</w:t>
      </w:r>
      <w:r w:rsidRPr="00292562">
        <w:tab/>
        <w:t>Pakuotės turinys ir kita informacija</w:t>
      </w:r>
    </w:p>
    <w:p w14:paraId="7D0AADE7" w14:textId="77777777" w:rsidR="00A25EF7" w:rsidRPr="00292562" w:rsidRDefault="00A25EF7" w:rsidP="00E376D6"/>
    <w:p w14:paraId="1451B893" w14:textId="77777777" w:rsidR="00953F62" w:rsidRPr="00292562" w:rsidRDefault="00953F62" w:rsidP="00E376D6"/>
    <w:p w14:paraId="1DBE7BB1" w14:textId="317FBBF1" w:rsidR="00A25EF7" w:rsidRPr="00292562" w:rsidRDefault="00A25EF7" w:rsidP="00E376D6">
      <w:pPr>
        <w:keepNext/>
        <w:keepLines/>
        <w:ind w:left="567" w:hanging="567"/>
        <w:rPr>
          <w:b/>
          <w:bCs/>
        </w:rPr>
      </w:pPr>
      <w:r w:rsidRPr="00292562">
        <w:rPr>
          <w:b/>
        </w:rPr>
        <w:t>1.</w:t>
      </w:r>
      <w:r w:rsidRPr="00292562">
        <w:rPr>
          <w:b/>
        </w:rPr>
        <w:tab/>
        <w:t>Kas yra Omlyclo ir kam jis vartojamas</w:t>
      </w:r>
    </w:p>
    <w:p w14:paraId="2F9C0A0C" w14:textId="77777777" w:rsidR="00A25EF7" w:rsidRPr="00292562" w:rsidRDefault="00A25EF7" w:rsidP="00E376D6">
      <w:pPr>
        <w:keepNext/>
        <w:keepLines/>
      </w:pPr>
    </w:p>
    <w:p w14:paraId="103A328C" w14:textId="0C59DADB" w:rsidR="00A25EF7" w:rsidRPr="00292562" w:rsidRDefault="00451286" w:rsidP="00E376D6">
      <w:r w:rsidRPr="00292562">
        <w:t>Omlyclo veiklioji medžiaga yra omalizumabas. Omalizumabas yra žmogaus sukurtas baltymas, kuris panašus į natūralius žmogaus organizmo gaminamus baltymus. Jis priklauso vaistų, vadinamų monokloniniais antikūnais, grupei.</w:t>
      </w:r>
    </w:p>
    <w:p w14:paraId="23B1E394" w14:textId="77777777" w:rsidR="00A25EF7" w:rsidRPr="00292562" w:rsidRDefault="00A25EF7" w:rsidP="00E376D6"/>
    <w:p w14:paraId="7A745983" w14:textId="6E2DAFEA" w:rsidR="00A25EF7" w:rsidRPr="00292562" w:rsidRDefault="00451286" w:rsidP="00E376D6">
      <w:r w:rsidRPr="00292562">
        <w:t>Omlyclo vartojamas gydyti:</w:t>
      </w:r>
    </w:p>
    <w:p w14:paraId="5C9AF1FF" w14:textId="77777777" w:rsidR="00A25EF7" w:rsidRPr="00292562" w:rsidRDefault="00A25EF7" w:rsidP="00E376D6">
      <w:pPr>
        <w:ind w:left="567" w:hanging="567"/>
      </w:pPr>
      <w:r w:rsidRPr="00292562">
        <w:t>-</w:t>
      </w:r>
      <w:r w:rsidRPr="00292562">
        <w:tab/>
        <w:t>alerginę astmą;</w:t>
      </w:r>
    </w:p>
    <w:p w14:paraId="3F42A3C5" w14:textId="77777777" w:rsidR="00A25EF7" w:rsidRPr="00292562" w:rsidRDefault="00A25EF7" w:rsidP="00E376D6">
      <w:pPr>
        <w:ind w:left="567" w:hanging="567"/>
      </w:pPr>
      <w:r w:rsidRPr="00292562">
        <w:t>-</w:t>
      </w:r>
      <w:r w:rsidRPr="00292562">
        <w:tab/>
        <w:t>lėtinį rinosinusitą (nosies ir ančių uždegimą) su nosies polipais.</w:t>
      </w:r>
    </w:p>
    <w:p w14:paraId="7A919820" w14:textId="77777777" w:rsidR="00A25EF7" w:rsidRPr="00292562" w:rsidRDefault="00A25EF7" w:rsidP="00E376D6"/>
    <w:p w14:paraId="3E86027B" w14:textId="77777777" w:rsidR="00A25EF7" w:rsidRPr="00292562" w:rsidRDefault="00A25EF7" w:rsidP="00E376D6">
      <w:pPr>
        <w:keepNext/>
        <w:keepLines/>
        <w:rPr>
          <w:u w:val="single"/>
        </w:rPr>
      </w:pPr>
      <w:r w:rsidRPr="00292562">
        <w:rPr>
          <w:u w:val="single"/>
        </w:rPr>
        <w:t>Alerginė astma</w:t>
      </w:r>
    </w:p>
    <w:p w14:paraId="3619F017" w14:textId="6A5A04E4" w:rsidR="00A25EF7" w:rsidRPr="00292562" w:rsidRDefault="00A25EF7" w:rsidP="00E376D6">
      <w:r w:rsidRPr="00292562">
        <w:t>Šis vaistas vartojamas astmos pasunkėjimui išvengti kontroliuojant suaugusiųjų paauglių ir vaikų (6 metų ir vyresnių) sunkios alerginės astmos simptomus, kai kartu jau vartojami kiti vaistai nuo astmos, bet didelės tokių vaistų, kaip įkvepiamųjų steroidų ir beta adrenomimetikų, dozės astmos simptomus slopina nepakankamai.</w:t>
      </w:r>
    </w:p>
    <w:p w14:paraId="1C1C802B" w14:textId="77777777" w:rsidR="00A25EF7" w:rsidRPr="00292562" w:rsidRDefault="00A25EF7" w:rsidP="00E376D6"/>
    <w:p w14:paraId="0C6DB4FC" w14:textId="77777777" w:rsidR="00A25EF7" w:rsidRPr="00292562" w:rsidRDefault="00A25EF7" w:rsidP="00E376D6">
      <w:pPr>
        <w:keepNext/>
        <w:keepLines/>
        <w:rPr>
          <w:u w:val="single"/>
        </w:rPr>
      </w:pPr>
      <w:r w:rsidRPr="00292562">
        <w:rPr>
          <w:u w:val="single"/>
        </w:rPr>
        <w:t>Lėtinis rinosinusitas su nosies polipais</w:t>
      </w:r>
    </w:p>
    <w:p w14:paraId="67C4E656" w14:textId="69C2923A" w:rsidR="00A25EF7" w:rsidRPr="00292562" w:rsidRDefault="00A25EF7" w:rsidP="00E376D6">
      <w:r w:rsidRPr="00292562">
        <w:t>Šis vaistas vartojamas suaugusiųjų (18 metų ir vyresniems) lėtinio rinosinusito su nosies polipais gydymui, kai pacientai jau vartoja į nosį skiriamus kortikosteroidus (kortikosteroido nosies purškalą), tačiau pastarieji vaistai ligos simptomus slopina nepakankamai. Nosies polipai yra nedidelės nosies gleivinės išaugos. Omlyclo padeda sumažinti polipų dydį ir palengvina ligos simptomus, įskaitant nosies užgulimą, kvapų pojūčių praradimą, gleivių susikaupimą užpakalinėje gerklės (ryklės) dalyje bei sekretavimą iš nosies.</w:t>
      </w:r>
    </w:p>
    <w:p w14:paraId="07C55354" w14:textId="77777777" w:rsidR="00A25EF7" w:rsidRPr="00292562" w:rsidRDefault="00A25EF7" w:rsidP="00E376D6"/>
    <w:p w14:paraId="381A6813" w14:textId="68709C66" w:rsidR="00A25EF7" w:rsidRPr="00292562" w:rsidRDefault="00451286" w:rsidP="00E376D6">
      <w:r w:rsidRPr="00292562">
        <w:t>Omlyclo blokuoja Jūsų organizme gaminamą junginį, vadinamą imunoglobulinu E (IgE). IgE skatina tam tikro tipo uždegimo procesus, kurie svarbūs sukeliant alerginę astmą ir lėtinį rinosinusitą su nosies polipais.</w:t>
      </w:r>
    </w:p>
    <w:p w14:paraId="68178155" w14:textId="2F123E57" w:rsidR="00A25EF7" w:rsidRPr="00292562" w:rsidRDefault="00A25EF7" w:rsidP="00E376D6"/>
    <w:p w14:paraId="7850631A" w14:textId="77777777" w:rsidR="00953F62" w:rsidRPr="00292562" w:rsidRDefault="00953F62" w:rsidP="00E376D6"/>
    <w:p w14:paraId="68C99150" w14:textId="432CF362" w:rsidR="00A25EF7" w:rsidRPr="00292562" w:rsidRDefault="00A25EF7" w:rsidP="00E376D6">
      <w:pPr>
        <w:keepNext/>
        <w:ind w:left="567" w:hanging="567"/>
        <w:rPr>
          <w:b/>
          <w:bCs/>
        </w:rPr>
      </w:pPr>
      <w:r w:rsidRPr="00292562">
        <w:rPr>
          <w:b/>
        </w:rPr>
        <w:t>2.</w:t>
      </w:r>
      <w:r w:rsidRPr="00292562">
        <w:rPr>
          <w:b/>
        </w:rPr>
        <w:tab/>
        <w:t>Kas žinotina prieš vartojant Omlyclo</w:t>
      </w:r>
    </w:p>
    <w:p w14:paraId="17D8986F" w14:textId="77777777" w:rsidR="00A25EF7" w:rsidRPr="00292562" w:rsidRDefault="00A25EF7" w:rsidP="00E376D6">
      <w:pPr>
        <w:keepNext/>
      </w:pPr>
    </w:p>
    <w:p w14:paraId="6B5CA327" w14:textId="2E81D9E2" w:rsidR="00A25EF7" w:rsidRPr="00292562" w:rsidRDefault="00451286" w:rsidP="00E376D6">
      <w:pPr>
        <w:keepNext/>
        <w:rPr>
          <w:b/>
          <w:bCs/>
        </w:rPr>
      </w:pPr>
      <w:r w:rsidRPr="00292562">
        <w:rPr>
          <w:b/>
        </w:rPr>
        <w:t>Omlyclo vartoti draudžiama</w:t>
      </w:r>
    </w:p>
    <w:p w14:paraId="5BEBFE49" w14:textId="5E09A68A" w:rsidR="00A25EF7" w:rsidRPr="00292562" w:rsidRDefault="00A25EF7" w:rsidP="00E376D6">
      <w:pPr>
        <w:ind w:left="567" w:hanging="567"/>
      </w:pPr>
      <w:r w:rsidRPr="00292562">
        <w:t>-</w:t>
      </w:r>
      <w:r w:rsidRPr="00292562">
        <w:tab/>
        <w:t>jeigu yra alergija omalizumabui arba bet kuriai pagalbinei šio vaisto medžiagai (jos išvardytos 6 skyriuje). (Žr. specialius įspėjimus šio skyriaus pabaigoje, poskyryje „Omlyclo sudėtyje yra polisorbato“)</w:t>
      </w:r>
    </w:p>
    <w:p w14:paraId="07871EC0" w14:textId="0061D832" w:rsidR="00A25EF7" w:rsidRPr="00292562" w:rsidRDefault="0086166F">
      <w:pPr>
        <w:ind w:left="567" w:hanging="567"/>
        <w:pPrChange w:id="1593" w:author="만든 이">
          <w:pPr/>
        </w:pPrChange>
      </w:pPr>
      <w:ins w:id="1594" w:author="만든 이">
        <w:r>
          <w:rPr>
            <w:rFonts w:eastAsia="맑은 고딕" w:hint="eastAsia"/>
            <w:lang w:eastAsia="ko-KR"/>
          </w:rPr>
          <w:t xml:space="preserve">-   </w:t>
        </w:r>
        <w:r>
          <w:rPr>
            <w:rFonts w:eastAsia="맑은 고딕"/>
            <w:lang w:eastAsia="ko-KR"/>
          </w:rPr>
          <w:tab/>
        </w:r>
        <w:r>
          <w:rPr>
            <w:rFonts w:eastAsia="맑은 고딕" w:hint="eastAsia"/>
            <w:lang w:eastAsia="ko-KR"/>
          </w:rPr>
          <w:t>j</w:t>
        </w:r>
      </w:ins>
      <w:del w:id="1595" w:author="만든 이">
        <w:r w:rsidR="00A25EF7" w:rsidRPr="00292562" w:rsidDel="0086166F">
          <w:delText>J</w:delText>
        </w:r>
      </w:del>
      <w:r w:rsidR="00A25EF7" w:rsidRPr="00292562">
        <w:t>ei manote, kad gali būti alergiški bet kuriai sudėtinei medžiagai, pasakykite gydytojui, nes tuo atveju Jums negalima vartoti Omlyclo.</w:t>
      </w:r>
    </w:p>
    <w:p w14:paraId="65B35243" w14:textId="77777777" w:rsidR="00A25EF7" w:rsidRPr="00292562" w:rsidRDefault="00A25EF7" w:rsidP="00E376D6"/>
    <w:p w14:paraId="2B67BC1E" w14:textId="77777777" w:rsidR="00A25EF7" w:rsidRPr="00292562" w:rsidRDefault="00A25EF7" w:rsidP="00E376D6">
      <w:pPr>
        <w:keepNext/>
        <w:rPr>
          <w:b/>
          <w:bCs/>
        </w:rPr>
      </w:pPr>
      <w:r w:rsidRPr="00292562">
        <w:rPr>
          <w:b/>
        </w:rPr>
        <w:t>Įspėjimai ir atsargumo priemonės</w:t>
      </w:r>
    </w:p>
    <w:p w14:paraId="45A89454" w14:textId="309BC0D2" w:rsidR="00A25EF7" w:rsidRPr="00292562" w:rsidRDefault="00A25EF7" w:rsidP="00E376D6">
      <w:r w:rsidRPr="00292562">
        <w:t>Pasitarkite su gydytoju, prieš pradėdami vartoti Omlyclo:</w:t>
      </w:r>
    </w:p>
    <w:p w14:paraId="6F4F34A7" w14:textId="77777777" w:rsidR="00A25EF7" w:rsidRPr="00292562" w:rsidRDefault="00A25EF7" w:rsidP="00E376D6">
      <w:pPr>
        <w:ind w:left="567" w:hanging="567"/>
      </w:pPr>
      <w:r w:rsidRPr="00292562">
        <w:t>-</w:t>
      </w:r>
      <w:r w:rsidRPr="00292562">
        <w:tab/>
        <w:t>jeigu turite inkstų ar kepenų sutrikimų;</w:t>
      </w:r>
    </w:p>
    <w:p w14:paraId="4CA3D836" w14:textId="77777777" w:rsidR="00A25EF7" w:rsidRPr="00292562" w:rsidRDefault="00A25EF7" w:rsidP="00E376D6">
      <w:pPr>
        <w:ind w:left="567" w:hanging="567"/>
      </w:pPr>
      <w:r w:rsidRPr="00292562">
        <w:t>-</w:t>
      </w:r>
      <w:r w:rsidRPr="00292562">
        <w:tab/>
        <w:t>jeigu sergate liga, kurios metu Jūsų imuninė sistema kovoja su tam tikromis organizmo dalimis (autoimunine liga);</w:t>
      </w:r>
    </w:p>
    <w:p w14:paraId="44AA7F09" w14:textId="62410F5B" w:rsidR="00A25EF7" w:rsidRPr="00292562" w:rsidRDefault="00A25EF7" w:rsidP="00E376D6">
      <w:pPr>
        <w:ind w:left="567" w:hanging="567"/>
      </w:pPr>
      <w:r w:rsidRPr="00292562">
        <w:t>-</w:t>
      </w:r>
      <w:r w:rsidRPr="00292562">
        <w:tab/>
        <w:t>jeigu vykstate į regioną, kuriame dažnos parazitų sukeltos infekcijos - Omlyclo gali sumažinti Jūsų atsparumą tokioms infekcijoms;</w:t>
      </w:r>
    </w:p>
    <w:p w14:paraId="15FEDB40" w14:textId="1AC7C6BF" w:rsidR="00A25EF7" w:rsidRPr="00292562" w:rsidRDefault="00A25EF7" w:rsidP="00E376D6">
      <w:pPr>
        <w:ind w:left="567" w:hanging="567"/>
      </w:pPr>
      <w:r w:rsidRPr="00292562">
        <w:t>-</w:t>
      </w:r>
      <w:r w:rsidRPr="00292562">
        <w:tab/>
        <w:t>jeigu Jums anksčiau yra buvusi sunki alerginė reakcija (anafilaksija), pvz., dėl vaisto, vabzdžių įkandimo ar maisto.</w:t>
      </w:r>
    </w:p>
    <w:p w14:paraId="6D2DED48" w14:textId="77777777" w:rsidR="00A25EF7" w:rsidRPr="00292562" w:rsidRDefault="00A25EF7" w:rsidP="00E376D6"/>
    <w:p w14:paraId="15F4C47E" w14:textId="59904E04" w:rsidR="00A25EF7" w:rsidRPr="00292562" w:rsidRDefault="00451286" w:rsidP="00E376D6">
      <w:r w:rsidRPr="00292562">
        <w:t>Omlyclo neveikia ūminės astmos simptomų, pvz., staigaus astmos priepuolio. Todėl Omlyclo negalima vartoti tokiems simptomams gydyti.</w:t>
      </w:r>
    </w:p>
    <w:p w14:paraId="4571A98C" w14:textId="77777777" w:rsidR="00953F62" w:rsidRPr="00292562" w:rsidRDefault="00953F62" w:rsidP="00E376D6"/>
    <w:p w14:paraId="6A22C773" w14:textId="7E1DBAD3" w:rsidR="00A25EF7" w:rsidRPr="00292562" w:rsidRDefault="00451286" w:rsidP="00E376D6">
      <w:r w:rsidRPr="00292562">
        <w:t>Omlyclo nėra vartojama kitų alerginio tipo būklių, pvz., ūminių alerginių reakcijų, hiperimunoglobulino E sindromo (paveldimas imuninis sutrikimas), aspergiliozės (grybelio sąlygotai plaučių liga), alergijos maistui, egzemos ar šienligės, profilaktikai ar gydymui, nes nebuvo atlikta tyrimų su Omlyclo dėl šių būklių.</w:t>
      </w:r>
    </w:p>
    <w:p w14:paraId="02F21972" w14:textId="77777777" w:rsidR="00953F62" w:rsidRPr="00292562" w:rsidRDefault="00953F62" w:rsidP="00E376D6"/>
    <w:p w14:paraId="534A7106" w14:textId="77777777" w:rsidR="00A25EF7" w:rsidRPr="00292562" w:rsidRDefault="00A25EF7" w:rsidP="00E376D6">
      <w:pPr>
        <w:keepNext/>
        <w:rPr>
          <w:b/>
          <w:bCs/>
        </w:rPr>
      </w:pPr>
      <w:r w:rsidRPr="00292562">
        <w:rPr>
          <w:b/>
        </w:rPr>
        <w:t>Stebėkite alerginių reakcijų ir kitus sunkaus šalutinio poveikio požymius</w:t>
      </w:r>
    </w:p>
    <w:p w14:paraId="69DEE2BF" w14:textId="585A897A" w:rsidR="00A25EF7" w:rsidRPr="00292562" w:rsidRDefault="00451286" w:rsidP="00E376D6">
      <w:r w:rsidRPr="00292562">
        <w:t>Omlyclo gali sukelti sunkų šalutinį poveikį. Omlyclo vartojimo metu turite stebėti šių būklių požymius. Nedelsdami kreipkitės medicininės pagalbos, jeigu pastebėjote bet kokius sunkios alerginės reakcijos ar kitus sunkaus šalutinio poveikio simptomus. Tokie požymiai išvardyti 4 skyriuje „Sunkus šalutinis poveikis“.</w:t>
      </w:r>
    </w:p>
    <w:p w14:paraId="5BD25676" w14:textId="77777777" w:rsidR="008C3013" w:rsidRPr="00292562" w:rsidRDefault="008C3013" w:rsidP="00E376D6"/>
    <w:p w14:paraId="26ADA4FC" w14:textId="11B58EBE" w:rsidR="00A25EF7" w:rsidRPr="00292562" w:rsidRDefault="00A25EF7" w:rsidP="00E376D6">
      <w:r w:rsidRPr="00292562">
        <w:t>Jei susileidžiate Omlyclo patys ar Jums suleidžia vaisto ne sveikatos priežiūros specialistas, labai svarbu, kad prieš injekciją gydytojas Jus apmokytų, kaip atpažinti ankstyvus sunkių alerginių reakcijų simptomus ir kaip elgtis jiems atsiradus (žr. 3 skyrių „Kaip vartoti Omlyclo“). Dauguma sunkių alerginių reakcijų pasireiškia vartojant 3 pirmąsias Omlyclo dozes.</w:t>
      </w:r>
    </w:p>
    <w:p w14:paraId="6E9F2B17" w14:textId="77777777" w:rsidR="00A25EF7" w:rsidRPr="00292562" w:rsidRDefault="00A25EF7" w:rsidP="00E376D6"/>
    <w:p w14:paraId="6B44FF7F" w14:textId="77777777" w:rsidR="00A25EF7" w:rsidRPr="00292562" w:rsidRDefault="00A25EF7" w:rsidP="00E376D6">
      <w:pPr>
        <w:keepNext/>
        <w:keepLines/>
        <w:rPr>
          <w:b/>
          <w:bCs/>
        </w:rPr>
      </w:pPr>
      <w:r w:rsidRPr="00292562">
        <w:rPr>
          <w:b/>
        </w:rPr>
        <w:t>Vaikams ir paaugliams</w:t>
      </w:r>
    </w:p>
    <w:p w14:paraId="510AABF0" w14:textId="77777777" w:rsidR="00A25EF7" w:rsidRPr="00292562" w:rsidRDefault="00A25EF7" w:rsidP="00E376D6">
      <w:pPr>
        <w:keepNext/>
        <w:keepLines/>
        <w:rPr>
          <w:u w:val="single"/>
        </w:rPr>
      </w:pPr>
      <w:r w:rsidRPr="00292562">
        <w:rPr>
          <w:u w:val="single"/>
        </w:rPr>
        <w:t>Alerginė astma</w:t>
      </w:r>
    </w:p>
    <w:p w14:paraId="2172F952" w14:textId="7D31B802" w:rsidR="00A25EF7" w:rsidRPr="00292562" w:rsidRDefault="00451286" w:rsidP="00E376D6">
      <w:r w:rsidRPr="00292562">
        <w:t>Omlyclo nerekomenduojama vartoti jaunesniems kaip 6 metų vaikams. Vaisto vartojimas jaunesniems kaip 6 metų vaikams netirtas.</w:t>
      </w:r>
    </w:p>
    <w:p w14:paraId="0B51C590" w14:textId="77777777" w:rsidR="008C3013" w:rsidRPr="00292562" w:rsidRDefault="008C3013" w:rsidP="00E376D6"/>
    <w:p w14:paraId="52D37E2D" w14:textId="77777777" w:rsidR="00A25EF7" w:rsidRPr="00292562" w:rsidRDefault="00A25EF7" w:rsidP="00E376D6">
      <w:pPr>
        <w:keepNext/>
        <w:keepLines/>
        <w:rPr>
          <w:u w:val="single"/>
        </w:rPr>
      </w:pPr>
      <w:r w:rsidRPr="00292562">
        <w:rPr>
          <w:u w:val="single"/>
        </w:rPr>
        <w:t>Lėtinis rinosinusitas su nosies polipais</w:t>
      </w:r>
    </w:p>
    <w:p w14:paraId="169C77D1" w14:textId="776D2347" w:rsidR="00A25EF7" w:rsidRPr="00292562" w:rsidRDefault="00451286" w:rsidP="00E376D6">
      <w:r w:rsidRPr="00292562">
        <w:t>Omlyclo nerekomenduojama vartoti vaikams ir jaunesniems kaip 18 metų paaugliams. Vaisto vartojimas jaunesniems kaip 18 metų pacientams netirtas.</w:t>
      </w:r>
    </w:p>
    <w:p w14:paraId="0BAD3CE2" w14:textId="77777777" w:rsidR="00A25EF7" w:rsidRPr="00292562" w:rsidRDefault="00A25EF7" w:rsidP="00E376D6"/>
    <w:p w14:paraId="1005672C" w14:textId="30EF530E" w:rsidR="00A25EF7" w:rsidRPr="00292562" w:rsidRDefault="00A25EF7" w:rsidP="00E376D6">
      <w:pPr>
        <w:keepNext/>
        <w:keepLines/>
        <w:rPr>
          <w:b/>
          <w:bCs/>
        </w:rPr>
      </w:pPr>
      <w:r w:rsidRPr="00292562">
        <w:rPr>
          <w:b/>
        </w:rPr>
        <w:t>Kiti vaistai ir Omlyclo</w:t>
      </w:r>
    </w:p>
    <w:p w14:paraId="3A53B7E2" w14:textId="77777777" w:rsidR="00A25EF7" w:rsidRPr="00292562" w:rsidRDefault="00A25EF7" w:rsidP="00E376D6">
      <w:r w:rsidRPr="00292562">
        <w:t>Jeigu vartojate ar neseniai vartojote kitų vaistų arba dėl to nesate tikri, apie tai pasakykite gydytojui, vaistininkui arba slaugytojui.</w:t>
      </w:r>
    </w:p>
    <w:p w14:paraId="38C23C15" w14:textId="77777777" w:rsidR="00A25EF7" w:rsidRPr="00292562" w:rsidRDefault="00A25EF7" w:rsidP="00E376D6"/>
    <w:p w14:paraId="0E87C973" w14:textId="77777777" w:rsidR="00A25EF7" w:rsidRPr="00292562" w:rsidRDefault="00A25EF7" w:rsidP="00E376D6">
      <w:pPr>
        <w:keepNext/>
        <w:keepLines/>
      </w:pPr>
      <w:r w:rsidRPr="00292562">
        <w:t>Ypač svarbu, jeigu vartojate:</w:t>
      </w:r>
    </w:p>
    <w:p w14:paraId="0A47EFC3" w14:textId="68520817" w:rsidR="00A25EF7" w:rsidRPr="00292562" w:rsidRDefault="00A25EF7" w:rsidP="00E376D6">
      <w:pPr>
        <w:ind w:left="567" w:hanging="567"/>
      </w:pPr>
      <w:r w:rsidRPr="00292562">
        <w:t>-</w:t>
      </w:r>
      <w:r w:rsidRPr="00292562">
        <w:tab/>
        <w:t>vaistų parazitų sukeltai infekcijai gydyti, nes Omlyclo gali sumažinti jų veiksmingumą,</w:t>
      </w:r>
    </w:p>
    <w:p w14:paraId="04C5BB0C" w14:textId="77777777" w:rsidR="00A25EF7" w:rsidRPr="00292562" w:rsidRDefault="00A25EF7" w:rsidP="00E376D6">
      <w:pPr>
        <w:ind w:left="567" w:hanging="567"/>
      </w:pPr>
      <w:r w:rsidRPr="00292562">
        <w:t>-</w:t>
      </w:r>
      <w:r w:rsidRPr="00292562">
        <w:tab/>
        <w:t>inhaliacinių kortikosteroidų ar kitų vaistų alerginei astmai gydyti.</w:t>
      </w:r>
    </w:p>
    <w:p w14:paraId="30A57F78" w14:textId="086203D1" w:rsidR="00A25EF7" w:rsidRPr="00292562" w:rsidRDefault="00A25EF7" w:rsidP="00E376D6"/>
    <w:p w14:paraId="5817FCB4" w14:textId="77777777" w:rsidR="00A25EF7" w:rsidRPr="00292562" w:rsidRDefault="00A25EF7" w:rsidP="00E376D6">
      <w:pPr>
        <w:keepNext/>
        <w:rPr>
          <w:b/>
          <w:bCs/>
        </w:rPr>
      </w:pPr>
      <w:r w:rsidRPr="00292562">
        <w:rPr>
          <w:b/>
        </w:rPr>
        <w:lastRenderedPageBreak/>
        <w:t>Nėštumas ir žindymo laikotarpis</w:t>
      </w:r>
    </w:p>
    <w:p w14:paraId="2B4664A0" w14:textId="77777777" w:rsidR="00A25EF7" w:rsidRPr="00292562" w:rsidRDefault="00A25EF7" w:rsidP="00E376D6">
      <w:r w:rsidRPr="00292562">
        <w:t>Jeigu esate nėščia, manote, kad galbūt esate nėščia arba planuojate pastoti, tai prieš vartodama šį vaistą pasitarkite su gydytoju. Gydytojas su Jumis aptars šio vaisto vartojimo nėštumo laikotarpiu naudą ir galimą riziką.</w:t>
      </w:r>
    </w:p>
    <w:p w14:paraId="468F22CB" w14:textId="77777777" w:rsidR="00A25EF7" w:rsidRPr="00292562" w:rsidRDefault="00A25EF7" w:rsidP="00E376D6"/>
    <w:p w14:paraId="7C36A953" w14:textId="2E0D498D" w:rsidR="00A25EF7" w:rsidRPr="00292562" w:rsidRDefault="00A25EF7" w:rsidP="00E376D6">
      <w:r w:rsidRPr="00292562">
        <w:t>Jeigu gydymo Omlyclo metu pastojote, nedelsdama praneškite apie tai gydytojui.</w:t>
      </w:r>
    </w:p>
    <w:p w14:paraId="33567252" w14:textId="77777777" w:rsidR="008C3013" w:rsidRPr="00292562" w:rsidRDefault="008C3013" w:rsidP="00E376D6"/>
    <w:p w14:paraId="580ABE5A" w14:textId="4ECB6EFA" w:rsidR="00A25EF7" w:rsidRPr="00292562" w:rsidRDefault="00451286" w:rsidP="00E376D6">
      <w:r w:rsidRPr="00292562">
        <w:t>Omlyclo gali patekti į pieną. Jeigu žindote arba planuojate žindyti kūdikį, tai prieš vartodama šį vaistą pasitarkite su gydytoju.</w:t>
      </w:r>
    </w:p>
    <w:p w14:paraId="2F355D6F" w14:textId="77777777" w:rsidR="00A25EF7" w:rsidRPr="00292562" w:rsidRDefault="00A25EF7" w:rsidP="00E376D6"/>
    <w:p w14:paraId="2D4E43E4" w14:textId="77777777" w:rsidR="00A25EF7" w:rsidRPr="00292562" w:rsidRDefault="00A25EF7" w:rsidP="00E376D6">
      <w:pPr>
        <w:keepNext/>
        <w:keepLines/>
        <w:rPr>
          <w:b/>
          <w:bCs/>
        </w:rPr>
      </w:pPr>
      <w:r w:rsidRPr="00292562">
        <w:rPr>
          <w:b/>
        </w:rPr>
        <w:t>Vairavimas ir mechanizmų valdymas</w:t>
      </w:r>
    </w:p>
    <w:p w14:paraId="2E8F5021" w14:textId="6D6D54F8" w:rsidR="00A25EF7" w:rsidRPr="00292562" w:rsidRDefault="00A25EF7" w:rsidP="00E376D6">
      <w:r w:rsidRPr="00292562">
        <w:t>Nenustatyta, kad Omlyclo veikia gebėjimą vairuoti ir valdyti mechanizmus.</w:t>
      </w:r>
    </w:p>
    <w:p w14:paraId="4B01D4B5" w14:textId="77777777" w:rsidR="00A25EF7" w:rsidRPr="00292562" w:rsidRDefault="00A25EF7" w:rsidP="00E376D6"/>
    <w:p w14:paraId="47BBC13C" w14:textId="77777777" w:rsidR="008C0836" w:rsidRPr="00292562" w:rsidRDefault="008C0836" w:rsidP="00E376D6">
      <w:pPr>
        <w:rPr>
          <w:b/>
          <w:bCs/>
        </w:rPr>
      </w:pPr>
      <w:r w:rsidRPr="00292562">
        <w:rPr>
          <w:b/>
        </w:rPr>
        <w:t>Omlyclo sudėtyje yra polisorbato</w:t>
      </w:r>
    </w:p>
    <w:p w14:paraId="182D985B" w14:textId="4A0B46BA" w:rsidR="0086407E" w:rsidRPr="00292562" w:rsidRDefault="0086407E" w:rsidP="00E376D6">
      <w:r w:rsidRPr="00292562">
        <w:t>Kiekviename šio vaisto užpildytame švirkšte arba užpildytame švirkštiklyje yra 0,20 mg polisorbato 20 (E 432), tai atitinka 0,40 mg/ml. Polisorbatai gali sukelti alerginių reakcijų. Jei žinote, kad Jūs esate arba Jūsų vaikas yra alergiškas bet kokiai medžiagai, pasakykite gydytojui.</w:t>
      </w:r>
    </w:p>
    <w:p w14:paraId="0F679DDE" w14:textId="77777777" w:rsidR="0086407E" w:rsidRPr="00292562" w:rsidRDefault="0086407E" w:rsidP="00E376D6"/>
    <w:p w14:paraId="204A11FA" w14:textId="77777777" w:rsidR="00A25EF7" w:rsidRPr="00292562" w:rsidRDefault="00A25EF7" w:rsidP="00E376D6"/>
    <w:p w14:paraId="54A05EB7" w14:textId="16619A5E" w:rsidR="00A25EF7" w:rsidRPr="00292562" w:rsidRDefault="00A25EF7" w:rsidP="00E376D6">
      <w:pPr>
        <w:keepNext/>
        <w:keepLines/>
        <w:ind w:left="567" w:hanging="567"/>
        <w:rPr>
          <w:b/>
          <w:bCs/>
        </w:rPr>
      </w:pPr>
      <w:r w:rsidRPr="00292562">
        <w:rPr>
          <w:b/>
        </w:rPr>
        <w:t>3.</w:t>
      </w:r>
      <w:r w:rsidRPr="00292562">
        <w:rPr>
          <w:b/>
        </w:rPr>
        <w:tab/>
        <w:t>Kaip vartoti Omlyclo</w:t>
      </w:r>
    </w:p>
    <w:p w14:paraId="275E637B" w14:textId="77777777" w:rsidR="00A25EF7" w:rsidRPr="00292562" w:rsidRDefault="00A25EF7" w:rsidP="00E376D6">
      <w:pPr>
        <w:keepNext/>
        <w:keepLines/>
      </w:pPr>
    </w:p>
    <w:p w14:paraId="6B1B26B8" w14:textId="77777777" w:rsidR="00A25EF7" w:rsidRPr="00292562" w:rsidRDefault="00A25EF7" w:rsidP="00E376D6">
      <w:r w:rsidRPr="00292562">
        <w:t>Visada vartokite šį vaistą tiksliai, kaip nurodė gydytojas. Jeigu abejojate, kreipkitės į gydytoją, slaugytoją arba vaistininką.</w:t>
      </w:r>
    </w:p>
    <w:p w14:paraId="0BA95429" w14:textId="77777777" w:rsidR="00A25EF7" w:rsidRPr="00292562" w:rsidRDefault="00A25EF7" w:rsidP="00E376D6"/>
    <w:p w14:paraId="7A0E7159" w14:textId="396BCDC2" w:rsidR="00A25EF7" w:rsidRPr="00292562" w:rsidRDefault="00A25EF7" w:rsidP="00E376D6">
      <w:pPr>
        <w:keepNext/>
        <w:keepLines/>
        <w:rPr>
          <w:b/>
          <w:bCs/>
        </w:rPr>
      </w:pPr>
      <w:r w:rsidRPr="00292562">
        <w:rPr>
          <w:b/>
        </w:rPr>
        <w:t>Kaip Omlyclo vartojamas</w:t>
      </w:r>
    </w:p>
    <w:p w14:paraId="171F55FA" w14:textId="77C15B7F" w:rsidR="00A25EF7" w:rsidRPr="00292562" w:rsidRDefault="00451286" w:rsidP="00E376D6">
      <w:r w:rsidRPr="00292562">
        <w:t>Omlyclo vartojamas kaip injekcija (suleidimas) po oda (vadinama poodine injekcija).</w:t>
      </w:r>
    </w:p>
    <w:p w14:paraId="3BC87D0C" w14:textId="77777777" w:rsidR="008C3013" w:rsidRPr="00292562" w:rsidRDefault="008C3013" w:rsidP="00E376D6"/>
    <w:p w14:paraId="28320800" w14:textId="4FE0170A" w:rsidR="00A25EF7" w:rsidRPr="00292562" w:rsidRDefault="00451286" w:rsidP="00E376D6">
      <w:pPr>
        <w:keepNext/>
        <w:keepLines/>
        <w:rPr>
          <w:u w:val="single"/>
        </w:rPr>
      </w:pPr>
      <w:r w:rsidRPr="00292562">
        <w:rPr>
          <w:u w:val="single"/>
        </w:rPr>
        <w:t>Omlyclo suleidimas</w:t>
      </w:r>
    </w:p>
    <w:p w14:paraId="2269B9F9" w14:textId="62E0B6DE" w:rsidR="00A25EF7" w:rsidRPr="00292562" w:rsidRDefault="00A25EF7" w:rsidP="00E376D6">
      <w:pPr>
        <w:ind w:left="567" w:hanging="567"/>
      </w:pPr>
      <w:r w:rsidRPr="00292562">
        <w:t>-</w:t>
      </w:r>
      <w:r w:rsidRPr="00292562">
        <w:tab/>
        <w:t>Jūs ir Jūsų gydytojas nuspręsite, ar galėsite suleisti Omlyclo patys. Pirmosios 3 dozės visada suleidžiamos sveikatos priežiūros specialisto arba jam prižiūrint (žr. 2 skyrių).</w:t>
      </w:r>
    </w:p>
    <w:p w14:paraId="4D10545B" w14:textId="77777777" w:rsidR="00A25EF7" w:rsidRPr="00292562" w:rsidRDefault="00A25EF7" w:rsidP="00E376D6">
      <w:pPr>
        <w:ind w:left="567" w:hanging="567"/>
      </w:pPr>
      <w:r w:rsidRPr="00292562">
        <w:t>-</w:t>
      </w:r>
      <w:r w:rsidRPr="00292562">
        <w:tab/>
        <w:t>Prieš susileidžiant vaisto, svarbu būti tinkamai apmokytiems.</w:t>
      </w:r>
    </w:p>
    <w:p w14:paraId="06810B2B" w14:textId="61D4537D" w:rsidR="00A25EF7" w:rsidRPr="00292562" w:rsidRDefault="00A25EF7" w:rsidP="00E376D6">
      <w:pPr>
        <w:ind w:left="567" w:hanging="567"/>
      </w:pPr>
      <w:r w:rsidRPr="00292562">
        <w:t>-</w:t>
      </w:r>
      <w:r w:rsidRPr="00292562">
        <w:tab/>
        <w:t>Slaugytojas/globėjas (pvz., vienas iš tėvų) taip pat gali suleisti Jums Omlyclo injekciją, jei jis arba ji yra tinkamai apmokyti.</w:t>
      </w:r>
    </w:p>
    <w:p w14:paraId="0742A8D9" w14:textId="77777777" w:rsidR="008C3013" w:rsidRPr="00292562" w:rsidRDefault="008C3013" w:rsidP="00E376D6"/>
    <w:p w14:paraId="1F961783" w14:textId="26D45074" w:rsidR="00A25EF7" w:rsidRPr="00292562" w:rsidRDefault="00A25EF7" w:rsidP="00E376D6">
      <w:r w:rsidRPr="00292562">
        <w:t>Išsamias instrukcijas, kaip suleisti Omlyclo, rasite šio pakuotės lapelio pabaigoje „Omlyclo užpildyto švirkšto vartojimo instrukcijos“.</w:t>
      </w:r>
    </w:p>
    <w:p w14:paraId="5C10BA7B" w14:textId="77777777" w:rsidR="00A25EF7" w:rsidRPr="00292562" w:rsidRDefault="00A25EF7" w:rsidP="00E376D6"/>
    <w:p w14:paraId="08CEDBE0" w14:textId="77777777" w:rsidR="00A25EF7" w:rsidRPr="00292562" w:rsidRDefault="00A25EF7" w:rsidP="00E376D6">
      <w:pPr>
        <w:keepNext/>
        <w:keepLines/>
        <w:rPr>
          <w:u w:val="single"/>
        </w:rPr>
      </w:pPr>
      <w:r w:rsidRPr="00292562">
        <w:rPr>
          <w:u w:val="single"/>
        </w:rPr>
        <w:t>Mokymas atpažinti sunkias alergines reakcijas</w:t>
      </w:r>
    </w:p>
    <w:p w14:paraId="02D5D607" w14:textId="3A1F404B" w:rsidR="00A25EF7" w:rsidRPr="00292562" w:rsidRDefault="00A25EF7" w:rsidP="00E376D6">
      <w:r w:rsidRPr="00292562">
        <w:t>Taip pat svarbu, kad Omlyclo nesusileistumėte patys, kol gydytojas ar slaugytojas Jūsų neapmokė:</w:t>
      </w:r>
    </w:p>
    <w:p w14:paraId="6080801D" w14:textId="77777777" w:rsidR="00A25EF7" w:rsidRPr="00292562" w:rsidRDefault="00A25EF7" w:rsidP="00E376D6">
      <w:pPr>
        <w:ind w:left="567" w:hanging="567"/>
      </w:pPr>
      <w:r w:rsidRPr="00292562">
        <w:t>-</w:t>
      </w:r>
      <w:r w:rsidRPr="00292562">
        <w:tab/>
        <w:t>kaip atpažinti ankstyvus sunkių alerginių reakcijų požymius ir simptomus;</w:t>
      </w:r>
    </w:p>
    <w:p w14:paraId="3CBFD3DF" w14:textId="77777777" w:rsidR="00A25EF7" w:rsidRPr="00292562" w:rsidRDefault="00A25EF7" w:rsidP="00E376D6">
      <w:pPr>
        <w:ind w:left="567" w:hanging="567"/>
      </w:pPr>
      <w:r w:rsidRPr="00292562">
        <w:t>-</w:t>
      </w:r>
      <w:r w:rsidRPr="00292562">
        <w:tab/>
        <w:t>ką daryti, jei simptomai pasireiškia.</w:t>
      </w:r>
    </w:p>
    <w:p w14:paraId="262FDBBE" w14:textId="796C916B" w:rsidR="00A25EF7" w:rsidRPr="00292562" w:rsidRDefault="00A25EF7" w:rsidP="00E376D6">
      <w:r w:rsidRPr="00292562">
        <w:t>Daugiau informacijos apie ankstyvus sunkių alerginių reakcijų požymius ir simptomus rasite 4 skyriuje.</w:t>
      </w:r>
    </w:p>
    <w:p w14:paraId="6F653245" w14:textId="77777777" w:rsidR="008C3013" w:rsidRPr="00292562" w:rsidRDefault="008C3013" w:rsidP="00E376D6"/>
    <w:p w14:paraId="150DD7AD" w14:textId="77777777" w:rsidR="00A25EF7" w:rsidRPr="00292562" w:rsidRDefault="00A25EF7" w:rsidP="00E376D6">
      <w:pPr>
        <w:keepNext/>
        <w:keepLines/>
        <w:rPr>
          <w:b/>
          <w:bCs/>
        </w:rPr>
      </w:pPr>
      <w:r w:rsidRPr="00292562">
        <w:rPr>
          <w:b/>
        </w:rPr>
        <w:t>Kiek vaisto vartoti</w:t>
      </w:r>
    </w:p>
    <w:p w14:paraId="4F17BE8B" w14:textId="5BF24207" w:rsidR="00A25EF7" w:rsidRPr="00292562" w:rsidRDefault="00A25EF7" w:rsidP="00E376D6">
      <w:r w:rsidRPr="00292562">
        <w:t>Gydytojas apskaičiuos, kiek Omlyclo Jums reikia ir kaip dažnai jo skirti. Tai priklauso nuo Jūsų kūno svorio ir nuo prieš gydymo pradžią atliktų kraujo tyrimų rezultatų, kurie rodo, kiek IgE yra Jūsų kraujyje.</w:t>
      </w:r>
    </w:p>
    <w:p w14:paraId="641C22E9" w14:textId="77777777" w:rsidR="008C3013" w:rsidRPr="00292562" w:rsidRDefault="008C3013" w:rsidP="00E376D6"/>
    <w:p w14:paraId="5CF5CB43" w14:textId="77777777" w:rsidR="00A25EF7" w:rsidRPr="00292562" w:rsidRDefault="00A25EF7" w:rsidP="00E376D6">
      <w:r w:rsidRPr="00292562">
        <w:t>Jums reikės 1-4 injekcijų. Jums reikės injekcijų arba kas dvi, arba kas keturias savaites.</w:t>
      </w:r>
    </w:p>
    <w:p w14:paraId="5C83B157" w14:textId="77777777" w:rsidR="00A25EF7" w:rsidRPr="00292562" w:rsidRDefault="00A25EF7" w:rsidP="00E376D6"/>
    <w:p w14:paraId="433734F1" w14:textId="77DBFD00" w:rsidR="00A25EF7" w:rsidRPr="00292562" w:rsidRDefault="00A25EF7" w:rsidP="00E376D6">
      <w:r w:rsidRPr="00292562">
        <w:t>Gydymo Omlyclo metu ir toliau vartokite Jums paskirtus vaistus nuo astmos ir (arba) nuo nosies polipų. Nepasitarę su gydytoju, nenustokite vartoti jokių vaistų nuo astmos ir (arba) nuo nosies polipų.</w:t>
      </w:r>
    </w:p>
    <w:p w14:paraId="54D2B264" w14:textId="77777777" w:rsidR="008C3013" w:rsidRPr="00292562" w:rsidRDefault="008C3013" w:rsidP="00E376D6"/>
    <w:p w14:paraId="37F6CF54" w14:textId="4D85EFDF" w:rsidR="00A25EF7" w:rsidRPr="00292562" w:rsidRDefault="00A25EF7" w:rsidP="00E376D6">
      <w:r w:rsidRPr="00292562">
        <w:t>Gali būti, kad pradėjus gydymą Omlyclo iš karto Jūsų liga nepalengvės. Pacientams, kuriems yra nosies polipų, poveikis pasireiškė po 4 savaičių nuo gydymo pradžios. Astma sergantiems pacientams paprastai visiškas poveikis pasiekiamas tik po 12-16 savaičių.</w:t>
      </w:r>
    </w:p>
    <w:p w14:paraId="127C91D3" w14:textId="321294EC" w:rsidR="00A25EF7" w:rsidRPr="00292562" w:rsidRDefault="00A25EF7" w:rsidP="00E376D6"/>
    <w:p w14:paraId="4FF309FE" w14:textId="77777777" w:rsidR="00A25EF7" w:rsidRPr="00292562" w:rsidRDefault="00A25EF7" w:rsidP="00E376D6">
      <w:pPr>
        <w:keepNext/>
        <w:keepLines/>
        <w:rPr>
          <w:b/>
          <w:bCs/>
        </w:rPr>
      </w:pPr>
      <w:r w:rsidRPr="00292562">
        <w:rPr>
          <w:b/>
        </w:rPr>
        <w:t>Vartojimas vaikams ir paaugliams</w:t>
      </w:r>
    </w:p>
    <w:p w14:paraId="39D333E9" w14:textId="77777777" w:rsidR="00A25EF7" w:rsidRPr="00292562" w:rsidRDefault="00A25EF7" w:rsidP="00E376D6">
      <w:pPr>
        <w:keepNext/>
        <w:keepLines/>
        <w:rPr>
          <w:u w:val="single"/>
        </w:rPr>
      </w:pPr>
      <w:r w:rsidRPr="00292562">
        <w:rPr>
          <w:u w:val="single"/>
        </w:rPr>
        <w:t>Alerginė astma</w:t>
      </w:r>
    </w:p>
    <w:p w14:paraId="767B34ED" w14:textId="696ADAF8" w:rsidR="00A25EF7" w:rsidRPr="00292562" w:rsidRDefault="00451286" w:rsidP="00E376D6">
      <w:pPr>
        <w:keepNext/>
        <w:keepLines/>
      </w:pPr>
      <w:r w:rsidRPr="00292562">
        <w:t>Omlyclo gali vartoti 6 metų ir vyresni vaikai bei paaugliai, kurie jau vartoja kitų vaistų astmai gydyti, tačiau kuriems didelės tokių vaistų, kaip inhaliuojamųjų steroidų ir inhaliuojamųjų beta agonistų, dozės astmos simptomus slopina nepakankamai. Gydytojas apskaičiuos, kiek Omlyclo reikia ir kaip dažnai jo skirti Jūsų vaikui. Tai priklauso nuo Jūsų vaiko kūno svorio ir nuo prieš gydymo pradžią atliktų kraujo tyrimų rezultatų, kurie rodo, kiek IgE yra vaiko kraujyje.</w:t>
      </w:r>
    </w:p>
    <w:p w14:paraId="6FAA6CA5" w14:textId="77777777" w:rsidR="00A25EF7" w:rsidRPr="00292562" w:rsidRDefault="00A25EF7" w:rsidP="00E376D6"/>
    <w:p w14:paraId="7816DC37" w14:textId="435F4BA9" w:rsidR="00A25EF7" w:rsidRPr="00292562" w:rsidRDefault="00A25EF7" w:rsidP="00E376D6">
      <w:r w:rsidRPr="00292562">
        <w:t>6-11 metų vaikai neturi susileisti vaisto patys. Tačiau, jei gydytojas mano, kad galima tai daryti, globėjas gali jiems suleisti Omlyclo injekciją, jei yra tinkamai apmokytas.</w:t>
      </w:r>
    </w:p>
    <w:p w14:paraId="1840815A" w14:textId="77777777" w:rsidR="008C3013" w:rsidRPr="00292562" w:rsidRDefault="008C3013" w:rsidP="00E376D6"/>
    <w:p w14:paraId="200B27F0" w14:textId="77777777" w:rsidR="00A25EF7" w:rsidRPr="00292562" w:rsidRDefault="00A25EF7" w:rsidP="00E376D6">
      <w:pPr>
        <w:keepNext/>
        <w:keepLines/>
        <w:rPr>
          <w:u w:val="single"/>
        </w:rPr>
      </w:pPr>
      <w:r w:rsidRPr="00292562">
        <w:rPr>
          <w:u w:val="single"/>
        </w:rPr>
        <w:t>Lėtinis rinosinusitas su nosies polipais</w:t>
      </w:r>
    </w:p>
    <w:p w14:paraId="6707E2B3" w14:textId="39E67DFE" w:rsidR="00A25EF7" w:rsidRPr="00292562" w:rsidRDefault="00451286" w:rsidP="00E376D6">
      <w:r w:rsidRPr="00292562">
        <w:t>Omlyclo negalima skirti vaikams ir jaunesniems kaip 18 metų paaugliams.</w:t>
      </w:r>
    </w:p>
    <w:p w14:paraId="3490D5EE" w14:textId="77777777" w:rsidR="00A25EF7" w:rsidRPr="00292562" w:rsidRDefault="00A25EF7" w:rsidP="00E376D6"/>
    <w:p w14:paraId="336BCA54" w14:textId="5A7C4CD1" w:rsidR="00A25EF7" w:rsidRPr="00292562" w:rsidRDefault="00A25EF7" w:rsidP="00E376D6">
      <w:pPr>
        <w:keepNext/>
        <w:keepLines/>
        <w:rPr>
          <w:b/>
          <w:bCs/>
        </w:rPr>
      </w:pPr>
      <w:r w:rsidRPr="00292562">
        <w:rPr>
          <w:b/>
        </w:rPr>
        <w:t>Jeigu buvo praleista Omlyclo dozė</w:t>
      </w:r>
    </w:p>
    <w:p w14:paraId="493DBB34" w14:textId="77777777" w:rsidR="00A25EF7" w:rsidRPr="00292562" w:rsidRDefault="00A25EF7" w:rsidP="00E376D6">
      <w:r w:rsidRPr="00292562">
        <w:t>Jei praleidote vizitą, nedelsdami kreipkitės į gydytoją ar ligoninę, kad iš naujo jį paskirtų.</w:t>
      </w:r>
    </w:p>
    <w:p w14:paraId="41E94804" w14:textId="77777777" w:rsidR="008C3013" w:rsidRPr="00292562" w:rsidRDefault="008C3013" w:rsidP="00E376D6"/>
    <w:p w14:paraId="604386B1" w14:textId="6D9BDC11" w:rsidR="00A25EF7" w:rsidRPr="00292562" w:rsidRDefault="00A25EF7" w:rsidP="00E376D6">
      <w:r w:rsidRPr="00292562">
        <w:t>Jei pamiršote pavartoti Omlyclo dozę, susileiskite ją iš karto, kai tik prisiminsite. Tuomet pasitarkite su gydytoju, kada turite vartoti kitą dozę.</w:t>
      </w:r>
    </w:p>
    <w:p w14:paraId="1993151C" w14:textId="77777777" w:rsidR="00A25EF7" w:rsidRPr="00292562" w:rsidRDefault="00A25EF7" w:rsidP="00E376D6"/>
    <w:p w14:paraId="3A9DA0B9" w14:textId="0F5678D5" w:rsidR="00A25EF7" w:rsidRPr="00292562" w:rsidRDefault="00A25EF7" w:rsidP="00E376D6">
      <w:pPr>
        <w:keepNext/>
        <w:keepLines/>
        <w:rPr>
          <w:b/>
          <w:bCs/>
        </w:rPr>
      </w:pPr>
      <w:r w:rsidRPr="00292562">
        <w:rPr>
          <w:b/>
        </w:rPr>
        <w:t>Jei nutraukėte Omlyclo vartojimą</w:t>
      </w:r>
    </w:p>
    <w:p w14:paraId="4C2BB2F9" w14:textId="02A10941" w:rsidR="00A25EF7" w:rsidRPr="00292562" w:rsidRDefault="00A25EF7" w:rsidP="00E376D6">
      <w:r w:rsidRPr="00292562">
        <w:t>Nenutraukite gydymo Omlyclo, nebent Jūsų gydytojas nurodė tai padaryti. Laikinai ar visiškai nutraukus gydymą Omlyclo, ligos simptomai gali vėl pasikartoti.</w:t>
      </w:r>
    </w:p>
    <w:p w14:paraId="1F8F673B" w14:textId="77777777" w:rsidR="008C3013" w:rsidRPr="00292562" w:rsidRDefault="008C3013" w:rsidP="00E376D6"/>
    <w:p w14:paraId="437DC529" w14:textId="77777777" w:rsidR="00A25EF7" w:rsidRPr="00292562" w:rsidRDefault="00A25EF7" w:rsidP="00E376D6">
      <w:r w:rsidRPr="00292562">
        <w:t>Jeigu kiltų daugiau klausimų dėl šio vaisto vartojimo, kreipkitės į gydytoją, vaistininką arba slaugytoją.</w:t>
      </w:r>
    </w:p>
    <w:p w14:paraId="4B019368" w14:textId="77777777" w:rsidR="00A25EF7" w:rsidRPr="00292562" w:rsidRDefault="00A25EF7" w:rsidP="00E376D6"/>
    <w:p w14:paraId="1680CAA2" w14:textId="77777777" w:rsidR="00A25EF7" w:rsidRPr="00292562" w:rsidRDefault="00A25EF7" w:rsidP="00E376D6"/>
    <w:p w14:paraId="65EA7820" w14:textId="77777777" w:rsidR="00A25EF7" w:rsidRPr="00292562" w:rsidRDefault="00A25EF7" w:rsidP="00E376D6">
      <w:pPr>
        <w:keepNext/>
        <w:keepLines/>
        <w:ind w:left="567" w:hanging="567"/>
        <w:rPr>
          <w:b/>
          <w:bCs/>
        </w:rPr>
      </w:pPr>
      <w:r w:rsidRPr="00292562">
        <w:rPr>
          <w:b/>
        </w:rPr>
        <w:t>4.</w:t>
      </w:r>
      <w:r w:rsidRPr="00292562">
        <w:rPr>
          <w:b/>
        </w:rPr>
        <w:tab/>
        <w:t>Galimas šalutinis poveikis</w:t>
      </w:r>
    </w:p>
    <w:p w14:paraId="6F0F4434" w14:textId="77777777" w:rsidR="00A25EF7" w:rsidRPr="00292562" w:rsidRDefault="00A25EF7" w:rsidP="00E376D6">
      <w:pPr>
        <w:keepNext/>
        <w:keepLines/>
      </w:pPr>
    </w:p>
    <w:p w14:paraId="37B88444" w14:textId="76ECA899" w:rsidR="00A25EF7" w:rsidRPr="00292562" w:rsidRDefault="00A25EF7" w:rsidP="00E376D6">
      <w:r w:rsidRPr="00292562">
        <w:t>Šis vaistas, kaip ir visi kiti, gali sukelti šalutinį poveikį, nors jis pasireiškia ne visiems žmonėms. Omlyclo paprastai sukelia nesunkų ar vidutinio sunkumo šalutinį poveikį, bet kartais gali būti sunkus šalutinis poveikis.</w:t>
      </w:r>
    </w:p>
    <w:p w14:paraId="015EB09F" w14:textId="77777777" w:rsidR="008C3013" w:rsidRPr="00292562" w:rsidRDefault="008C3013" w:rsidP="00E376D6"/>
    <w:p w14:paraId="3CB6E478" w14:textId="77777777" w:rsidR="00A25EF7" w:rsidRPr="00292562" w:rsidRDefault="00A25EF7" w:rsidP="00E376D6">
      <w:pPr>
        <w:keepNext/>
        <w:keepLines/>
        <w:rPr>
          <w:u w:val="single"/>
        </w:rPr>
      </w:pPr>
      <w:r w:rsidRPr="00292562">
        <w:rPr>
          <w:u w:val="single"/>
        </w:rPr>
        <w:t>Sunkus šalutinis poveikis</w:t>
      </w:r>
    </w:p>
    <w:p w14:paraId="339EC310" w14:textId="77777777" w:rsidR="003152F4" w:rsidRPr="00292562" w:rsidRDefault="003152F4" w:rsidP="00E376D6">
      <w:pPr>
        <w:keepNext/>
        <w:keepLines/>
      </w:pPr>
    </w:p>
    <w:p w14:paraId="4F67992C" w14:textId="42E0580D" w:rsidR="00A25EF7" w:rsidRPr="00292562" w:rsidRDefault="00A25EF7" w:rsidP="00E376D6">
      <w:r w:rsidRPr="00292562">
        <w:t>Nedelsdami kreipkitės į gydytoją, jei pastebėjote bet kurį iš šių šalutinio poveikio reiškinių: Retas (gali pasireikšti rečiau kaip 1 iš 1 000 asmenų)</w:t>
      </w:r>
    </w:p>
    <w:p w14:paraId="546C150F" w14:textId="3CC522B1" w:rsidR="00A25EF7" w:rsidRPr="00292562" w:rsidRDefault="00A25EF7" w:rsidP="00E376D6">
      <w:pPr>
        <w:ind w:left="567" w:hanging="567"/>
      </w:pPr>
      <w:r w:rsidRPr="00292562">
        <w:t>-</w:t>
      </w:r>
      <w:r w:rsidRPr="00292562">
        <w:tab/>
        <w:t>Sunkios alerginės reakcijos (įskaitant anafilaksiją). Simptomai gali pasireikšti odos išbėrimu, niežuliu ar dilgėline, veido, lūpų, liežuvio, gerklų (tikrojo balso aparato), gerklės ar kitų kūno dalių tinimu, greitu širdies plakimu, galvos sukimusi, svaiguliu, sumišimu, dusuliu, švokštimu ar pasunkėjusiu kvėpavimu, pamėlusia oda ar lūpomis, nugriuvimu ir sąmonės praradimu. Jei Jums yra buvę sunkių alerginių reakcijų (anafilaksija), nesusijusių su Omlyclo, po Omlyclo pavartojimo Jums gali būti didesnė sunkios alerginės reakcijos išsivystymo rizika.</w:t>
      </w:r>
    </w:p>
    <w:p w14:paraId="5170C5C0" w14:textId="77777777" w:rsidR="00A25EF7" w:rsidRPr="00292562" w:rsidRDefault="00A25EF7" w:rsidP="00E376D6">
      <w:pPr>
        <w:ind w:left="567" w:hanging="567"/>
      </w:pPr>
      <w:r w:rsidRPr="00292562">
        <w:t>-</w:t>
      </w:r>
      <w:r w:rsidRPr="00292562">
        <w:tab/>
        <w:t>Sisteminė raudonoji vilkligė (SRV). Jos simptomai gali būti raumenų skausmas, sąnarių skausmas ir patinimas, išbėrimas, karščiavimas, kūno svorio sumažėjimas ir nuovargis.</w:t>
      </w:r>
    </w:p>
    <w:p w14:paraId="414AEAF7" w14:textId="77777777" w:rsidR="008C3013" w:rsidRPr="00292562" w:rsidRDefault="008C3013" w:rsidP="00E376D6"/>
    <w:p w14:paraId="6E5F46C4" w14:textId="53716C0C" w:rsidR="00A25EF7" w:rsidRPr="00292562" w:rsidRDefault="00A25EF7" w:rsidP="00E376D6">
      <w:pPr>
        <w:keepNext/>
        <w:keepLines/>
      </w:pPr>
      <w:r w:rsidRPr="00292562">
        <w:t>Dažnis nežinomas (negali būti apskaičiuotas pagal turimus duomenis)</w:t>
      </w:r>
    </w:p>
    <w:p w14:paraId="582ABC3F" w14:textId="5CABD387" w:rsidR="00A25EF7" w:rsidRPr="00292562" w:rsidRDefault="00A25EF7" w:rsidP="00E376D6">
      <w:pPr>
        <w:ind w:left="567" w:hanging="567"/>
      </w:pPr>
      <w:r w:rsidRPr="00292562">
        <w:t>-</w:t>
      </w:r>
      <w:r w:rsidRPr="00292562">
        <w:tab/>
      </w:r>
      <w:r w:rsidRPr="00292562">
        <w:rPr>
          <w:i/>
        </w:rPr>
        <w:t>Churg-Strauss</w:t>
      </w:r>
      <w:r w:rsidRPr="00292562">
        <w:t xml:space="preserve"> sindromas ar hipereozinofilijos sindromo požymiai. Gali pasireikšti vienas ar keli toliau išvardyti simptomai: patinimas, skausmas ar išbėrimas aplink kraujagysles ar limfagysles, padidėjęs specifinių baltųjų kraujo ląstelių skaičius (ryški eozinofilija), pasunkėjęs kvėpavimo sutrikimas, nosies užgulimas, širdies veiklos sutrikimas, rankų ir kojų skausmas, tirpimas, dilgčiojimo pojūtis.</w:t>
      </w:r>
    </w:p>
    <w:p w14:paraId="7A849E37" w14:textId="77777777" w:rsidR="00A25EF7" w:rsidRPr="00292562" w:rsidRDefault="00A25EF7" w:rsidP="00E376D6">
      <w:pPr>
        <w:ind w:left="567" w:hanging="567"/>
      </w:pPr>
      <w:r w:rsidRPr="00292562">
        <w:t>-</w:t>
      </w:r>
      <w:r w:rsidRPr="00292562">
        <w:tab/>
        <w:t>Mažas trombocitų skaičius, dėl ko dažniau nei paprastai pasireiškia kraujavimas ar atsiranda kraujosruvų (“mėlynių”).</w:t>
      </w:r>
    </w:p>
    <w:p w14:paraId="4CB6A24F" w14:textId="77777777" w:rsidR="00A25EF7" w:rsidRPr="00292562" w:rsidRDefault="00A25EF7" w:rsidP="00E376D6">
      <w:pPr>
        <w:ind w:left="567" w:hanging="567"/>
      </w:pPr>
      <w:r w:rsidRPr="00292562">
        <w:lastRenderedPageBreak/>
        <w:t>-</w:t>
      </w:r>
      <w:r w:rsidRPr="00292562">
        <w:tab/>
        <w:t>Seruminė liga. Gali būti vienas ar keli toliau išvardinti simptomai : sąnarių skausmas su patinimu ar be jo, išbėrimas, karščiavimas, patinę limfiniai mazgiai, raumenų skausmas ar sąstingis.</w:t>
      </w:r>
    </w:p>
    <w:p w14:paraId="157D9422" w14:textId="17F48F33" w:rsidR="00A25EF7" w:rsidRPr="00292562" w:rsidRDefault="00A25EF7" w:rsidP="00E376D6"/>
    <w:p w14:paraId="0DA89141" w14:textId="77777777" w:rsidR="00A25EF7" w:rsidRPr="00292562" w:rsidRDefault="00A25EF7" w:rsidP="00E376D6">
      <w:pPr>
        <w:keepNext/>
        <w:keepLines/>
        <w:rPr>
          <w:u w:val="single"/>
        </w:rPr>
      </w:pPr>
      <w:r w:rsidRPr="00292562">
        <w:rPr>
          <w:u w:val="single"/>
        </w:rPr>
        <w:t>Kitas šalutinis poveikis</w:t>
      </w:r>
    </w:p>
    <w:p w14:paraId="16D9273C" w14:textId="77777777" w:rsidR="00A25EF7" w:rsidRPr="00292562" w:rsidRDefault="00A25EF7" w:rsidP="00E376D6">
      <w:r w:rsidRPr="00292562">
        <w:t>Labai dažnas (gali pasireikšti ne rečiau kaip 1 iš 10 asmenų)</w:t>
      </w:r>
    </w:p>
    <w:p w14:paraId="23C2DA40" w14:textId="77777777" w:rsidR="00A25EF7" w:rsidRPr="00292562" w:rsidRDefault="00A25EF7" w:rsidP="00E376D6">
      <w:pPr>
        <w:ind w:left="567" w:hanging="567"/>
      </w:pPr>
      <w:r w:rsidRPr="00292562">
        <w:t>-</w:t>
      </w:r>
      <w:r w:rsidRPr="00292562">
        <w:tab/>
        <w:t>karščiavimas (vaikams).</w:t>
      </w:r>
    </w:p>
    <w:p w14:paraId="053B9E99" w14:textId="77777777" w:rsidR="00A25EF7" w:rsidRPr="00292562" w:rsidRDefault="00A25EF7" w:rsidP="00E376D6"/>
    <w:p w14:paraId="5B4002C9" w14:textId="77777777" w:rsidR="00A25EF7" w:rsidRPr="00292562" w:rsidRDefault="00A25EF7" w:rsidP="00E376D6">
      <w:pPr>
        <w:keepNext/>
        <w:keepLines/>
      </w:pPr>
      <w:r w:rsidRPr="00292562">
        <w:t>Dažnas (gali pasireikšti rečiau kaip 1 iš 10 asmenų)</w:t>
      </w:r>
    </w:p>
    <w:p w14:paraId="41B7C37E" w14:textId="77777777" w:rsidR="00A25EF7" w:rsidRPr="00292562" w:rsidRDefault="00A25EF7" w:rsidP="00E376D6">
      <w:pPr>
        <w:ind w:left="567" w:hanging="567"/>
      </w:pPr>
      <w:r w:rsidRPr="00292562">
        <w:t>-</w:t>
      </w:r>
      <w:r w:rsidRPr="00292562">
        <w:tab/>
        <w:t>injekcijos vietos reakcijos, pvz., skausmas, tinimas, niežulys ir raudonis;</w:t>
      </w:r>
    </w:p>
    <w:p w14:paraId="41D396E2" w14:textId="77777777" w:rsidR="00A25EF7" w:rsidRPr="00292562" w:rsidRDefault="00A25EF7" w:rsidP="00E376D6">
      <w:pPr>
        <w:ind w:left="567" w:hanging="567"/>
      </w:pPr>
      <w:r w:rsidRPr="00292562">
        <w:t>-</w:t>
      </w:r>
      <w:r w:rsidRPr="00292562">
        <w:tab/>
        <w:t>viršutinės pilvuko dalies skausmas;</w:t>
      </w:r>
    </w:p>
    <w:p w14:paraId="6D503B55" w14:textId="77777777" w:rsidR="00A25EF7" w:rsidRPr="00292562" w:rsidRDefault="00A25EF7" w:rsidP="00E376D6">
      <w:pPr>
        <w:ind w:left="567" w:hanging="567"/>
      </w:pPr>
      <w:r w:rsidRPr="00292562">
        <w:t>-</w:t>
      </w:r>
      <w:r w:rsidRPr="00292562">
        <w:tab/>
        <w:t>galvos skausmas (labai dažnas vaikams);</w:t>
      </w:r>
    </w:p>
    <w:p w14:paraId="3A0126E9" w14:textId="77777777" w:rsidR="00A25EF7" w:rsidRPr="00292562" w:rsidRDefault="00A25EF7" w:rsidP="00E376D6">
      <w:pPr>
        <w:ind w:left="567" w:hanging="567"/>
      </w:pPr>
      <w:r w:rsidRPr="00292562">
        <w:t>-</w:t>
      </w:r>
      <w:r w:rsidRPr="00292562">
        <w:tab/>
        <w:t>svaigulio pojūtis;</w:t>
      </w:r>
    </w:p>
    <w:p w14:paraId="593E9C5F" w14:textId="77777777" w:rsidR="00A25EF7" w:rsidRPr="00292562" w:rsidRDefault="00A25EF7" w:rsidP="00E376D6">
      <w:pPr>
        <w:ind w:left="567" w:hanging="567"/>
      </w:pPr>
      <w:r w:rsidRPr="00292562">
        <w:t>-</w:t>
      </w:r>
      <w:r w:rsidRPr="00292562">
        <w:tab/>
        <w:t>sąnarių skausmas (artralgija).</w:t>
      </w:r>
    </w:p>
    <w:p w14:paraId="2DCCC701" w14:textId="77777777" w:rsidR="008C3013" w:rsidRPr="00292562" w:rsidRDefault="008C3013" w:rsidP="00E376D6"/>
    <w:p w14:paraId="5201DFA6" w14:textId="17EE58AE" w:rsidR="00A25EF7" w:rsidRPr="00292562" w:rsidRDefault="00A25EF7" w:rsidP="00E376D6">
      <w:pPr>
        <w:keepNext/>
        <w:keepLines/>
      </w:pPr>
      <w:r w:rsidRPr="00292562">
        <w:t>Nedažnas (gali pasireikšti rečiau kaip 1 iš 100 asmenų)</w:t>
      </w:r>
    </w:p>
    <w:p w14:paraId="2CEDB5CD" w14:textId="77777777" w:rsidR="00A25EF7" w:rsidRPr="00292562" w:rsidRDefault="00A25EF7" w:rsidP="00E376D6">
      <w:pPr>
        <w:ind w:left="567" w:hanging="567"/>
      </w:pPr>
      <w:r w:rsidRPr="00292562">
        <w:t>-</w:t>
      </w:r>
      <w:r w:rsidRPr="00292562">
        <w:tab/>
        <w:t>mieguistumas ar nuovargis;</w:t>
      </w:r>
    </w:p>
    <w:p w14:paraId="366452CA" w14:textId="77777777" w:rsidR="00A25EF7" w:rsidRPr="00292562" w:rsidRDefault="00A25EF7" w:rsidP="00E376D6">
      <w:pPr>
        <w:ind w:left="567" w:hanging="567"/>
      </w:pPr>
      <w:r w:rsidRPr="00292562">
        <w:t>-</w:t>
      </w:r>
      <w:r w:rsidRPr="00292562">
        <w:tab/>
        <w:t>rankų ar pėdų dilgčiojimas ar tirpimas;</w:t>
      </w:r>
    </w:p>
    <w:p w14:paraId="41C8D6A4" w14:textId="77777777" w:rsidR="00A25EF7" w:rsidRPr="00292562" w:rsidRDefault="00A25EF7" w:rsidP="00E376D6">
      <w:pPr>
        <w:ind w:left="567" w:hanging="567"/>
      </w:pPr>
      <w:r w:rsidRPr="00292562">
        <w:t>-</w:t>
      </w:r>
      <w:r w:rsidRPr="00292562">
        <w:tab/>
        <w:t>silpnumas, žemas kraujospūdis sėdantis ar stojantis (padėties hipotenzija), raudonis;</w:t>
      </w:r>
    </w:p>
    <w:p w14:paraId="50DF2173" w14:textId="77777777" w:rsidR="00A25EF7" w:rsidRPr="00292562" w:rsidRDefault="00A25EF7" w:rsidP="00E376D6">
      <w:pPr>
        <w:ind w:left="567" w:hanging="567"/>
      </w:pPr>
      <w:r w:rsidRPr="00292562">
        <w:t>-</w:t>
      </w:r>
      <w:r w:rsidRPr="00292562">
        <w:tab/>
        <w:t>ryklės skausmas, kosulys, ūminis kvėpavimo sutrikimas;</w:t>
      </w:r>
    </w:p>
    <w:p w14:paraId="1B132ABF" w14:textId="77777777" w:rsidR="00A25EF7" w:rsidRPr="00292562" w:rsidRDefault="00A25EF7" w:rsidP="00E376D6">
      <w:pPr>
        <w:ind w:left="567" w:hanging="567"/>
      </w:pPr>
      <w:r w:rsidRPr="00292562">
        <w:t>-</w:t>
      </w:r>
      <w:r w:rsidRPr="00292562">
        <w:tab/>
        <w:t>šleikštulys (pykinimas), viduriavimas, virškinimo sutrikimas;</w:t>
      </w:r>
    </w:p>
    <w:p w14:paraId="495B9F6D" w14:textId="77777777" w:rsidR="00A25EF7" w:rsidRPr="00292562" w:rsidRDefault="00A25EF7" w:rsidP="00E376D6">
      <w:pPr>
        <w:ind w:left="567" w:hanging="567"/>
      </w:pPr>
      <w:r w:rsidRPr="00292562">
        <w:t>-</w:t>
      </w:r>
      <w:r w:rsidRPr="00292562">
        <w:tab/>
        <w:t>niežulys, dilgėlinė, bėrimas, padidėjęs odos jautrumas saulės spinduliams;</w:t>
      </w:r>
    </w:p>
    <w:p w14:paraId="5B0001B9" w14:textId="77777777" w:rsidR="00A25EF7" w:rsidRPr="00292562" w:rsidRDefault="00A25EF7" w:rsidP="00E376D6">
      <w:pPr>
        <w:ind w:left="567" w:hanging="567"/>
      </w:pPr>
      <w:r w:rsidRPr="00292562">
        <w:t>-</w:t>
      </w:r>
      <w:r w:rsidRPr="00292562">
        <w:tab/>
        <w:t>kūno svorio padidėjimas;</w:t>
      </w:r>
    </w:p>
    <w:p w14:paraId="2A4EE9FA" w14:textId="77777777" w:rsidR="00A25EF7" w:rsidRPr="00292562" w:rsidRDefault="00A25EF7" w:rsidP="00E376D6">
      <w:pPr>
        <w:ind w:left="567" w:hanging="567"/>
      </w:pPr>
      <w:r w:rsidRPr="00292562">
        <w:t>-</w:t>
      </w:r>
      <w:r w:rsidRPr="00292562">
        <w:tab/>
        <w:t>į gripą panašūs simptomai;</w:t>
      </w:r>
    </w:p>
    <w:p w14:paraId="3072F882" w14:textId="77777777" w:rsidR="00A25EF7" w:rsidRPr="00292562" w:rsidRDefault="00A25EF7" w:rsidP="00E376D6">
      <w:pPr>
        <w:ind w:left="567" w:hanging="567"/>
      </w:pPr>
      <w:r w:rsidRPr="00292562">
        <w:t>-</w:t>
      </w:r>
      <w:r w:rsidRPr="00292562">
        <w:tab/>
        <w:t>rankų patinimas.</w:t>
      </w:r>
    </w:p>
    <w:p w14:paraId="45B46127" w14:textId="77777777" w:rsidR="00A25EF7" w:rsidRPr="00292562" w:rsidRDefault="00A25EF7" w:rsidP="00E376D6"/>
    <w:p w14:paraId="33FFEB69" w14:textId="77777777" w:rsidR="00A25EF7" w:rsidRPr="00292562" w:rsidRDefault="00A25EF7" w:rsidP="00E376D6">
      <w:pPr>
        <w:keepNext/>
        <w:keepLines/>
      </w:pPr>
      <w:r w:rsidRPr="00292562">
        <w:t>Retas (gali pasireikšti rečiau kaip 1 iš 1 000 asmenų)</w:t>
      </w:r>
    </w:p>
    <w:p w14:paraId="7BF6F79A" w14:textId="77777777" w:rsidR="00A25EF7" w:rsidRPr="00292562" w:rsidRDefault="00A25EF7" w:rsidP="00E376D6">
      <w:pPr>
        <w:ind w:left="567" w:hanging="567"/>
      </w:pPr>
      <w:r w:rsidRPr="00292562">
        <w:t>-</w:t>
      </w:r>
      <w:r w:rsidRPr="00292562">
        <w:tab/>
        <w:t>parazitų sukeltos infekcijos.</w:t>
      </w:r>
    </w:p>
    <w:p w14:paraId="4C85D4B1" w14:textId="77777777" w:rsidR="00A25EF7" w:rsidRPr="00292562" w:rsidRDefault="00A25EF7" w:rsidP="00E376D6"/>
    <w:p w14:paraId="453D6CFB" w14:textId="77777777" w:rsidR="00A25EF7" w:rsidRPr="00292562" w:rsidRDefault="00A25EF7" w:rsidP="00E376D6">
      <w:pPr>
        <w:keepNext/>
        <w:keepLines/>
      </w:pPr>
      <w:r w:rsidRPr="00292562">
        <w:t>Dažnis nežinomas (negali būti apskaičiuotas pagal turimus duomenis)</w:t>
      </w:r>
    </w:p>
    <w:p w14:paraId="608ABB7D" w14:textId="77777777" w:rsidR="00A25EF7" w:rsidRPr="00292562" w:rsidRDefault="00A25EF7" w:rsidP="00E376D6">
      <w:pPr>
        <w:ind w:left="567" w:hanging="567"/>
      </w:pPr>
      <w:r w:rsidRPr="00292562">
        <w:t>-</w:t>
      </w:r>
      <w:r w:rsidRPr="00292562">
        <w:tab/>
        <w:t>raumenų skausmas, patinę sąnariai;</w:t>
      </w:r>
    </w:p>
    <w:p w14:paraId="4547903D" w14:textId="77777777" w:rsidR="00A25EF7" w:rsidRPr="00292562" w:rsidRDefault="00A25EF7" w:rsidP="00E376D6">
      <w:pPr>
        <w:ind w:left="567" w:hanging="567"/>
      </w:pPr>
      <w:r w:rsidRPr="00292562">
        <w:t>-</w:t>
      </w:r>
      <w:r w:rsidRPr="00292562">
        <w:tab/>
        <w:t>plaukų slinkimas.</w:t>
      </w:r>
    </w:p>
    <w:p w14:paraId="6575483A" w14:textId="77777777" w:rsidR="00A25EF7" w:rsidRPr="00292562" w:rsidRDefault="00A25EF7" w:rsidP="00E376D6"/>
    <w:p w14:paraId="5F60D1A1" w14:textId="77777777" w:rsidR="00A25EF7" w:rsidRPr="00292562" w:rsidRDefault="00A25EF7" w:rsidP="00E376D6">
      <w:pPr>
        <w:keepNext/>
        <w:keepLines/>
        <w:rPr>
          <w:b/>
          <w:bCs/>
        </w:rPr>
      </w:pPr>
      <w:r w:rsidRPr="00292562">
        <w:rPr>
          <w:b/>
        </w:rPr>
        <w:t>Pranešimas apie šalutinį poveikį</w:t>
      </w:r>
    </w:p>
    <w:p w14:paraId="4273A1FD" w14:textId="0E990497" w:rsidR="00A25EF7" w:rsidRPr="00292562" w:rsidRDefault="00A25EF7" w:rsidP="00E376D6">
      <w:r w:rsidRPr="00292562">
        <w:t xml:space="preserve">Jei pasireiškė šalutinis poveikis, įskaitant šiame lapelyje nenurodytą, pasakykite gydytojui, vaistininkui arba slaugytojui. Apie šalutinį poveikį taip pat galite pranešti tiesiogiai </w:t>
      </w:r>
      <w:r w:rsidRPr="00292562">
        <w:rPr>
          <w:shd w:val="pct15" w:color="auto" w:fill="FFFFFF"/>
        </w:rPr>
        <w:t xml:space="preserve">naudodamiesi </w:t>
      </w:r>
      <w:hyperlink r:id="rId25" w:history="1">
        <w:r w:rsidRPr="00292562">
          <w:rPr>
            <w:rStyle w:val="a8"/>
            <w:shd w:val="pct15" w:color="auto" w:fill="FFFFFF"/>
          </w:rPr>
          <w:t>V</w:t>
        </w:r>
        <w:r w:rsidR="008C3013" w:rsidRPr="00292562">
          <w:rPr>
            <w:rStyle w:val="a8"/>
            <w:shd w:val="pct15" w:color="auto" w:fill="FFFFFF"/>
          </w:rPr>
          <w:t> </w:t>
        </w:r>
        <w:r w:rsidRPr="00292562">
          <w:rPr>
            <w:rStyle w:val="a8"/>
            <w:shd w:val="pct15" w:color="auto" w:fill="FFFFFF"/>
          </w:rPr>
          <w:t>priede</w:t>
        </w:r>
      </w:hyperlink>
      <w:r w:rsidRPr="00292562">
        <w:rPr>
          <w:shd w:val="pct15" w:color="auto" w:fill="FFFFFF"/>
        </w:rPr>
        <w:t xml:space="preserve"> nurodyta nacionaline pranešimo sistema</w:t>
      </w:r>
      <w:r w:rsidRPr="00292562">
        <w:t>. Pranešdami apie šalutinį poveikį galite mums padėti gauti daugiau informacijos apie šio vaisto saugumą.</w:t>
      </w:r>
    </w:p>
    <w:p w14:paraId="691A3548" w14:textId="77777777" w:rsidR="00A25EF7" w:rsidRPr="00292562" w:rsidRDefault="00A25EF7" w:rsidP="00E376D6"/>
    <w:p w14:paraId="2D7B0B36" w14:textId="77777777" w:rsidR="00A25EF7" w:rsidRPr="00292562" w:rsidRDefault="00A25EF7" w:rsidP="00E376D6"/>
    <w:p w14:paraId="6469DA5A" w14:textId="71D0B5CB" w:rsidR="00A25EF7" w:rsidRPr="00292562" w:rsidRDefault="00A25EF7" w:rsidP="00E376D6">
      <w:pPr>
        <w:keepNext/>
        <w:keepLines/>
        <w:ind w:left="567" w:hanging="567"/>
        <w:rPr>
          <w:b/>
          <w:bCs/>
        </w:rPr>
      </w:pPr>
      <w:r w:rsidRPr="00292562">
        <w:rPr>
          <w:b/>
        </w:rPr>
        <w:t>5.</w:t>
      </w:r>
      <w:r w:rsidRPr="00292562">
        <w:rPr>
          <w:b/>
        </w:rPr>
        <w:tab/>
        <w:t>Kaip laikyti Omlyclo</w:t>
      </w:r>
    </w:p>
    <w:p w14:paraId="1FB126FC" w14:textId="77777777" w:rsidR="00FC2D9F" w:rsidRPr="00292562" w:rsidRDefault="00FC2D9F" w:rsidP="00E376D6">
      <w:pPr>
        <w:keepNext/>
        <w:keepLines/>
        <w:ind w:left="567" w:hanging="567"/>
      </w:pPr>
    </w:p>
    <w:p w14:paraId="190BEECC" w14:textId="77777777" w:rsidR="00A9060E" w:rsidRPr="00292562" w:rsidRDefault="00A9060E" w:rsidP="00E376D6">
      <w:pPr>
        <w:ind w:left="567" w:hanging="567"/>
      </w:pPr>
      <w:r w:rsidRPr="00292562">
        <w:t>-</w:t>
      </w:r>
      <w:r w:rsidRPr="00292562">
        <w:tab/>
        <w:t>Šį vaistą laikykite vaikams nepastebimoje ir nepasiekiamoje vietoje.</w:t>
      </w:r>
    </w:p>
    <w:p w14:paraId="79D4D5A8" w14:textId="1D5428B3" w:rsidR="00A9060E" w:rsidRPr="00292562" w:rsidRDefault="00A9060E" w:rsidP="00E376D6">
      <w:pPr>
        <w:ind w:left="567" w:hanging="567"/>
      </w:pPr>
      <w:r w:rsidRPr="00292562">
        <w:t>-</w:t>
      </w:r>
      <w:r w:rsidRPr="00292562">
        <w:tab/>
        <w:t>Ant etiketės po „EXP“ nurodytam tinkamumo laikui pasibaigus, šio vaisto vartoti negalima. Vaistas tinkamas vartoti iki paskutinės nurodyto mėnesio dienos. Išorinė dėžutė, kurioje yra užpildytas švirkštas, prieš vartojimą kambario temperatūroje (25°C) gali būti laikoma iš viso 7 </w:t>
      </w:r>
      <w:ins w:id="1596" w:author="만든 이">
        <w:r w:rsidR="00C52A84">
          <w:t>dienas</w:t>
        </w:r>
      </w:ins>
      <w:del w:id="1597" w:author="만든 이">
        <w:r w:rsidRPr="00292562" w:rsidDel="00C52A84">
          <w:delText>paras</w:delText>
        </w:r>
      </w:del>
      <w:r w:rsidRPr="00292562">
        <w:t>.</w:t>
      </w:r>
    </w:p>
    <w:p w14:paraId="75158E28" w14:textId="77777777" w:rsidR="00A9060E" w:rsidRPr="00292562" w:rsidRDefault="00A9060E" w:rsidP="00E376D6">
      <w:pPr>
        <w:ind w:left="567" w:hanging="567"/>
      </w:pPr>
      <w:r w:rsidRPr="00292562">
        <w:t>-</w:t>
      </w:r>
      <w:r w:rsidRPr="00292562">
        <w:tab/>
        <w:t>Laikyti gamintojo pakuotėje, kad vaistas būtų apsaugotas nuo šviesos.</w:t>
      </w:r>
    </w:p>
    <w:p w14:paraId="56FB85BF" w14:textId="77777777" w:rsidR="00A9060E" w:rsidRPr="00292562" w:rsidRDefault="00A9060E" w:rsidP="00E376D6">
      <w:pPr>
        <w:ind w:left="567" w:hanging="567"/>
      </w:pPr>
      <w:r w:rsidRPr="00292562">
        <w:t>-</w:t>
      </w:r>
      <w:r w:rsidRPr="00292562">
        <w:tab/>
        <w:t>Laikyti šaldytuve (2 °C – 8 °C). Negalima užšaldyti.</w:t>
      </w:r>
    </w:p>
    <w:p w14:paraId="0A46DBEA" w14:textId="77777777" w:rsidR="00A9060E" w:rsidRPr="00292562" w:rsidRDefault="00A9060E" w:rsidP="00E376D6">
      <w:pPr>
        <w:ind w:left="567" w:hanging="567"/>
      </w:pPr>
      <w:r w:rsidRPr="00292562">
        <w:t>-</w:t>
      </w:r>
      <w:r w:rsidRPr="00292562">
        <w:tab/>
        <w:t>Nevartoti, jei pakuotė pažeista ar buvo atidaryta.</w:t>
      </w:r>
    </w:p>
    <w:p w14:paraId="6324D230" w14:textId="7F191308" w:rsidR="00A25EF7" w:rsidRPr="00292562" w:rsidRDefault="00A25EF7" w:rsidP="00E376D6"/>
    <w:p w14:paraId="06880A3B" w14:textId="77777777" w:rsidR="008C3013" w:rsidRPr="00292562" w:rsidRDefault="008C3013" w:rsidP="00E376D6"/>
    <w:p w14:paraId="16A070DA" w14:textId="77777777" w:rsidR="00A25EF7" w:rsidRPr="00292562" w:rsidRDefault="00A25EF7" w:rsidP="00E376D6">
      <w:pPr>
        <w:keepNext/>
        <w:keepLines/>
        <w:ind w:left="567" w:hanging="567"/>
        <w:rPr>
          <w:b/>
          <w:bCs/>
        </w:rPr>
      </w:pPr>
      <w:r w:rsidRPr="00292562">
        <w:rPr>
          <w:b/>
        </w:rPr>
        <w:lastRenderedPageBreak/>
        <w:t>6.</w:t>
      </w:r>
      <w:r w:rsidRPr="00292562">
        <w:rPr>
          <w:b/>
        </w:rPr>
        <w:tab/>
        <w:t>Pakuotės turinys ir kita informacija</w:t>
      </w:r>
    </w:p>
    <w:p w14:paraId="241626E0" w14:textId="77777777" w:rsidR="00A25EF7" w:rsidRPr="00292562" w:rsidRDefault="00A25EF7" w:rsidP="00E376D6">
      <w:pPr>
        <w:keepNext/>
        <w:keepLines/>
      </w:pPr>
    </w:p>
    <w:p w14:paraId="00DE2463" w14:textId="51210BF8" w:rsidR="00A25EF7" w:rsidRPr="00292562" w:rsidRDefault="00451286" w:rsidP="00E376D6">
      <w:pPr>
        <w:keepNext/>
        <w:keepLines/>
        <w:rPr>
          <w:b/>
          <w:bCs/>
        </w:rPr>
      </w:pPr>
      <w:r w:rsidRPr="00292562">
        <w:rPr>
          <w:b/>
        </w:rPr>
        <w:t>Omlyclo sudėtis</w:t>
      </w:r>
    </w:p>
    <w:p w14:paraId="6526A89A" w14:textId="7A59D8D1" w:rsidR="00A25EF7" w:rsidRPr="00292562" w:rsidRDefault="00A25EF7" w:rsidP="00E376D6">
      <w:pPr>
        <w:keepNext/>
        <w:keepLines/>
        <w:ind w:left="567" w:hanging="567"/>
      </w:pPr>
      <w:r w:rsidRPr="00292562">
        <w:t>-</w:t>
      </w:r>
      <w:r w:rsidRPr="00292562">
        <w:tab/>
        <w:t>Veiklioji medžiaga yra omalizumabas. Viename švirkšte yra 0,5 ml tirpalo, kuriame yra 75 mg omalizumabo.</w:t>
      </w:r>
    </w:p>
    <w:p w14:paraId="1EAD44C6" w14:textId="3F213773" w:rsidR="00A25EF7" w:rsidRPr="00292562" w:rsidRDefault="00A25EF7" w:rsidP="00E376D6">
      <w:pPr>
        <w:ind w:left="567" w:hanging="567"/>
      </w:pPr>
      <w:r w:rsidRPr="00292562">
        <w:t>-</w:t>
      </w:r>
      <w:r w:rsidRPr="00292562">
        <w:tab/>
        <w:t>Pagalbinės medžiagos yra L</w:t>
      </w:r>
      <w:r w:rsidRPr="00292562">
        <w:noBreakHyphen/>
        <w:t>arginino hidrochloridas, L</w:t>
      </w:r>
      <w:r w:rsidRPr="00292562">
        <w:noBreakHyphen/>
        <w:t>histidino hidrochloridas monohidratas, L</w:t>
      </w:r>
      <w:r w:rsidRPr="00292562">
        <w:noBreakHyphen/>
        <w:t>histidinas, polisorbatas 20 (E 432) ir injekcinis vanduo.</w:t>
      </w:r>
    </w:p>
    <w:p w14:paraId="7834113B" w14:textId="77777777" w:rsidR="00A25EF7" w:rsidRPr="00292562" w:rsidRDefault="00A25EF7" w:rsidP="00E376D6"/>
    <w:p w14:paraId="0085F235" w14:textId="6789D80E" w:rsidR="00A25EF7" w:rsidRPr="00292562" w:rsidRDefault="00451286" w:rsidP="00E376D6">
      <w:pPr>
        <w:keepNext/>
        <w:rPr>
          <w:b/>
          <w:bCs/>
        </w:rPr>
      </w:pPr>
      <w:r w:rsidRPr="00292562">
        <w:rPr>
          <w:b/>
        </w:rPr>
        <w:t>Omlyclo išvaizda ir kiekis pakuotėje</w:t>
      </w:r>
    </w:p>
    <w:p w14:paraId="2DA992C7" w14:textId="0764A47E" w:rsidR="00A25EF7" w:rsidRPr="00292562" w:rsidRDefault="00451286" w:rsidP="00E376D6">
      <w:pPr>
        <w:keepNext/>
      </w:pPr>
      <w:r w:rsidRPr="00292562">
        <w:t>Omlyclo injekcinis tirpalas yra tiekiamas kaip skaidrus arba šiek tiek drumstas, bespalvis arba šviesiai rusvai geltonos spalvos tirpalas užpildytame švirkšte.</w:t>
      </w:r>
    </w:p>
    <w:p w14:paraId="5D70A69F" w14:textId="77777777" w:rsidR="00A25EF7" w:rsidRPr="00292562" w:rsidRDefault="00A25EF7" w:rsidP="00E376D6"/>
    <w:p w14:paraId="3050C15E" w14:textId="33F658C8" w:rsidR="00B377AF" w:rsidRPr="00292562" w:rsidRDefault="00B377AF" w:rsidP="00B377AF">
      <w:pPr>
        <w:rPr>
          <w:rFonts w:eastAsia="맑은 고딕"/>
          <w:color w:val="000000"/>
        </w:rPr>
      </w:pPr>
      <w:r w:rsidRPr="00292562">
        <w:t xml:space="preserve">Omlyclo </w:t>
      </w:r>
      <w:r w:rsidRPr="00292562">
        <w:rPr>
          <w:lang w:eastAsia="ko-KR"/>
        </w:rPr>
        <w:t>75</w:t>
      </w:r>
      <w:r w:rsidRPr="00292562">
        <w:t xml:space="preserve"> mg yra injekcinis tirpalas tiekiamas pakuotėmis, kuriose yra 1 užpildytas švirkštas, arba sudėtinėmis pakuotėmis, kuriose yra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užpildytų švirkštų.</w:t>
      </w:r>
    </w:p>
    <w:p w14:paraId="251704E6" w14:textId="77777777" w:rsidR="00B377AF" w:rsidRPr="00292562" w:rsidRDefault="00B377AF" w:rsidP="00B377AF"/>
    <w:p w14:paraId="7F23A58C" w14:textId="77777777" w:rsidR="00B377AF" w:rsidRPr="00292562" w:rsidRDefault="00B377AF" w:rsidP="00B377AF">
      <w:r w:rsidRPr="00292562">
        <w:t>Jūsų šalyje gali būti tiekiamos ne visų dydžių pakuotės.</w:t>
      </w:r>
    </w:p>
    <w:p w14:paraId="62366E71" w14:textId="77777777" w:rsidR="00A25EF7" w:rsidRPr="00292562" w:rsidRDefault="00A25EF7" w:rsidP="00E376D6"/>
    <w:p w14:paraId="5D37D524" w14:textId="77777777" w:rsidR="00A25EF7" w:rsidRPr="00292562" w:rsidRDefault="00A25EF7" w:rsidP="00E376D6">
      <w:pPr>
        <w:keepNext/>
        <w:keepLines/>
        <w:rPr>
          <w:b/>
          <w:bCs/>
        </w:rPr>
      </w:pPr>
      <w:r w:rsidRPr="00292562">
        <w:rPr>
          <w:b/>
        </w:rPr>
        <w:t>Registruotojas</w:t>
      </w:r>
    </w:p>
    <w:p w14:paraId="4C8906BA" w14:textId="77777777" w:rsidR="00467A7B" w:rsidRPr="00292562" w:rsidRDefault="00467A7B" w:rsidP="00E376D6">
      <w:r w:rsidRPr="00292562">
        <w:t xml:space="preserve">Celltrion Healthcare Hungary Kft. </w:t>
      </w:r>
    </w:p>
    <w:p w14:paraId="3FD3DE1E" w14:textId="3D9C8FDD" w:rsidR="00467A7B" w:rsidRPr="00292562" w:rsidRDefault="00467A7B" w:rsidP="00E376D6">
      <w:r w:rsidRPr="00292562">
        <w:t>1062 Budapest,</w:t>
      </w:r>
    </w:p>
    <w:p w14:paraId="3DFD08DA" w14:textId="77777777" w:rsidR="00467A7B" w:rsidRPr="00292562" w:rsidRDefault="00467A7B" w:rsidP="00E376D6">
      <w:r w:rsidRPr="00292562">
        <w:t>Váci út 1-3. WestEnd Office Building B torony</w:t>
      </w:r>
    </w:p>
    <w:p w14:paraId="0EDB2247" w14:textId="7F21A6F4" w:rsidR="00A25EF7" w:rsidRPr="00292562" w:rsidRDefault="00467A7B" w:rsidP="00E376D6">
      <w:r w:rsidRPr="00292562">
        <w:t>Vengrija</w:t>
      </w:r>
    </w:p>
    <w:p w14:paraId="1F291D57" w14:textId="77777777" w:rsidR="008C3013" w:rsidRPr="00292562" w:rsidRDefault="008C3013" w:rsidP="00E376D6"/>
    <w:p w14:paraId="07BEBF82" w14:textId="77777777" w:rsidR="00A25EF7" w:rsidRPr="00292562" w:rsidRDefault="00A25EF7" w:rsidP="00E376D6">
      <w:pPr>
        <w:keepNext/>
        <w:keepLines/>
        <w:rPr>
          <w:b/>
          <w:bCs/>
        </w:rPr>
      </w:pPr>
      <w:r w:rsidRPr="00292562">
        <w:rPr>
          <w:b/>
        </w:rPr>
        <w:t>Gamintojas</w:t>
      </w:r>
    </w:p>
    <w:p w14:paraId="59D939E6" w14:textId="77777777" w:rsidR="00F76218" w:rsidRPr="00292562" w:rsidRDefault="00F76218" w:rsidP="00E376D6">
      <w:r w:rsidRPr="00292562">
        <w:t>Nuvisan France SARL</w:t>
      </w:r>
    </w:p>
    <w:p w14:paraId="7D8F1108" w14:textId="77777777" w:rsidR="00F76218" w:rsidRPr="00292562" w:rsidRDefault="00F76218" w:rsidP="00E376D6">
      <w:r w:rsidRPr="00292562">
        <w:t xml:space="preserve">2400, Route des Colles, </w:t>
      </w:r>
    </w:p>
    <w:p w14:paraId="272B4447" w14:textId="410F8245" w:rsidR="00A25EF7" w:rsidRPr="00292562" w:rsidRDefault="00F76218" w:rsidP="00E376D6">
      <w:r w:rsidRPr="00292562">
        <w:t>06410, Biot,</w:t>
      </w:r>
    </w:p>
    <w:p w14:paraId="41E72079" w14:textId="0B05777F" w:rsidR="00A25EF7" w:rsidRPr="00292562" w:rsidRDefault="00F76218" w:rsidP="00E376D6">
      <w:r w:rsidRPr="00292562">
        <w:t>Prancūzija</w:t>
      </w:r>
    </w:p>
    <w:p w14:paraId="5AD5A323" w14:textId="77777777" w:rsidR="00A25EF7" w:rsidRPr="00292562" w:rsidRDefault="00A25EF7" w:rsidP="00E376D6">
      <w:pPr>
        <w:rPr>
          <w:rFonts w:eastAsia="맑은 고딕"/>
          <w:lang w:eastAsia="ko-KR"/>
        </w:rPr>
      </w:pPr>
    </w:p>
    <w:p w14:paraId="60220596" w14:textId="77777777" w:rsidR="007A52EF" w:rsidRPr="00201800" w:rsidRDefault="007A52EF" w:rsidP="00E376D6">
      <w:pPr>
        <w:rPr>
          <w:rPrChange w:id="1598" w:author="만든 이">
            <w:rPr>
              <w:lang w:val="fr-FR"/>
            </w:rPr>
          </w:rPrChange>
        </w:rPr>
      </w:pPr>
      <w:r w:rsidRPr="00F62FEA">
        <w:rPr>
          <w:lang w:val="de-DE"/>
        </w:rPr>
        <w:t>MIDAS Pharma GmbH</w:t>
      </w:r>
    </w:p>
    <w:p w14:paraId="143D3572" w14:textId="77777777" w:rsidR="007A52EF" w:rsidRPr="00201800" w:rsidRDefault="007A52EF" w:rsidP="00E376D6">
      <w:pPr>
        <w:rPr>
          <w:rPrChange w:id="1599" w:author="만든 이">
            <w:rPr>
              <w:lang w:val="fr-FR"/>
            </w:rPr>
          </w:rPrChange>
        </w:rPr>
      </w:pPr>
      <w:r w:rsidRPr="00F62FEA">
        <w:rPr>
          <w:lang w:val="de-DE"/>
        </w:rPr>
        <w:t>Rheinstrasse 49</w:t>
      </w:r>
    </w:p>
    <w:p w14:paraId="0B3803C0" w14:textId="77777777" w:rsidR="007A52EF" w:rsidRPr="00201800" w:rsidRDefault="007A52EF" w:rsidP="00E376D6">
      <w:pPr>
        <w:rPr>
          <w:rPrChange w:id="1600" w:author="만든 이">
            <w:rPr>
              <w:lang w:val="fr-FR"/>
            </w:rPr>
          </w:rPrChange>
        </w:rPr>
      </w:pPr>
      <w:r w:rsidRPr="00F62FEA">
        <w:rPr>
          <w:lang w:val="de-DE"/>
        </w:rPr>
        <w:t>55218 West Ingelheim Am Rhein</w:t>
      </w:r>
    </w:p>
    <w:p w14:paraId="2DB26A3A" w14:textId="3881C292" w:rsidR="007A52EF" w:rsidRPr="00201800" w:rsidRDefault="007A52EF" w:rsidP="00E376D6">
      <w:pPr>
        <w:suppressAutoHyphens/>
        <w:rPr>
          <w:rPrChange w:id="1601" w:author="만든 이">
            <w:rPr>
              <w:lang w:val="fr-FR"/>
            </w:rPr>
          </w:rPrChange>
        </w:rPr>
      </w:pPr>
      <w:r w:rsidRPr="00F62FEA">
        <w:t>Rhineland-Palatinate</w:t>
      </w:r>
    </w:p>
    <w:p w14:paraId="3C244EDE" w14:textId="77777777" w:rsidR="00AE1232" w:rsidRPr="00201800" w:rsidRDefault="00AE1232" w:rsidP="00E376D6">
      <w:pPr>
        <w:rPr>
          <w:rPrChange w:id="1602" w:author="만든 이">
            <w:rPr>
              <w:lang w:val="fr-FR"/>
            </w:rPr>
          </w:rPrChange>
        </w:rPr>
      </w:pPr>
      <w:r w:rsidRPr="00F62FEA">
        <w:t>Vokietija</w:t>
      </w:r>
    </w:p>
    <w:p w14:paraId="57F26919" w14:textId="77777777" w:rsidR="00AE1232" w:rsidRPr="00F62FEA" w:rsidRDefault="00AE1232" w:rsidP="001F1308">
      <w:pPr>
        <w:widowControl w:val="0"/>
        <w:autoSpaceDE w:val="0"/>
        <w:autoSpaceDN w:val="0"/>
      </w:pPr>
    </w:p>
    <w:p w14:paraId="6A97FE1A" w14:textId="77777777" w:rsidR="004E04B8" w:rsidRPr="00201800" w:rsidRDefault="004E04B8" w:rsidP="001F1308">
      <w:pPr>
        <w:widowControl w:val="0"/>
        <w:autoSpaceDE w:val="0"/>
        <w:autoSpaceDN w:val="0"/>
        <w:rPr>
          <w:rPrChange w:id="1603" w:author="만든 이">
            <w:rPr>
              <w:lang w:val="fr-FR"/>
            </w:rPr>
          </w:rPrChange>
        </w:rPr>
      </w:pPr>
      <w:r w:rsidRPr="00F62FEA">
        <w:t>Kymos S.L.</w:t>
      </w:r>
    </w:p>
    <w:p w14:paraId="63FC1B63" w14:textId="77777777" w:rsidR="004E04B8" w:rsidRPr="00201800" w:rsidRDefault="004E04B8" w:rsidP="001F1308">
      <w:pPr>
        <w:widowControl w:val="0"/>
        <w:autoSpaceDE w:val="0"/>
        <w:autoSpaceDN w:val="0"/>
        <w:rPr>
          <w:rPrChange w:id="1604" w:author="만든 이">
            <w:rPr>
              <w:lang w:val="fr-FR"/>
            </w:rPr>
          </w:rPrChange>
        </w:rPr>
      </w:pPr>
      <w:r w:rsidRPr="00F62FEA">
        <w:t>Ronda de Can Fatjó 7B</w:t>
      </w:r>
    </w:p>
    <w:p w14:paraId="59B38D0A" w14:textId="77777777" w:rsidR="004E04B8" w:rsidRPr="00201800" w:rsidRDefault="004E04B8" w:rsidP="001F1308">
      <w:pPr>
        <w:widowControl w:val="0"/>
        <w:autoSpaceDE w:val="0"/>
        <w:autoSpaceDN w:val="0"/>
        <w:rPr>
          <w:rPrChange w:id="1605" w:author="만든 이">
            <w:rPr>
              <w:lang w:val="fr-FR"/>
            </w:rPr>
          </w:rPrChange>
        </w:rPr>
      </w:pPr>
      <w:r w:rsidRPr="00F62FEA">
        <w:t>Parc Tecnològic del Vallès</w:t>
      </w:r>
    </w:p>
    <w:p w14:paraId="58369DEF" w14:textId="77777777" w:rsidR="004E04B8" w:rsidRPr="00201800" w:rsidRDefault="004E04B8" w:rsidP="001F1308">
      <w:pPr>
        <w:widowControl w:val="0"/>
        <w:autoSpaceDE w:val="0"/>
        <w:autoSpaceDN w:val="0"/>
        <w:rPr>
          <w:rPrChange w:id="1606" w:author="만든 이">
            <w:rPr>
              <w:lang w:val="fr-FR"/>
            </w:rPr>
          </w:rPrChange>
        </w:rPr>
      </w:pPr>
      <w:r w:rsidRPr="00F62FEA">
        <w:t>08290 Cerdanyola Del Valles</w:t>
      </w:r>
    </w:p>
    <w:p w14:paraId="168662EB" w14:textId="3A61E358" w:rsidR="004E04B8" w:rsidRPr="00201800" w:rsidRDefault="004E04B8" w:rsidP="00E376D6">
      <w:pPr>
        <w:suppressAutoHyphens/>
        <w:rPr>
          <w:rPrChange w:id="1607" w:author="만든 이">
            <w:rPr>
              <w:lang w:val="fr-FR"/>
            </w:rPr>
          </w:rPrChange>
        </w:rPr>
      </w:pPr>
      <w:r w:rsidRPr="00F62FEA">
        <w:t>Barcelona</w:t>
      </w:r>
    </w:p>
    <w:p w14:paraId="14F7A25A" w14:textId="77777777" w:rsidR="00AE1232" w:rsidRPr="00201800" w:rsidRDefault="00AE1232" w:rsidP="00E376D6">
      <w:pPr>
        <w:rPr>
          <w:rPrChange w:id="1608" w:author="만든 이">
            <w:rPr>
              <w:lang w:val="fr-FR"/>
            </w:rPr>
          </w:rPrChange>
        </w:rPr>
      </w:pPr>
      <w:r w:rsidRPr="00F62FEA">
        <w:t>Ispanija</w:t>
      </w:r>
    </w:p>
    <w:p w14:paraId="3A6B5A75" w14:textId="77777777" w:rsidR="00A25EF7" w:rsidRPr="00292562" w:rsidRDefault="00A25EF7" w:rsidP="00E376D6"/>
    <w:p w14:paraId="437A0668" w14:textId="77777777" w:rsidR="00A25EF7" w:rsidRPr="00292562" w:rsidRDefault="00A25EF7" w:rsidP="00E376D6">
      <w:r w:rsidRPr="00292562">
        <w:t>Jeigu apie šį vaistą norite sužinoti daugiau, kreipkitės į vietinį registruotojo atstovą:</w:t>
      </w:r>
    </w:p>
    <w:p w14:paraId="076AD29B" w14:textId="77777777" w:rsidR="00F202B4" w:rsidRPr="00292562" w:rsidRDefault="00F202B4" w:rsidP="00E376D6">
      <w:pPr>
        <w:keepNext/>
        <w:suppressAutoHyphens/>
        <w:rPr>
          <w:rFonts w:eastAsia="SimSun"/>
        </w:rPr>
      </w:pPr>
    </w:p>
    <w:tbl>
      <w:tblPr>
        <w:tblW w:w="5000" w:type="pct"/>
        <w:tblLook w:val="04A0" w:firstRow="1" w:lastRow="0" w:firstColumn="1" w:lastColumn="0" w:noHBand="0" w:noVBand="1"/>
      </w:tblPr>
      <w:tblGrid>
        <w:gridCol w:w="4535"/>
        <w:gridCol w:w="4535"/>
      </w:tblGrid>
      <w:tr w:rsidR="0009198A" w:rsidRPr="00292562" w14:paraId="6E92A764" w14:textId="77777777" w:rsidTr="001F1308">
        <w:tc>
          <w:tcPr>
            <w:tcW w:w="2500" w:type="pct"/>
            <w:hideMark/>
          </w:tcPr>
          <w:p w14:paraId="40125B52" w14:textId="77777777" w:rsidR="0009198A" w:rsidRPr="00201800" w:rsidRDefault="0009198A" w:rsidP="00E376D6">
            <w:pPr>
              <w:rPr>
                <w:b/>
                <w:rPrChange w:id="1609" w:author="만든 이">
                  <w:rPr>
                    <w:b/>
                    <w:lang w:val="en-US"/>
                  </w:rPr>
                </w:rPrChange>
              </w:rPr>
            </w:pPr>
            <w:bookmarkStart w:id="1610" w:name="_Hlk161949169"/>
            <w:r w:rsidRPr="00292562">
              <w:rPr>
                <w:b/>
                <w:lang w:eastAsia="fr-FR"/>
              </w:rPr>
              <w:t>België/Belgique/Belgien</w:t>
            </w:r>
          </w:p>
          <w:p w14:paraId="1B464177" w14:textId="77777777" w:rsidR="0009198A" w:rsidRPr="00292562" w:rsidRDefault="0009198A" w:rsidP="00E376D6">
            <w:pPr>
              <w:rPr>
                <w:noProof/>
              </w:rPr>
            </w:pPr>
            <w:r w:rsidRPr="00292562">
              <w:rPr>
                <w:lang w:eastAsia="fr-FR"/>
              </w:rPr>
              <w:t>Celltrion Healthcare Belgium BVBA</w:t>
            </w:r>
          </w:p>
          <w:p w14:paraId="714A428D" w14:textId="77777777" w:rsidR="0009198A" w:rsidRPr="00201800" w:rsidRDefault="0009198A" w:rsidP="00E376D6">
            <w:pPr>
              <w:tabs>
                <w:tab w:val="left" w:pos="-720"/>
              </w:tabs>
              <w:suppressAutoHyphens/>
              <w:rPr>
                <w:rPrChange w:id="1611" w:author="만든 이">
                  <w:rPr>
                    <w:lang w:val="pt-PT"/>
                  </w:rPr>
                </w:rPrChange>
              </w:rPr>
            </w:pPr>
            <w:r w:rsidRPr="00F62FEA">
              <w:rPr>
                <w:lang w:eastAsia="fr-FR"/>
              </w:rPr>
              <w:t xml:space="preserve">Tél/Tel: + 32 </w:t>
            </w:r>
            <w:r w:rsidRPr="00292562">
              <w:rPr>
                <w:lang w:eastAsia="en-IE"/>
              </w:rPr>
              <w:t>1 528 7418</w:t>
            </w:r>
          </w:p>
          <w:p w14:paraId="0608B2AC" w14:textId="77777777" w:rsidR="0009198A" w:rsidRPr="00292562" w:rsidRDefault="0009198A" w:rsidP="00E376D6">
            <w:hyperlink r:id="rId26" w:history="1">
              <w:r w:rsidRPr="00292562">
                <w:rPr>
                  <w:rStyle w:val="a8"/>
                </w:rPr>
                <w:t>BEinfo@celltrionhc.com</w:t>
              </w:r>
            </w:hyperlink>
          </w:p>
          <w:p w14:paraId="48E810A3" w14:textId="77777777" w:rsidR="00CE4D3F" w:rsidRPr="00292562" w:rsidRDefault="00CE4D3F" w:rsidP="00E376D6">
            <w:pPr>
              <w:rPr>
                <w:lang w:val="pt-PT" w:eastAsia="en-IE"/>
              </w:rPr>
            </w:pPr>
          </w:p>
        </w:tc>
        <w:tc>
          <w:tcPr>
            <w:tcW w:w="2500" w:type="pct"/>
          </w:tcPr>
          <w:p w14:paraId="09D308F9" w14:textId="77777777" w:rsidR="0009198A" w:rsidRPr="00292562" w:rsidRDefault="0009198A" w:rsidP="00E376D6">
            <w:pPr>
              <w:tabs>
                <w:tab w:val="left" w:pos="-720"/>
              </w:tabs>
              <w:suppressAutoHyphens/>
              <w:rPr>
                <w:b/>
                <w:noProof/>
              </w:rPr>
            </w:pPr>
            <w:r w:rsidRPr="00292562">
              <w:rPr>
                <w:b/>
                <w:lang w:eastAsia="fr-FR"/>
              </w:rPr>
              <w:t>Lietuva</w:t>
            </w:r>
          </w:p>
          <w:p w14:paraId="000BDE13" w14:textId="77777777" w:rsidR="0009198A" w:rsidRPr="00292562" w:rsidRDefault="0009198A" w:rsidP="00E376D6">
            <w:pPr>
              <w:tabs>
                <w:tab w:val="left" w:pos="-720"/>
              </w:tabs>
              <w:suppressAutoHyphens/>
              <w:rPr>
                <w:noProof/>
              </w:rPr>
            </w:pPr>
            <w:r w:rsidRPr="00292562">
              <w:rPr>
                <w:lang w:eastAsia="fr-FR"/>
              </w:rPr>
              <w:t>Celltrion Healthcare Hungary Kft.</w:t>
            </w:r>
          </w:p>
          <w:p w14:paraId="6253396B" w14:textId="77777777" w:rsidR="0009198A" w:rsidRPr="00292562" w:rsidRDefault="0009198A" w:rsidP="00E376D6">
            <w:pPr>
              <w:rPr>
                <w:noProof/>
              </w:rPr>
            </w:pPr>
            <w:r w:rsidRPr="00292562">
              <w:rPr>
                <w:lang w:eastAsia="fr-FR"/>
              </w:rPr>
              <w:t>Tel.: +36 1 231 0493</w:t>
            </w:r>
          </w:p>
          <w:p w14:paraId="2DCEB8C2" w14:textId="77777777" w:rsidR="0009198A" w:rsidRPr="00292562" w:rsidRDefault="0009198A" w:rsidP="00E376D6">
            <w:pPr>
              <w:rPr>
                <w:noProof/>
                <w:lang w:eastAsia="en-IE"/>
              </w:rPr>
            </w:pPr>
          </w:p>
        </w:tc>
      </w:tr>
      <w:tr w:rsidR="0009198A" w:rsidRPr="00292562" w14:paraId="62DA7EB0" w14:textId="77777777" w:rsidTr="001F1308">
        <w:trPr>
          <w:trHeight w:val="619"/>
        </w:trPr>
        <w:tc>
          <w:tcPr>
            <w:tcW w:w="2500" w:type="pct"/>
          </w:tcPr>
          <w:p w14:paraId="4943D3AD" w14:textId="77777777" w:rsidR="0009198A" w:rsidRPr="00292562" w:rsidRDefault="0009198A" w:rsidP="00E376D6">
            <w:pPr>
              <w:rPr>
                <w:b/>
                <w:noProof/>
              </w:rPr>
            </w:pPr>
            <w:r w:rsidRPr="00292562">
              <w:rPr>
                <w:b/>
                <w:lang w:eastAsia="en-IE"/>
              </w:rPr>
              <w:t>България</w:t>
            </w:r>
          </w:p>
          <w:p w14:paraId="4A1C6AEA" w14:textId="77777777" w:rsidR="0009198A" w:rsidRPr="00292562" w:rsidRDefault="0009198A" w:rsidP="00E376D6">
            <w:pPr>
              <w:tabs>
                <w:tab w:val="left" w:pos="-720"/>
              </w:tabs>
              <w:suppressAutoHyphens/>
              <w:rPr>
                <w:noProof/>
              </w:rPr>
            </w:pPr>
            <w:r w:rsidRPr="00292562">
              <w:rPr>
                <w:lang w:eastAsia="fr-FR"/>
              </w:rPr>
              <w:t>Celltrion Healthcare Hungary Kft.</w:t>
            </w:r>
          </w:p>
          <w:p w14:paraId="3F3E6F65" w14:textId="77777777" w:rsidR="0009198A" w:rsidRPr="00292562" w:rsidRDefault="0009198A" w:rsidP="00E376D6">
            <w:pPr>
              <w:rPr>
                <w:noProof/>
              </w:rPr>
            </w:pPr>
            <w:r w:rsidRPr="00292562">
              <w:rPr>
                <w:lang w:eastAsia="fr-FR"/>
              </w:rPr>
              <w:t>Teл.: +36 1 231 0493</w:t>
            </w:r>
          </w:p>
          <w:p w14:paraId="59444E1B" w14:textId="77777777" w:rsidR="0009198A" w:rsidRPr="00292562" w:rsidRDefault="0009198A" w:rsidP="00E376D6">
            <w:pPr>
              <w:rPr>
                <w:noProof/>
                <w:lang w:eastAsia="fr-FR"/>
              </w:rPr>
            </w:pPr>
          </w:p>
        </w:tc>
        <w:tc>
          <w:tcPr>
            <w:tcW w:w="2500" w:type="pct"/>
            <w:hideMark/>
          </w:tcPr>
          <w:p w14:paraId="2C754889" w14:textId="77777777" w:rsidR="0009198A" w:rsidRPr="00201800" w:rsidRDefault="0009198A" w:rsidP="00E376D6">
            <w:pPr>
              <w:tabs>
                <w:tab w:val="left" w:pos="-720"/>
              </w:tabs>
              <w:suppressAutoHyphens/>
              <w:rPr>
                <w:rPrChange w:id="1612" w:author="만든 이">
                  <w:rPr>
                    <w:lang w:val="de-CH"/>
                  </w:rPr>
                </w:rPrChange>
              </w:rPr>
            </w:pPr>
            <w:r w:rsidRPr="00F62FEA">
              <w:rPr>
                <w:b/>
                <w:lang w:eastAsia="fr-FR"/>
              </w:rPr>
              <w:t>Luxembourg/Luxemburg</w:t>
            </w:r>
          </w:p>
          <w:p w14:paraId="2A6C8ABC" w14:textId="77777777" w:rsidR="0009198A" w:rsidRPr="00201800" w:rsidRDefault="0009198A" w:rsidP="00E376D6">
            <w:pPr>
              <w:tabs>
                <w:tab w:val="left" w:pos="-720"/>
              </w:tabs>
              <w:suppressAutoHyphens/>
              <w:rPr>
                <w:rPrChange w:id="1613" w:author="만든 이">
                  <w:rPr>
                    <w:lang w:val="de-CH"/>
                  </w:rPr>
                </w:rPrChange>
              </w:rPr>
            </w:pPr>
            <w:r w:rsidRPr="00F62FEA">
              <w:rPr>
                <w:lang w:eastAsia="fr-FR"/>
              </w:rPr>
              <w:t>Celltrion Healthcare Belgium BVBA</w:t>
            </w:r>
          </w:p>
          <w:p w14:paraId="21131568" w14:textId="77777777" w:rsidR="0009198A" w:rsidRPr="00201800" w:rsidRDefault="0009198A" w:rsidP="00E376D6">
            <w:pPr>
              <w:tabs>
                <w:tab w:val="left" w:pos="-720"/>
              </w:tabs>
              <w:suppressAutoHyphens/>
              <w:rPr>
                <w:rPrChange w:id="1614" w:author="만든 이">
                  <w:rPr>
                    <w:lang w:val="pt-PT"/>
                  </w:rPr>
                </w:rPrChange>
              </w:rPr>
            </w:pPr>
            <w:r w:rsidRPr="00292562">
              <w:rPr>
                <w:lang w:val="fr-FR" w:eastAsia="fr-FR"/>
              </w:rPr>
              <w:t xml:space="preserve">Tél/Tel: </w:t>
            </w:r>
            <w:r w:rsidRPr="00292562">
              <w:rPr>
                <w:lang w:val="pt-PT" w:eastAsia="fr-FR"/>
              </w:rPr>
              <w:t xml:space="preserve">+ 32 </w:t>
            </w:r>
            <w:r w:rsidRPr="00292562">
              <w:rPr>
                <w:lang w:eastAsia="en-IE"/>
              </w:rPr>
              <w:t>1 528 7418</w:t>
            </w:r>
          </w:p>
          <w:p w14:paraId="125ECFD7" w14:textId="77777777" w:rsidR="0009198A" w:rsidRPr="00292562" w:rsidRDefault="0009198A" w:rsidP="00E376D6">
            <w:pPr>
              <w:tabs>
                <w:tab w:val="left" w:pos="-720"/>
              </w:tabs>
              <w:suppressAutoHyphens/>
            </w:pPr>
            <w:hyperlink r:id="rId27" w:history="1">
              <w:r w:rsidRPr="00292562">
                <w:rPr>
                  <w:rStyle w:val="a8"/>
                </w:rPr>
                <w:t>BEinfo@celltrionhc.com</w:t>
              </w:r>
            </w:hyperlink>
          </w:p>
          <w:p w14:paraId="7428F8B7" w14:textId="77777777" w:rsidR="008E180F" w:rsidRPr="00292562" w:rsidRDefault="008E180F" w:rsidP="00E376D6">
            <w:pPr>
              <w:tabs>
                <w:tab w:val="left" w:pos="-720"/>
              </w:tabs>
              <w:suppressAutoHyphens/>
              <w:rPr>
                <w:lang w:val="pt-PT" w:eastAsia="en-IE"/>
              </w:rPr>
            </w:pPr>
          </w:p>
        </w:tc>
      </w:tr>
      <w:tr w:rsidR="0009198A" w:rsidRPr="00292562" w14:paraId="10AFE1CD" w14:textId="77777777" w:rsidTr="001F1308">
        <w:tc>
          <w:tcPr>
            <w:tcW w:w="2500" w:type="pct"/>
            <w:hideMark/>
          </w:tcPr>
          <w:p w14:paraId="733B09AA" w14:textId="77777777" w:rsidR="0009198A" w:rsidRPr="00292562" w:rsidRDefault="0009198A" w:rsidP="00E376D6">
            <w:pPr>
              <w:tabs>
                <w:tab w:val="left" w:pos="-720"/>
              </w:tabs>
              <w:suppressAutoHyphens/>
              <w:rPr>
                <w:b/>
                <w:noProof/>
              </w:rPr>
            </w:pPr>
            <w:r w:rsidRPr="00292562">
              <w:rPr>
                <w:b/>
                <w:lang w:eastAsia="fr-FR"/>
              </w:rPr>
              <w:t>Česká republika</w:t>
            </w:r>
          </w:p>
          <w:p w14:paraId="3AEEB5E5" w14:textId="77777777" w:rsidR="0009198A" w:rsidRPr="00292562" w:rsidRDefault="0009198A" w:rsidP="00E376D6">
            <w:pPr>
              <w:tabs>
                <w:tab w:val="left" w:pos="-720"/>
              </w:tabs>
              <w:suppressAutoHyphens/>
              <w:rPr>
                <w:noProof/>
              </w:rPr>
            </w:pPr>
            <w:r w:rsidRPr="00292562">
              <w:rPr>
                <w:lang w:eastAsia="fr-FR"/>
              </w:rPr>
              <w:t>Celltrion Healthcare Hungary Kft.</w:t>
            </w:r>
          </w:p>
          <w:p w14:paraId="72C4E4D6" w14:textId="77777777" w:rsidR="0009198A" w:rsidRPr="00292562" w:rsidRDefault="0009198A" w:rsidP="00E376D6">
            <w:pPr>
              <w:tabs>
                <w:tab w:val="left" w:pos="-720"/>
              </w:tabs>
              <w:suppressAutoHyphens/>
              <w:rPr>
                <w:noProof/>
              </w:rPr>
            </w:pPr>
            <w:r w:rsidRPr="00292562">
              <w:rPr>
                <w:lang w:eastAsia="fr-FR"/>
              </w:rPr>
              <w:t>Tel: +36 1 231 0493</w:t>
            </w:r>
          </w:p>
        </w:tc>
        <w:tc>
          <w:tcPr>
            <w:tcW w:w="2500" w:type="pct"/>
          </w:tcPr>
          <w:p w14:paraId="068BCCFF" w14:textId="77777777" w:rsidR="0009198A" w:rsidRPr="00292562" w:rsidRDefault="0009198A" w:rsidP="00E376D6">
            <w:pPr>
              <w:rPr>
                <w:b/>
                <w:noProof/>
              </w:rPr>
            </w:pPr>
            <w:r w:rsidRPr="00292562">
              <w:rPr>
                <w:b/>
                <w:lang w:eastAsia="en-IE"/>
              </w:rPr>
              <w:t>Magyarország</w:t>
            </w:r>
          </w:p>
          <w:p w14:paraId="3C4411CD" w14:textId="77777777" w:rsidR="0009198A" w:rsidRPr="00292562" w:rsidRDefault="0009198A" w:rsidP="00E376D6">
            <w:pPr>
              <w:tabs>
                <w:tab w:val="left" w:pos="-720"/>
              </w:tabs>
              <w:suppressAutoHyphens/>
              <w:rPr>
                <w:noProof/>
              </w:rPr>
            </w:pPr>
            <w:r w:rsidRPr="00292562">
              <w:rPr>
                <w:lang w:eastAsia="fr-FR"/>
              </w:rPr>
              <w:t>Celltrion Healthcare Hungary Kft.</w:t>
            </w:r>
          </w:p>
          <w:p w14:paraId="1A6BC409" w14:textId="77777777" w:rsidR="0009198A" w:rsidRPr="00292562" w:rsidRDefault="0009198A" w:rsidP="00E376D6">
            <w:pPr>
              <w:rPr>
                <w:noProof/>
              </w:rPr>
            </w:pPr>
            <w:r w:rsidRPr="00292562">
              <w:rPr>
                <w:lang w:eastAsia="fr-FR"/>
              </w:rPr>
              <w:t>Tel.: +36 1 231 0493</w:t>
            </w:r>
          </w:p>
          <w:p w14:paraId="334C4997" w14:textId="77777777" w:rsidR="0009198A" w:rsidRPr="00292562" w:rsidRDefault="0009198A" w:rsidP="00E376D6">
            <w:pPr>
              <w:rPr>
                <w:noProof/>
                <w:lang w:eastAsia="en-IE"/>
              </w:rPr>
            </w:pPr>
          </w:p>
        </w:tc>
      </w:tr>
      <w:tr w:rsidR="0009198A" w:rsidRPr="00292562" w14:paraId="66909A09" w14:textId="77777777" w:rsidTr="001F1308">
        <w:tc>
          <w:tcPr>
            <w:tcW w:w="2500" w:type="pct"/>
            <w:hideMark/>
          </w:tcPr>
          <w:p w14:paraId="467634F0" w14:textId="77777777" w:rsidR="0009198A" w:rsidRPr="00292562" w:rsidRDefault="0009198A" w:rsidP="001F1308">
            <w:pPr>
              <w:keepNext/>
              <w:keepLines/>
              <w:tabs>
                <w:tab w:val="left" w:pos="-720"/>
              </w:tabs>
              <w:suppressAutoHyphens/>
              <w:rPr>
                <w:b/>
                <w:bCs/>
                <w:i/>
                <w:iCs/>
                <w:noProof/>
              </w:rPr>
            </w:pPr>
            <w:r w:rsidRPr="00292562">
              <w:rPr>
                <w:b/>
                <w:lang w:eastAsia="en-IE"/>
              </w:rPr>
              <w:lastRenderedPageBreak/>
              <w:t>Danmark</w:t>
            </w:r>
          </w:p>
          <w:p w14:paraId="3FD9AF42" w14:textId="77777777" w:rsidR="0009198A" w:rsidRPr="00292562" w:rsidRDefault="0009198A" w:rsidP="001F1308">
            <w:pPr>
              <w:keepNext/>
              <w:keepLines/>
              <w:tabs>
                <w:tab w:val="left" w:pos="-720"/>
              </w:tabs>
              <w:suppressAutoHyphens/>
              <w:rPr>
                <w:noProof/>
              </w:rPr>
            </w:pPr>
            <w:r w:rsidRPr="00292562">
              <w:rPr>
                <w:lang w:eastAsia="fr-FR"/>
              </w:rPr>
              <w:t>Celltrion Healthcare Denmark ApS</w:t>
            </w:r>
          </w:p>
          <w:p w14:paraId="7EBA023E" w14:textId="77777777" w:rsidR="0009198A" w:rsidRPr="00292562" w:rsidRDefault="0009198A" w:rsidP="001F1308">
            <w:pPr>
              <w:keepNext/>
              <w:keepLines/>
              <w:tabs>
                <w:tab w:val="left" w:pos="-720"/>
              </w:tabs>
              <w:suppressAutoHyphens/>
              <w:rPr>
                <w:rStyle w:val="a8"/>
                <w:rFonts w:eastAsia="맑은 고딕"/>
                <w:noProof/>
                <w:color w:val="auto"/>
              </w:rPr>
            </w:pPr>
            <w:hyperlink r:id="rId28" w:history="1">
              <w:r w:rsidRPr="00292562">
                <w:rPr>
                  <w:rStyle w:val="a8"/>
                </w:rPr>
                <w:t>Contact_dk@celltrionhc.com</w:t>
              </w:r>
            </w:hyperlink>
          </w:p>
          <w:p w14:paraId="7A01542E" w14:textId="77777777" w:rsidR="00C25D31" w:rsidRPr="00292562" w:rsidRDefault="00C25D31" w:rsidP="001F1308">
            <w:pPr>
              <w:keepNext/>
              <w:keepLines/>
              <w:tabs>
                <w:tab w:val="left" w:pos="-720"/>
              </w:tabs>
              <w:suppressAutoHyphens/>
              <w:rPr>
                <w:rFonts w:eastAsia="맑은 고딕"/>
                <w:noProof/>
              </w:rPr>
            </w:pPr>
            <w:r w:rsidRPr="00292562">
              <w:rPr>
                <w:lang w:eastAsia="ko-KR"/>
              </w:rPr>
              <w:t>Tlf: +45 3535 2989</w:t>
            </w:r>
          </w:p>
          <w:p w14:paraId="1D25492D" w14:textId="56B41952" w:rsidR="00C25D31" w:rsidRPr="00292562" w:rsidRDefault="00C25D31" w:rsidP="001F1308">
            <w:pPr>
              <w:keepNext/>
              <w:keepLines/>
              <w:tabs>
                <w:tab w:val="left" w:pos="-720"/>
              </w:tabs>
              <w:suppressAutoHyphens/>
              <w:rPr>
                <w:rFonts w:eastAsia="맑은 고딕"/>
                <w:noProof/>
                <w:lang w:eastAsia="ko-KR"/>
              </w:rPr>
            </w:pPr>
          </w:p>
        </w:tc>
        <w:tc>
          <w:tcPr>
            <w:tcW w:w="2500" w:type="pct"/>
          </w:tcPr>
          <w:p w14:paraId="3A7500CA" w14:textId="77777777" w:rsidR="0009198A" w:rsidRPr="00292562" w:rsidRDefault="0009198A" w:rsidP="001F1308">
            <w:pPr>
              <w:keepNext/>
              <w:keepLines/>
              <w:rPr>
                <w:noProof/>
              </w:rPr>
            </w:pPr>
            <w:r w:rsidRPr="00292562">
              <w:rPr>
                <w:b/>
                <w:lang w:eastAsia="fr-FR"/>
              </w:rPr>
              <w:t>Malta</w:t>
            </w:r>
          </w:p>
          <w:p w14:paraId="35AC1D20" w14:textId="77777777" w:rsidR="0009198A" w:rsidRPr="00292562" w:rsidRDefault="0009198A" w:rsidP="001F1308">
            <w:pPr>
              <w:keepNext/>
              <w:keepLines/>
              <w:tabs>
                <w:tab w:val="left" w:pos="-720"/>
              </w:tabs>
              <w:suppressAutoHyphens/>
              <w:rPr>
                <w:noProof/>
              </w:rPr>
            </w:pPr>
            <w:r w:rsidRPr="00292562">
              <w:rPr>
                <w:lang w:eastAsia="fr-FR"/>
              </w:rPr>
              <w:t>Mint Health Ltd.</w:t>
            </w:r>
          </w:p>
          <w:p w14:paraId="26E62300" w14:textId="77777777" w:rsidR="0009198A" w:rsidRPr="00292562" w:rsidRDefault="0009198A" w:rsidP="001F1308">
            <w:pPr>
              <w:keepNext/>
              <w:keepLines/>
              <w:rPr>
                <w:noProof/>
              </w:rPr>
            </w:pPr>
            <w:r w:rsidRPr="00292562">
              <w:rPr>
                <w:lang w:eastAsia="fr-FR"/>
              </w:rPr>
              <w:t>Tel: +356 2093 9800</w:t>
            </w:r>
          </w:p>
          <w:p w14:paraId="65D990B0" w14:textId="77777777" w:rsidR="0009198A" w:rsidRPr="00292562" w:rsidRDefault="0009198A" w:rsidP="001F1308">
            <w:pPr>
              <w:keepNext/>
              <w:keepLines/>
              <w:rPr>
                <w:noProof/>
                <w:lang w:eastAsia="en-IE"/>
              </w:rPr>
            </w:pPr>
          </w:p>
        </w:tc>
      </w:tr>
      <w:tr w:rsidR="00B92791" w:rsidRPr="00292562" w14:paraId="1B681656" w14:textId="77777777" w:rsidTr="00196A02">
        <w:tc>
          <w:tcPr>
            <w:tcW w:w="2500" w:type="pct"/>
          </w:tcPr>
          <w:p w14:paraId="79AB2270" w14:textId="77777777" w:rsidR="00B92791" w:rsidRPr="00292562" w:rsidRDefault="00B92791">
            <w:pPr>
              <w:keepNext/>
              <w:keepLines/>
              <w:tabs>
                <w:tab w:val="left" w:pos="-720"/>
              </w:tabs>
              <w:suppressAutoHyphens/>
              <w:rPr>
                <w:b/>
                <w:noProof/>
                <w:lang w:eastAsia="en-IE"/>
              </w:rPr>
            </w:pPr>
          </w:p>
        </w:tc>
        <w:tc>
          <w:tcPr>
            <w:tcW w:w="2500" w:type="pct"/>
          </w:tcPr>
          <w:p w14:paraId="35551089" w14:textId="77777777" w:rsidR="00B92791" w:rsidRPr="00292562" w:rsidRDefault="00B92791">
            <w:pPr>
              <w:keepNext/>
              <w:keepLines/>
              <w:rPr>
                <w:b/>
                <w:noProof/>
                <w:lang w:eastAsia="fr-FR"/>
              </w:rPr>
            </w:pPr>
          </w:p>
        </w:tc>
      </w:tr>
      <w:tr w:rsidR="0009198A" w:rsidRPr="00292562" w14:paraId="091F2836" w14:textId="77777777" w:rsidTr="001F1308">
        <w:tc>
          <w:tcPr>
            <w:tcW w:w="2500" w:type="pct"/>
            <w:hideMark/>
          </w:tcPr>
          <w:p w14:paraId="54722CE6" w14:textId="77777777" w:rsidR="0009198A" w:rsidRPr="00292562" w:rsidRDefault="0009198A" w:rsidP="00E376D6">
            <w:pPr>
              <w:rPr>
                <w:b/>
                <w:noProof/>
              </w:rPr>
            </w:pPr>
            <w:r w:rsidRPr="00292562">
              <w:rPr>
                <w:b/>
                <w:lang w:eastAsia="fr-FR"/>
              </w:rPr>
              <w:t>Deutschland</w:t>
            </w:r>
          </w:p>
          <w:p w14:paraId="3B316765" w14:textId="77777777" w:rsidR="0009198A" w:rsidRPr="00292562" w:rsidRDefault="0009198A" w:rsidP="00E376D6">
            <w:pPr>
              <w:rPr>
                <w:noProof/>
              </w:rPr>
            </w:pPr>
            <w:r w:rsidRPr="00292562">
              <w:rPr>
                <w:lang w:eastAsia="fr-FR"/>
              </w:rPr>
              <w:t>Celltrion Healthcare Deutschland GmbH</w:t>
            </w:r>
          </w:p>
          <w:p w14:paraId="46EAE565" w14:textId="77777777" w:rsidR="0009198A" w:rsidRPr="00292562" w:rsidRDefault="0009198A" w:rsidP="00E376D6">
            <w:pPr>
              <w:tabs>
                <w:tab w:val="left" w:pos="-720"/>
              </w:tabs>
              <w:suppressAutoHyphens/>
            </w:pPr>
            <w:r w:rsidRPr="00292562">
              <w:rPr>
                <w:lang w:eastAsia="fr-FR"/>
              </w:rPr>
              <w:t xml:space="preserve">Tel: +49 303 464 941 50 </w:t>
            </w:r>
            <w:hyperlink r:id="rId29" w:history="1">
              <w:r w:rsidRPr="00292562">
                <w:rPr>
                  <w:rStyle w:val="a8"/>
                </w:rPr>
                <w:t>infoDE@celltrionhc.com</w:t>
              </w:r>
            </w:hyperlink>
          </w:p>
          <w:p w14:paraId="7158607C" w14:textId="77777777" w:rsidR="008E180F" w:rsidRPr="00292562" w:rsidRDefault="008E180F" w:rsidP="00E376D6">
            <w:pPr>
              <w:tabs>
                <w:tab w:val="left" w:pos="-720"/>
              </w:tabs>
              <w:suppressAutoHyphens/>
              <w:rPr>
                <w:noProof/>
                <w:sz w:val="20"/>
                <w:szCs w:val="20"/>
                <w:lang w:eastAsia="fr-FR"/>
              </w:rPr>
            </w:pPr>
          </w:p>
        </w:tc>
        <w:tc>
          <w:tcPr>
            <w:tcW w:w="2500" w:type="pct"/>
            <w:hideMark/>
          </w:tcPr>
          <w:p w14:paraId="667A6A3C" w14:textId="77777777" w:rsidR="0009198A" w:rsidRPr="00292562" w:rsidRDefault="0009198A" w:rsidP="00E376D6">
            <w:pPr>
              <w:rPr>
                <w:noProof/>
              </w:rPr>
            </w:pPr>
            <w:r w:rsidRPr="00292562">
              <w:rPr>
                <w:b/>
                <w:lang w:eastAsia="fr-FR"/>
              </w:rPr>
              <w:t>Nederland</w:t>
            </w:r>
          </w:p>
          <w:p w14:paraId="014A5CF0" w14:textId="77777777" w:rsidR="0009198A" w:rsidRPr="00292562" w:rsidRDefault="0009198A" w:rsidP="00E376D6">
            <w:pPr>
              <w:rPr>
                <w:noProof/>
              </w:rPr>
            </w:pPr>
            <w:r w:rsidRPr="00292562">
              <w:rPr>
                <w:lang w:eastAsia="fr-FR"/>
              </w:rPr>
              <w:t>Celltrion Healthcare Netherlands B.V.</w:t>
            </w:r>
          </w:p>
          <w:p w14:paraId="1CDC0E33" w14:textId="77777777" w:rsidR="0009198A" w:rsidRPr="00292562" w:rsidRDefault="0009198A" w:rsidP="00E376D6">
            <w:pPr>
              <w:rPr>
                <w:noProof/>
              </w:rPr>
            </w:pPr>
            <w:r w:rsidRPr="00292562">
              <w:rPr>
                <w:lang w:eastAsia="fr-FR"/>
              </w:rPr>
              <w:t>Tel: + 31 20 888 7300</w:t>
            </w:r>
          </w:p>
          <w:p w14:paraId="692512AA" w14:textId="77777777" w:rsidR="0009198A" w:rsidRPr="00292562" w:rsidRDefault="0009198A" w:rsidP="00E376D6">
            <w:hyperlink r:id="rId30" w:history="1">
              <w:r w:rsidRPr="00292562">
                <w:rPr>
                  <w:rStyle w:val="a8"/>
                </w:rPr>
                <w:t>NLinfo@celltrionhc.com</w:t>
              </w:r>
            </w:hyperlink>
          </w:p>
          <w:p w14:paraId="4119780B" w14:textId="77777777" w:rsidR="008E180F" w:rsidRPr="00292562" w:rsidRDefault="008E180F" w:rsidP="00E376D6">
            <w:pPr>
              <w:rPr>
                <w:noProof/>
                <w:lang w:eastAsia="fr-FR"/>
              </w:rPr>
            </w:pPr>
          </w:p>
        </w:tc>
      </w:tr>
      <w:tr w:rsidR="0009198A" w:rsidRPr="00292562" w14:paraId="6889D390" w14:textId="77777777" w:rsidTr="001F1308">
        <w:tc>
          <w:tcPr>
            <w:tcW w:w="2500" w:type="pct"/>
          </w:tcPr>
          <w:p w14:paraId="09993313" w14:textId="77777777" w:rsidR="0009198A" w:rsidRPr="00201800" w:rsidRDefault="0009198A" w:rsidP="00E376D6">
            <w:pPr>
              <w:tabs>
                <w:tab w:val="left" w:pos="-720"/>
                <w:tab w:val="left" w:pos="4536"/>
              </w:tabs>
              <w:suppressAutoHyphens/>
              <w:rPr>
                <w:b/>
                <w:rPrChange w:id="1615" w:author="만든 이">
                  <w:rPr>
                    <w:b/>
                    <w:lang w:val="en-GB"/>
                  </w:rPr>
                </w:rPrChange>
              </w:rPr>
            </w:pPr>
            <w:proofErr w:type="spellStart"/>
            <w:r w:rsidRPr="00292562">
              <w:rPr>
                <w:b/>
                <w:lang w:val="en-GB" w:eastAsia="fr-FR"/>
              </w:rPr>
              <w:t>Eesti</w:t>
            </w:r>
            <w:proofErr w:type="spellEnd"/>
          </w:p>
          <w:p w14:paraId="55492223" w14:textId="77777777" w:rsidR="0009198A" w:rsidRPr="00201800" w:rsidRDefault="0009198A" w:rsidP="00E376D6">
            <w:pPr>
              <w:rPr>
                <w:rPrChange w:id="1616" w:author="만든 이">
                  <w:rPr>
                    <w:lang w:val="en-GB"/>
                  </w:rPr>
                </w:rPrChange>
              </w:rPr>
            </w:pPr>
            <w:r w:rsidRPr="00292562">
              <w:rPr>
                <w:lang w:val="en-GB" w:eastAsia="fr-FR"/>
              </w:rPr>
              <w:t>Celltrion Healthcare Hungary Kft.</w:t>
            </w:r>
          </w:p>
          <w:p w14:paraId="71AF886E" w14:textId="77777777" w:rsidR="0009198A" w:rsidRPr="00201800" w:rsidRDefault="0009198A" w:rsidP="00E376D6">
            <w:pPr>
              <w:tabs>
                <w:tab w:val="left" w:pos="-720"/>
              </w:tabs>
              <w:suppressAutoHyphens/>
              <w:rPr>
                <w:rPrChange w:id="1617" w:author="만든 이">
                  <w:rPr>
                    <w:lang w:val="fi-FI"/>
                  </w:rPr>
                </w:rPrChange>
              </w:rPr>
            </w:pPr>
            <w:r w:rsidRPr="00292562">
              <w:rPr>
                <w:lang w:eastAsia="fr-FR"/>
              </w:rPr>
              <w:t xml:space="preserve">Tel: </w:t>
            </w:r>
            <w:r w:rsidRPr="00292562">
              <w:rPr>
                <w:lang w:val="fi-FI" w:eastAsia="fr-FR"/>
              </w:rPr>
              <w:t>+36 1 231 0493</w:t>
            </w:r>
          </w:p>
          <w:p w14:paraId="7611DD7E" w14:textId="77777777" w:rsidR="0009198A" w:rsidRPr="00201800" w:rsidRDefault="0009198A" w:rsidP="00E376D6">
            <w:pPr>
              <w:tabs>
                <w:tab w:val="left" w:pos="-720"/>
              </w:tabs>
              <w:suppressAutoHyphens/>
              <w:rPr>
                <w:rPrChange w:id="1618" w:author="만든 이">
                  <w:rPr>
                    <w:lang w:val="fi-FI"/>
                  </w:rPr>
                </w:rPrChange>
              </w:rPr>
            </w:pPr>
            <w:r>
              <w:fldChar w:fldCharType="begin"/>
            </w:r>
            <w:r>
              <w:instrText>HYPERLINK "mailto:contact_fi@celltrionhc.com"</w:instrText>
            </w:r>
            <w:r>
              <w:fldChar w:fldCharType="separate"/>
            </w:r>
            <w:r w:rsidRPr="00201800">
              <w:rPr>
                <w:rStyle w:val="a8"/>
                <w:rPrChange w:id="1619" w:author="만든 이">
                  <w:rPr>
                    <w:rStyle w:val="a8"/>
                    <w:lang w:val="fi-FI"/>
                  </w:rPr>
                </w:rPrChange>
              </w:rPr>
              <w:t>contact_fi@celltrionhc.com</w:t>
            </w:r>
            <w:r>
              <w:fldChar w:fldCharType="end"/>
            </w:r>
          </w:p>
          <w:p w14:paraId="266B1C97" w14:textId="77777777" w:rsidR="0009198A" w:rsidRPr="00292562" w:rsidRDefault="0009198A" w:rsidP="00E376D6">
            <w:pPr>
              <w:tabs>
                <w:tab w:val="left" w:pos="-720"/>
              </w:tabs>
              <w:suppressAutoHyphens/>
              <w:rPr>
                <w:noProof/>
                <w:lang w:val="fi-FI" w:eastAsia="fr-FR"/>
              </w:rPr>
            </w:pPr>
          </w:p>
        </w:tc>
        <w:tc>
          <w:tcPr>
            <w:tcW w:w="2500" w:type="pct"/>
          </w:tcPr>
          <w:p w14:paraId="5C6D5206" w14:textId="77777777" w:rsidR="0009198A" w:rsidRPr="00292562" w:rsidRDefault="0009198A" w:rsidP="00E376D6">
            <w:pPr>
              <w:tabs>
                <w:tab w:val="left" w:pos="-720"/>
              </w:tabs>
              <w:suppressAutoHyphens/>
              <w:rPr>
                <w:noProof/>
              </w:rPr>
            </w:pPr>
            <w:r w:rsidRPr="00292562">
              <w:rPr>
                <w:b/>
                <w:lang w:eastAsia="fr-FR"/>
              </w:rPr>
              <w:t>Norge</w:t>
            </w:r>
          </w:p>
          <w:p w14:paraId="68F0A597" w14:textId="77777777" w:rsidR="0009198A" w:rsidRPr="00292562" w:rsidRDefault="0009198A" w:rsidP="00E376D6">
            <w:pPr>
              <w:tabs>
                <w:tab w:val="left" w:pos="-720"/>
              </w:tabs>
              <w:suppressAutoHyphens/>
              <w:rPr>
                <w:noProof/>
              </w:rPr>
            </w:pPr>
            <w:r w:rsidRPr="00292562">
              <w:rPr>
                <w:lang w:eastAsia="fr-FR"/>
              </w:rPr>
              <w:t>Celltrion Healthcare Norway AS</w:t>
            </w:r>
          </w:p>
          <w:p w14:paraId="730D83E5" w14:textId="77777777" w:rsidR="0009198A" w:rsidRPr="00292562" w:rsidRDefault="0009198A" w:rsidP="00E376D6">
            <w:pPr>
              <w:tabs>
                <w:tab w:val="left" w:pos="-720"/>
              </w:tabs>
              <w:suppressAutoHyphens/>
            </w:pPr>
            <w:hyperlink r:id="rId31" w:history="1">
              <w:r w:rsidRPr="00292562">
                <w:rPr>
                  <w:rStyle w:val="a8"/>
                </w:rPr>
                <w:t>Contact_no@celltrionhc.com</w:t>
              </w:r>
            </w:hyperlink>
          </w:p>
        </w:tc>
      </w:tr>
      <w:tr w:rsidR="0009198A" w:rsidRPr="00292562" w14:paraId="536F8ED5" w14:textId="77777777" w:rsidTr="001F1308">
        <w:tc>
          <w:tcPr>
            <w:tcW w:w="2500" w:type="pct"/>
            <w:hideMark/>
          </w:tcPr>
          <w:p w14:paraId="0A862065" w14:textId="77777777" w:rsidR="0009198A" w:rsidRPr="00201800" w:rsidRDefault="0009198A" w:rsidP="00E376D6">
            <w:pPr>
              <w:rPr>
                <w:rPrChange w:id="1620" w:author="만든 이">
                  <w:rPr>
                    <w:lang w:val="es-ES_tradnl"/>
                  </w:rPr>
                </w:rPrChange>
              </w:rPr>
            </w:pPr>
            <w:r w:rsidRPr="00292562">
              <w:rPr>
                <w:b/>
                <w:lang w:val="es-ES_tradnl" w:eastAsia="en-IE"/>
              </w:rPr>
              <w:t>España</w:t>
            </w:r>
          </w:p>
          <w:p w14:paraId="167AC0DF" w14:textId="77777777" w:rsidR="00FE0C74" w:rsidRPr="00292562" w:rsidRDefault="00FE0C74" w:rsidP="00E376D6">
            <w:pPr>
              <w:tabs>
                <w:tab w:val="left" w:pos="-720"/>
              </w:tabs>
              <w:suppressAutoHyphens/>
              <w:rPr>
                <w:noProof/>
              </w:rPr>
            </w:pPr>
            <w:r w:rsidRPr="00292562">
              <w:rPr>
                <w:lang w:eastAsia="fr-FR"/>
              </w:rPr>
              <w:t>CELLTRION FARMACEUTICA (ESPAÑA) S.L.</w:t>
            </w:r>
          </w:p>
          <w:p w14:paraId="606B5A22" w14:textId="77777777" w:rsidR="00B92791" w:rsidRPr="00292562" w:rsidRDefault="00B92791" w:rsidP="00B92791">
            <w:pPr>
              <w:tabs>
                <w:tab w:val="left" w:pos="-720"/>
              </w:tabs>
              <w:rPr>
                <w:rFonts w:eastAsia="맑은 고딕"/>
                <w:noProof/>
              </w:rPr>
            </w:pPr>
            <w:r w:rsidRPr="00292562">
              <w:rPr>
                <w:lang w:eastAsia="fr-FR"/>
              </w:rPr>
              <w:t xml:space="preserve">Tel: +34 </w:t>
            </w:r>
            <w:r w:rsidRPr="00292562">
              <w:rPr>
                <w:lang w:eastAsia="ko-KR"/>
              </w:rPr>
              <w:t>910 498 478</w:t>
            </w:r>
          </w:p>
          <w:p w14:paraId="4BD7A792" w14:textId="53822641" w:rsidR="0009198A" w:rsidRPr="00292562" w:rsidRDefault="00FE0C74" w:rsidP="00E376D6">
            <w:pPr>
              <w:rPr>
                <w:rFonts w:eastAsia="맑은 고딕"/>
                <w:noProof/>
              </w:rPr>
            </w:pPr>
            <w:hyperlink r:id="rId32" w:history="1">
              <w:r w:rsidRPr="00292562">
                <w:rPr>
                  <w:rStyle w:val="a8"/>
                </w:rPr>
                <w:t>contact_es@celltrion.com</w:t>
              </w:r>
            </w:hyperlink>
          </w:p>
          <w:p w14:paraId="3F13FF18" w14:textId="5280138C" w:rsidR="00FE0C74" w:rsidRPr="00292562" w:rsidRDefault="00FE0C74" w:rsidP="00E376D6">
            <w:pPr>
              <w:rPr>
                <w:rFonts w:eastAsia="맑은 고딕"/>
                <w:noProof/>
                <w:lang w:eastAsia="ko-KR"/>
              </w:rPr>
            </w:pPr>
          </w:p>
        </w:tc>
        <w:tc>
          <w:tcPr>
            <w:tcW w:w="2500" w:type="pct"/>
          </w:tcPr>
          <w:p w14:paraId="7D2E1BC6" w14:textId="77777777" w:rsidR="0009198A" w:rsidRPr="00201800" w:rsidRDefault="0009198A" w:rsidP="00E376D6">
            <w:pPr>
              <w:rPr>
                <w:rPrChange w:id="1621" w:author="만든 이">
                  <w:rPr>
                    <w:lang w:val="de-DE"/>
                  </w:rPr>
                </w:rPrChange>
              </w:rPr>
            </w:pPr>
            <w:r w:rsidRPr="00292562">
              <w:rPr>
                <w:b/>
                <w:lang w:val="de-DE" w:eastAsia="en-IE"/>
              </w:rPr>
              <w:t>Österreich</w:t>
            </w:r>
          </w:p>
          <w:p w14:paraId="6CEC75E2" w14:textId="77777777" w:rsidR="0009198A" w:rsidRPr="00201800" w:rsidRDefault="0009198A" w:rsidP="00E376D6">
            <w:pPr>
              <w:rPr>
                <w:rPrChange w:id="1622" w:author="만든 이">
                  <w:rPr>
                    <w:lang w:val="de-DE"/>
                  </w:rPr>
                </w:rPrChange>
              </w:rPr>
            </w:pPr>
            <w:r w:rsidRPr="00292562">
              <w:rPr>
                <w:lang w:val="de-DE" w:eastAsia="fr-FR"/>
              </w:rPr>
              <w:t>Astro-Pharma GmbH</w:t>
            </w:r>
          </w:p>
          <w:p w14:paraId="46736227" w14:textId="77777777" w:rsidR="0009198A" w:rsidRPr="00201800" w:rsidRDefault="0009198A" w:rsidP="00E376D6">
            <w:pPr>
              <w:tabs>
                <w:tab w:val="left" w:pos="-720"/>
              </w:tabs>
              <w:suppressAutoHyphens/>
              <w:rPr>
                <w:rPrChange w:id="1623" w:author="만든 이">
                  <w:rPr>
                    <w:lang w:val="de-DE"/>
                  </w:rPr>
                </w:rPrChange>
              </w:rPr>
            </w:pPr>
            <w:r w:rsidRPr="00292562">
              <w:rPr>
                <w:lang w:val="de-DE" w:eastAsia="fr-FR"/>
              </w:rPr>
              <w:t>Tel: +43 1 97 99 860</w:t>
            </w:r>
          </w:p>
          <w:p w14:paraId="5389402B" w14:textId="77777777" w:rsidR="0009198A" w:rsidRPr="00292562" w:rsidRDefault="0009198A" w:rsidP="00E376D6">
            <w:pPr>
              <w:tabs>
                <w:tab w:val="left" w:pos="-720"/>
              </w:tabs>
              <w:suppressAutoHyphens/>
              <w:rPr>
                <w:noProof/>
                <w:lang w:val="de-DE" w:eastAsia="fr-FR"/>
              </w:rPr>
            </w:pPr>
          </w:p>
        </w:tc>
      </w:tr>
      <w:tr w:rsidR="00B92791" w:rsidRPr="00292562" w14:paraId="14995294" w14:textId="77777777" w:rsidTr="00196A02">
        <w:tc>
          <w:tcPr>
            <w:tcW w:w="2500" w:type="pct"/>
          </w:tcPr>
          <w:p w14:paraId="6652B3BF" w14:textId="77777777" w:rsidR="00B92791" w:rsidRPr="00F62FEA" w:rsidRDefault="00B92791" w:rsidP="00E376D6">
            <w:pPr>
              <w:rPr>
                <w:b/>
                <w:noProof/>
                <w:lang w:val="de-DE" w:eastAsia="en-IE"/>
              </w:rPr>
            </w:pPr>
          </w:p>
        </w:tc>
        <w:tc>
          <w:tcPr>
            <w:tcW w:w="2500" w:type="pct"/>
          </w:tcPr>
          <w:p w14:paraId="0DC68998" w14:textId="77777777" w:rsidR="00B92791" w:rsidRPr="00292562" w:rsidRDefault="00B92791" w:rsidP="00E376D6">
            <w:pPr>
              <w:rPr>
                <w:b/>
                <w:noProof/>
                <w:lang w:val="de-DE" w:eastAsia="en-IE"/>
              </w:rPr>
            </w:pPr>
          </w:p>
        </w:tc>
      </w:tr>
      <w:tr w:rsidR="0009198A" w:rsidRPr="00292562" w14:paraId="0F2831E8" w14:textId="77777777" w:rsidTr="001F1308">
        <w:tc>
          <w:tcPr>
            <w:tcW w:w="2500" w:type="pct"/>
          </w:tcPr>
          <w:p w14:paraId="79C759B7" w14:textId="77777777" w:rsidR="0009198A" w:rsidRPr="00201800" w:rsidRDefault="0009198A" w:rsidP="00E376D6">
            <w:pPr>
              <w:rPr>
                <w:b/>
                <w:rPrChange w:id="1624" w:author="만든 이">
                  <w:rPr>
                    <w:b/>
                    <w:lang w:val="el-GR"/>
                  </w:rPr>
                </w:rPrChange>
              </w:rPr>
            </w:pPr>
            <w:r w:rsidRPr="00292562">
              <w:rPr>
                <w:b/>
                <w:lang w:val="el-GR" w:eastAsia="fr-FR"/>
              </w:rPr>
              <w:t>Ελλάδα</w:t>
            </w:r>
          </w:p>
          <w:p w14:paraId="6FC9C799" w14:textId="77777777" w:rsidR="0009198A" w:rsidRPr="00201800" w:rsidRDefault="0009198A" w:rsidP="00E376D6">
            <w:pPr>
              <w:rPr>
                <w:rPrChange w:id="1625" w:author="만든 이">
                  <w:rPr>
                    <w:lang w:val="el-GR"/>
                  </w:rPr>
                </w:rPrChange>
              </w:rPr>
            </w:pPr>
            <w:r w:rsidRPr="00292562">
              <w:rPr>
                <w:lang w:val="el-GR" w:eastAsia="fr-FR"/>
              </w:rPr>
              <w:t>ΒΙΑΝΕΞ Α.Ε.</w:t>
            </w:r>
          </w:p>
          <w:p w14:paraId="2AFB3E2E" w14:textId="77777777" w:rsidR="0009198A" w:rsidRPr="00201800" w:rsidRDefault="0009198A" w:rsidP="00E376D6">
            <w:pPr>
              <w:rPr>
                <w:rPrChange w:id="1626" w:author="만든 이">
                  <w:rPr>
                    <w:lang w:val="el-GR"/>
                  </w:rPr>
                </w:rPrChange>
              </w:rPr>
            </w:pPr>
            <w:r w:rsidRPr="00292562">
              <w:rPr>
                <w:lang w:val="el-GR" w:eastAsia="fr-FR"/>
              </w:rPr>
              <w:t>Τηλ: +30 210 8009111 - 120</w:t>
            </w:r>
          </w:p>
          <w:p w14:paraId="038D3F75" w14:textId="77777777" w:rsidR="0009198A" w:rsidRPr="00292562" w:rsidRDefault="0009198A" w:rsidP="00E376D6">
            <w:pPr>
              <w:rPr>
                <w:noProof/>
                <w:lang w:val="el-GR" w:eastAsia="fr-FR"/>
              </w:rPr>
            </w:pPr>
          </w:p>
        </w:tc>
        <w:tc>
          <w:tcPr>
            <w:tcW w:w="2500" w:type="pct"/>
          </w:tcPr>
          <w:p w14:paraId="5CC82FB0" w14:textId="77777777" w:rsidR="0009198A" w:rsidRPr="00201800" w:rsidRDefault="0009198A" w:rsidP="00E376D6">
            <w:pPr>
              <w:rPr>
                <w:b/>
                <w:rPrChange w:id="1627" w:author="만든 이">
                  <w:rPr>
                    <w:b/>
                    <w:lang w:val="pl-PL"/>
                  </w:rPr>
                </w:rPrChange>
              </w:rPr>
            </w:pPr>
            <w:r w:rsidRPr="00F62FEA">
              <w:rPr>
                <w:b/>
                <w:lang w:val="en-GB" w:eastAsia="fr-FR"/>
              </w:rPr>
              <w:t>Polska</w:t>
            </w:r>
          </w:p>
          <w:p w14:paraId="06DA5805" w14:textId="77777777" w:rsidR="0009198A" w:rsidRPr="00201800" w:rsidRDefault="0009198A" w:rsidP="00E376D6">
            <w:pPr>
              <w:tabs>
                <w:tab w:val="left" w:pos="-720"/>
              </w:tabs>
              <w:suppressAutoHyphens/>
              <w:rPr>
                <w:rPrChange w:id="1628" w:author="만든 이">
                  <w:rPr>
                    <w:lang w:val="en-US"/>
                  </w:rPr>
                </w:rPrChange>
              </w:rPr>
            </w:pPr>
            <w:r w:rsidRPr="00292562">
              <w:rPr>
                <w:lang w:eastAsia="fr-FR"/>
              </w:rPr>
              <w:t>Celltrion Healthcare Hungary Kft.</w:t>
            </w:r>
          </w:p>
          <w:p w14:paraId="016F6C92" w14:textId="77777777" w:rsidR="0009198A" w:rsidRPr="00292562" w:rsidRDefault="0009198A" w:rsidP="00E376D6">
            <w:pPr>
              <w:rPr>
                <w:noProof/>
              </w:rPr>
            </w:pPr>
            <w:r w:rsidRPr="00292562">
              <w:rPr>
                <w:lang w:eastAsia="fr-FR"/>
              </w:rPr>
              <w:t>Tel.: +36 1 231 0493</w:t>
            </w:r>
          </w:p>
          <w:p w14:paraId="2AA4CBB9" w14:textId="77777777" w:rsidR="0009198A" w:rsidRPr="00292562" w:rsidRDefault="0009198A" w:rsidP="00E376D6">
            <w:pPr>
              <w:rPr>
                <w:b/>
                <w:noProof/>
                <w:lang w:eastAsia="en-IE"/>
              </w:rPr>
            </w:pPr>
          </w:p>
        </w:tc>
      </w:tr>
      <w:tr w:rsidR="0009198A" w:rsidRPr="00292562" w14:paraId="22624E2C" w14:textId="77777777" w:rsidTr="001F1308">
        <w:tc>
          <w:tcPr>
            <w:tcW w:w="2500" w:type="pct"/>
            <w:hideMark/>
          </w:tcPr>
          <w:p w14:paraId="140F4B04" w14:textId="77777777" w:rsidR="0009198A" w:rsidRPr="00292562" w:rsidRDefault="0009198A" w:rsidP="00E376D6">
            <w:pPr>
              <w:rPr>
                <w:b/>
                <w:noProof/>
              </w:rPr>
            </w:pPr>
            <w:r w:rsidRPr="00292562">
              <w:rPr>
                <w:b/>
                <w:lang w:eastAsia="en-IE"/>
              </w:rPr>
              <w:t>France</w:t>
            </w:r>
          </w:p>
          <w:p w14:paraId="29BD9D5A" w14:textId="77777777" w:rsidR="0009198A" w:rsidRPr="00292562" w:rsidRDefault="0009198A" w:rsidP="00E376D6">
            <w:pPr>
              <w:rPr>
                <w:noProof/>
              </w:rPr>
            </w:pPr>
            <w:r w:rsidRPr="00292562">
              <w:rPr>
                <w:lang w:eastAsia="en-IE"/>
              </w:rPr>
              <w:t>Celltrion Healthcare France SAS</w:t>
            </w:r>
          </w:p>
          <w:p w14:paraId="6A4A4D10" w14:textId="77777777" w:rsidR="0009198A" w:rsidRPr="00292562" w:rsidRDefault="0009198A" w:rsidP="00E376D6">
            <w:pPr>
              <w:rPr>
                <w:noProof/>
              </w:rPr>
            </w:pPr>
            <w:r w:rsidRPr="00292562">
              <w:rPr>
                <w:lang w:eastAsia="en-IE"/>
              </w:rPr>
              <w:t>Tél.: +33 (0)1 71 25 27 00</w:t>
            </w:r>
          </w:p>
        </w:tc>
        <w:tc>
          <w:tcPr>
            <w:tcW w:w="2500" w:type="pct"/>
          </w:tcPr>
          <w:p w14:paraId="3F7B4C52" w14:textId="77777777" w:rsidR="0009198A" w:rsidRPr="00201800" w:rsidRDefault="0009198A" w:rsidP="00E376D6">
            <w:pPr>
              <w:rPr>
                <w:rPrChange w:id="1629" w:author="만든 이">
                  <w:rPr>
                    <w:lang w:val="pt-PT"/>
                  </w:rPr>
                </w:rPrChange>
              </w:rPr>
            </w:pPr>
            <w:r w:rsidRPr="00292562">
              <w:rPr>
                <w:b/>
                <w:lang w:val="pt-PT" w:eastAsia="fr-FR"/>
              </w:rPr>
              <w:t>Portugal</w:t>
            </w:r>
          </w:p>
          <w:p w14:paraId="540E002F" w14:textId="77777777" w:rsidR="00484702" w:rsidRPr="00292562" w:rsidRDefault="00484702" w:rsidP="00E376D6">
            <w:pPr>
              <w:tabs>
                <w:tab w:val="left" w:pos="-720"/>
              </w:tabs>
              <w:suppressAutoHyphens/>
              <w:rPr>
                <w:noProof/>
              </w:rPr>
            </w:pPr>
            <w:r w:rsidRPr="00292562">
              <w:rPr>
                <w:lang w:eastAsia="fr-FR"/>
              </w:rPr>
              <w:t>CELLTRION PORTUGAL, UNIPESSOAL LDA</w:t>
            </w:r>
          </w:p>
          <w:p w14:paraId="3829E703" w14:textId="77777777" w:rsidR="00484702" w:rsidRPr="00292562" w:rsidRDefault="00484702" w:rsidP="00E376D6">
            <w:pPr>
              <w:tabs>
                <w:tab w:val="left" w:pos="-720"/>
              </w:tabs>
              <w:suppressAutoHyphens/>
              <w:rPr>
                <w:noProof/>
              </w:rPr>
            </w:pPr>
            <w:r w:rsidRPr="00292562">
              <w:rPr>
                <w:lang w:eastAsia="fr-FR"/>
              </w:rPr>
              <w:t>Tel: +351 21 936 8542</w:t>
            </w:r>
          </w:p>
          <w:p w14:paraId="707904D6" w14:textId="370D5BE1" w:rsidR="00484702" w:rsidRPr="00292562" w:rsidRDefault="00484702" w:rsidP="00E376D6">
            <w:pPr>
              <w:tabs>
                <w:tab w:val="left" w:pos="-720"/>
              </w:tabs>
              <w:suppressAutoHyphens/>
              <w:rPr>
                <w:rFonts w:eastAsia="맑은 고딕"/>
                <w:noProof/>
              </w:rPr>
            </w:pPr>
            <w:hyperlink r:id="rId33" w:history="1">
              <w:r w:rsidRPr="00292562">
                <w:rPr>
                  <w:rStyle w:val="a8"/>
                </w:rPr>
                <w:t>contact_pt@celltrion.com</w:t>
              </w:r>
            </w:hyperlink>
          </w:p>
          <w:p w14:paraId="4819D738" w14:textId="77777777" w:rsidR="0009198A" w:rsidRPr="00292562" w:rsidRDefault="0009198A" w:rsidP="00E376D6">
            <w:pPr>
              <w:rPr>
                <w:rFonts w:eastAsia="맑은 고딕"/>
                <w:b/>
                <w:noProof/>
                <w:lang w:eastAsia="ko-KR"/>
              </w:rPr>
            </w:pPr>
          </w:p>
        </w:tc>
      </w:tr>
      <w:tr w:rsidR="0009198A" w:rsidRPr="00292562" w14:paraId="75265EBD" w14:textId="77777777" w:rsidTr="001F1308">
        <w:tc>
          <w:tcPr>
            <w:tcW w:w="2500" w:type="pct"/>
          </w:tcPr>
          <w:p w14:paraId="305DA4C2" w14:textId="77777777" w:rsidR="0009198A" w:rsidRPr="00201800" w:rsidRDefault="0009198A" w:rsidP="00E376D6">
            <w:pPr>
              <w:rPr>
                <w:b/>
                <w:rPrChange w:id="1630" w:author="만든 이">
                  <w:rPr>
                    <w:b/>
                    <w:lang w:val="de-CH"/>
                  </w:rPr>
                </w:rPrChange>
              </w:rPr>
            </w:pPr>
            <w:r w:rsidRPr="00F62FEA">
              <w:rPr>
                <w:b/>
                <w:lang w:eastAsia="en-IE"/>
              </w:rPr>
              <w:t>Hrvatska</w:t>
            </w:r>
          </w:p>
          <w:p w14:paraId="138677DA" w14:textId="77777777" w:rsidR="0009198A" w:rsidRPr="00201800" w:rsidRDefault="0009198A" w:rsidP="00E376D6">
            <w:pPr>
              <w:rPr>
                <w:rPrChange w:id="1631" w:author="만든 이">
                  <w:rPr>
                    <w:lang w:val="de-CH"/>
                  </w:rPr>
                </w:rPrChange>
              </w:rPr>
            </w:pPr>
            <w:r w:rsidRPr="00F62FEA">
              <w:rPr>
                <w:lang w:eastAsia="en-IE"/>
              </w:rPr>
              <w:t>Oktal Pharma d.o.o.</w:t>
            </w:r>
          </w:p>
          <w:p w14:paraId="28B0A3B7" w14:textId="77777777" w:rsidR="0009198A" w:rsidRPr="00201800" w:rsidRDefault="0009198A" w:rsidP="00E376D6">
            <w:pPr>
              <w:rPr>
                <w:rPrChange w:id="1632" w:author="만든 이">
                  <w:rPr>
                    <w:lang w:val="en-US"/>
                  </w:rPr>
                </w:rPrChange>
              </w:rPr>
            </w:pPr>
            <w:r w:rsidRPr="00292562">
              <w:rPr>
                <w:lang w:eastAsia="en-IE"/>
              </w:rPr>
              <w:t>Tel: +385 1 6595 777</w:t>
            </w:r>
          </w:p>
          <w:p w14:paraId="1B855BD4" w14:textId="77777777" w:rsidR="0009198A" w:rsidRPr="00292562" w:rsidRDefault="0009198A" w:rsidP="00E376D6">
            <w:pPr>
              <w:rPr>
                <w:noProof/>
                <w:lang w:eastAsia="fr-FR"/>
              </w:rPr>
            </w:pPr>
          </w:p>
        </w:tc>
        <w:tc>
          <w:tcPr>
            <w:tcW w:w="2500" w:type="pct"/>
          </w:tcPr>
          <w:p w14:paraId="66209E44" w14:textId="77777777" w:rsidR="0009198A" w:rsidRPr="00292562" w:rsidRDefault="0009198A" w:rsidP="00E376D6">
            <w:pPr>
              <w:tabs>
                <w:tab w:val="left" w:pos="-720"/>
              </w:tabs>
              <w:suppressAutoHyphens/>
              <w:rPr>
                <w:b/>
                <w:noProof/>
              </w:rPr>
            </w:pPr>
            <w:r w:rsidRPr="00292562">
              <w:rPr>
                <w:b/>
                <w:lang w:eastAsia="en-IE"/>
              </w:rPr>
              <w:t>România</w:t>
            </w:r>
          </w:p>
          <w:p w14:paraId="0C649722" w14:textId="77777777" w:rsidR="0009198A" w:rsidRPr="00292562" w:rsidRDefault="0009198A" w:rsidP="00E376D6">
            <w:pPr>
              <w:tabs>
                <w:tab w:val="left" w:pos="-720"/>
              </w:tabs>
              <w:suppressAutoHyphens/>
              <w:rPr>
                <w:noProof/>
              </w:rPr>
            </w:pPr>
            <w:r w:rsidRPr="00292562">
              <w:rPr>
                <w:lang w:eastAsia="fr-FR"/>
              </w:rPr>
              <w:t>Celltrion Healthcare Hungary Kft.</w:t>
            </w:r>
          </w:p>
          <w:p w14:paraId="0A06B392" w14:textId="77777777" w:rsidR="0009198A" w:rsidRPr="00292562" w:rsidRDefault="0009198A" w:rsidP="00E376D6">
            <w:pPr>
              <w:rPr>
                <w:noProof/>
              </w:rPr>
            </w:pPr>
            <w:r w:rsidRPr="00292562">
              <w:rPr>
                <w:lang w:eastAsia="fr-FR"/>
              </w:rPr>
              <w:t>Tel: +36 1 231 0493</w:t>
            </w:r>
          </w:p>
          <w:p w14:paraId="3E238EB4" w14:textId="77777777" w:rsidR="0009198A" w:rsidRPr="00292562" w:rsidRDefault="0009198A" w:rsidP="00E376D6">
            <w:pPr>
              <w:rPr>
                <w:b/>
                <w:noProof/>
                <w:lang w:eastAsia="en-IE"/>
              </w:rPr>
            </w:pPr>
          </w:p>
        </w:tc>
      </w:tr>
      <w:tr w:rsidR="0009198A" w:rsidRPr="00292562" w14:paraId="4B40E3F9" w14:textId="77777777" w:rsidTr="001F1308">
        <w:tc>
          <w:tcPr>
            <w:tcW w:w="2500" w:type="pct"/>
          </w:tcPr>
          <w:p w14:paraId="5C0D6036" w14:textId="77777777" w:rsidR="0009198A" w:rsidRPr="00292562" w:rsidRDefault="0009198A" w:rsidP="00E376D6">
            <w:pPr>
              <w:tabs>
                <w:tab w:val="left" w:pos="-720"/>
              </w:tabs>
              <w:suppressAutoHyphens/>
              <w:rPr>
                <w:noProof/>
              </w:rPr>
            </w:pPr>
            <w:r w:rsidRPr="00292562">
              <w:rPr>
                <w:b/>
                <w:lang w:eastAsia="fr-FR"/>
              </w:rPr>
              <w:t>Ireland</w:t>
            </w:r>
          </w:p>
          <w:p w14:paraId="0830D2A9" w14:textId="77777777" w:rsidR="0009198A" w:rsidRPr="00292562" w:rsidRDefault="0009198A" w:rsidP="00E376D6">
            <w:pPr>
              <w:rPr>
                <w:noProof/>
              </w:rPr>
            </w:pPr>
            <w:r w:rsidRPr="00292562">
              <w:rPr>
                <w:lang w:eastAsia="fr-FR"/>
              </w:rPr>
              <w:t>Celltrion Healthcare Ireland Limited</w:t>
            </w:r>
          </w:p>
          <w:p w14:paraId="540E451B" w14:textId="77777777" w:rsidR="0009198A" w:rsidRPr="00292562" w:rsidRDefault="0009198A" w:rsidP="00E376D6">
            <w:pPr>
              <w:rPr>
                <w:noProof/>
              </w:rPr>
            </w:pPr>
            <w:r w:rsidRPr="00292562">
              <w:rPr>
                <w:lang w:eastAsia="fr-FR"/>
              </w:rPr>
              <w:t>Tel: +353 1 223 4026</w:t>
            </w:r>
          </w:p>
          <w:p w14:paraId="427E00FD" w14:textId="77777777" w:rsidR="0009198A" w:rsidRPr="00292562" w:rsidRDefault="0009198A" w:rsidP="00E376D6">
            <w:pPr>
              <w:rPr>
                <w:noProof/>
              </w:rPr>
            </w:pPr>
            <w:hyperlink r:id="rId34" w:history="1">
              <w:r w:rsidRPr="00292562">
                <w:rPr>
                  <w:rStyle w:val="a8"/>
                </w:rPr>
                <w:t>enquiry_ie@celltrionhc.com</w:t>
              </w:r>
            </w:hyperlink>
          </w:p>
          <w:p w14:paraId="76F8BE20" w14:textId="77777777" w:rsidR="0009198A" w:rsidRPr="00292562" w:rsidRDefault="0009198A" w:rsidP="00E376D6">
            <w:pPr>
              <w:rPr>
                <w:noProof/>
                <w:lang w:eastAsia="fr-FR"/>
              </w:rPr>
            </w:pPr>
          </w:p>
        </w:tc>
        <w:tc>
          <w:tcPr>
            <w:tcW w:w="2500" w:type="pct"/>
          </w:tcPr>
          <w:p w14:paraId="3FA2D81F" w14:textId="77777777" w:rsidR="0009198A" w:rsidRPr="00201800" w:rsidRDefault="0009198A" w:rsidP="00E376D6">
            <w:pPr>
              <w:rPr>
                <w:b/>
                <w:rPrChange w:id="1633" w:author="만든 이">
                  <w:rPr>
                    <w:b/>
                    <w:lang w:val="it-IT"/>
                  </w:rPr>
                </w:rPrChange>
              </w:rPr>
            </w:pPr>
            <w:r w:rsidRPr="00F62FEA">
              <w:rPr>
                <w:b/>
                <w:lang w:eastAsia="fr-FR"/>
              </w:rPr>
              <w:t>Slovenija</w:t>
            </w:r>
          </w:p>
          <w:p w14:paraId="6549F8E6" w14:textId="77777777" w:rsidR="0009198A" w:rsidRPr="00201800" w:rsidRDefault="0009198A" w:rsidP="00E376D6">
            <w:pPr>
              <w:rPr>
                <w:rPrChange w:id="1634" w:author="만든 이">
                  <w:rPr>
                    <w:lang w:val="it-IT"/>
                  </w:rPr>
                </w:rPrChange>
              </w:rPr>
            </w:pPr>
            <w:r w:rsidRPr="00F62FEA">
              <w:rPr>
                <w:lang w:eastAsia="fr-FR"/>
              </w:rPr>
              <w:t>OPH Oktal Pharma d.o.o.</w:t>
            </w:r>
          </w:p>
          <w:p w14:paraId="61DE6F03" w14:textId="77777777" w:rsidR="0009198A" w:rsidRPr="00201800" w:rsidRDefault="0009198A" w:rsidP="00E376D6">
            <w:pPr>
              <w:rPr>
                <w:rPrChange w:id="1635" w:author="만든 이">
                  <w:rPr>
                    <w:lang w:val="en-US"/>
                  </w:rPr>
                </w:rPrChange>
              </w:rPr>
            </w:pPr>
            <w:r w:rsidRPr="00292562">
              <w:rPr>
                <w:lang w:eastAsia="fr-FR"/>
              </w:rPr>
              <w:t>Tel.: +386 1 519 29 22</w:t>
            </w:r>
          </w:p>
          <w:p w14:paraId="2D55AFAA" w14:textId="77777777" w:rsidR="0009198A" w:rsidRPr="00292562" w:rsidRDefault="0009198A" w:rsidP="00E376D6">
            <w:pPr>
              <w:rPr>
                <w:b/>
                <w:noProof/>
                <w:lang w:eastAsia="en-IE"/>
              </w:rPr>
            </w:pPr>
          </w:p>
        </w:tc>
      </w:tr>
      <w:tr w:rsidR="0009198A" w:rsidRPr="00292562" w14:paraId="42F7EF60" w14:textId="77777777" w:rsidTr="001F1308">
        <w:tc>
          <w:tcPr>
            <w:tcW w:w="2500" w:type="pct"/>
          </w:tcPr>
          <w:p w14:paraId="1376B1C9" w14:textId="77777777" w:rsidR="0009198A" w:rsidRPr="00292562" w:rsidRDefault="0009198A" w:rsidP="00E376D6">
            <w:pPr>
              <w:rPr>
                <w:noProof/>
              </w:rPr>
            </w:pPr>
            <w:r w:rsidRPr="00292562">
              <w:rPr>
                <w:b/>
                <w:lang w:eastAsia="fr-FR"/>
              </w:rPr>
              <w:t>Ísland</w:t>
            </w:r>
          </w:p>
          <w:p w14:paraId="4B8F15D4" w14:textId="77777777" w:rsidR="0009198A" w:rsidRPr="00292562" w:rsidRDefault="0009198A" w:rsidP="00E376D6">
            <w:pPr>
              <w:rPr>
                <w:noProof/>
              </w:rPr>
            </w:pPr>
            <w:r w:rsidRPr="00292562">
              <w:rPr>
                <w:lang w:eastAsia="fr-FR"/>
              </w:rPr>
              <w:t>Celltrion Healthcare Hungary Kft.</w:t>
            </w:r>
          </w:p>
          <w:p w14:paraId="4B454D7E" w14:textId="77777777" w:rsidR="0009198A" w:rsidRPr="00292562" w:rsidRDefault="0009198A" w:rsidP="00E376D6">
            <w:pPr>
              <w:rPr>
                <w:noProof/>
              </w:rPr>
            </w:pPr>
            <w:r w:rsidRPr="00292562">
              <w:rPr>
                <w:lang w:eastAsia="fr-FR"/>
              </w:rPr>
              <w:t>Sími: +36 1 231 0493</w:t>
            </w:r>
          </w:p>
          <w:p w14:paraId="3CBAAEB2" w14:textId="77777777" w:rsidR="0009198A" w:rsidRPr="00292562" w:rsidRDefault="0009198A" w:rsidP="00E376D6">
            <w:pPr>
              <w:tabs>
                <w:tab w:val="left" w:pos="-720"/>
              </w:tabs>
              <w:suppressAutoHyphens/>
            </w:pPr>
            <w:r>
              <w:fldChar w:fldCharType="begin"/>
            </w:r>
            <w:r>
              <w:instrText>HYPERLINK "mailto:contact_fi@celltrionhc.com"</w:instrText>
            </w:r>
            <w:r>
              <w:fldChar w:fldCharType="separate"/>
            </w:r>
            <w:r w:rsidRPr="00201800">
              <w:rPr>
                <w:rStyle w:val="a8"/>
                <w:rPrChange w:id="1636" w:author="만든 이">
                  <w:rPr>
                    <w:rStyle w:val="a8"/>
                    <w:lang w:val="fi-FI"/>
                  </w:rPr>
                </w:rPrChange>
              </w:rPr>
              <w:t>contact_fi@celltrionhc.com</w:t>
            </w:r>
            <w:r>
              <w:fldChar w:fldCharType="end"/>
            </w:r>
          </w:p>
          <w:p w14:paraId="60CCA6EC" w14:textId="77777777" w:rsidR="0009198A" w:rsidRPr="00292562" w:rsidRDefault="0009198A" w:rsidP="00E376D6">
            <w:pPr>
              <w:rPr>
                <w:noProof/>
                <w:lang w:eastAsia="fr-FR"/>
              </w:rPr>
            </w:pPr>
          </w:p>
        </w:tc>
        <w:tc>
          <w:tcPr>
            <w:tcW w:w="2500" w:type="pct"/>
          </w:tcPr>
          <w:p w14:paraId="262C97C8" w14:textId="77777777" w:rsidR="0009198A" w:rsidRPr="00292562" w:rsidRDefault="0009198A" w:rsidP="00E376D6">
            <w:pPr>
              <w:rPr>
                <w:b/>
                <w:noProof/>
              </w:rPr>
            </w:pPr>
            <w:r w:rsidRPr="00292562">
              <w:rPr>
                <w:b/>
                <w:lang w:eastAsia="en-IE"/>
              </w:rPr>
              <w:t>Slovenská republika</w:t>
            </w:r>
          </w:p>
          <w:p w14:paraId="17C7AAA7" w14:textId="77777777" w:rsidR="0009198A" w:rsidRPr="00292562" w:rsidRDefault="0009198A" w:rsidP="00E376D6">
            <w:pPr>
              <w:tabs>
                <w:tab w:val="left" w:pos="-720"/>
              </w:tabs>
              <w:suppressAutoHyphens/>
              <w:rPr>
                <w:noProof/>
              </w:rPr>
            </w:pPr>
            <w:r w:rsidRPr="00292562">
              <w:rPr>
                <w:lang w:eastAsia="fr-FR"/>
              </w:rPr>
              <w:t>Celltrion Healthcare Hungary Kft.</w:t>
            </w:r>
          </w:p>
          <w:p w14:paraId="61EA77B9" w14:textId="77777777" w:rsidR="0009198A" w:rsidRPr="00292562" w:rsidRDefault="0009198A" w:rsidP="00E376D6">
            <w:pPr>
              <w:rPr>
                <w:noProof/>
              </w:rPr>
            </w:pPr>
            <w:r w:rsidRPr="00292562">
              <w:rPr>
                <w:lang w:eastAsia="fr-FR"/>
              </w:rPr>
              <w:t>Tel: +36 1 231 0493</w:t>
            </w:r>
          </w:p>
          <w:p w14:paraId="7AFFD0BD" w14:textId="77777777" w:rsidR="0009198A" w:rsidRPr="00292562" w:rsidRDefault="0009198A" w:rsidP="00E376D6">
            <w:pPr>
              <w:rPr>
                <w:b/>
                <w:noProof/>
                <w:lang w:eastAsia="fr-FR"/>
              </w:rPr>
            </w:pPr>
          </w:p>
        </w:tc>
      </w:tr>
      <w:tr w:rsidR="0009198A" w:rsidRPr="00292562" w14:paraId="15423695" w14:textId="77777777" w:rsidTr="001F1308">
        <w:tc>
          <w:tcPr>
            <w:tcW w:w="2500" w:type="pct"/>
          </w:tcPr>
          <w:p w14:paraId="3CA71483" w14:textId="77777777" w:rsidR="0009198A" w:rsidRPr="00292562" w:rsidRDefault="0009198A" w:rsidP="00E376D6">
            <w:pPr>
              <w:rPr>
                <w:noProof/>
              </w:rPr>
            </w:pPr>
            <w:r w:rsidRPr="00292562">
              <w:rPr>
                <w:b/>
                <w:lang w:eastAsia="fr-FR"/>
              </w:rPr>
              <w:t>Italia</w:t>
            </w:r>
          </w:p>
          <w:p w14:paraId="70CAA8DF" w14:textId="77777777" w:rsidR="0009198A" w:rsidRPr="00292562" w:rsidRDefault="0009198A" w:rsidP="00E376D6">
            <w:pPr>
              <w:rPr>
                <w:noProof/>
              </w:rPr>
            </w:pPr>
            <w:r w:rsidRPr="00292562">
              <w:rPr>
                <w:lang w:eastAsia="fr-FR"/>
              </w:rPr>
              <w:t>Celltrion Healthcare Italy S.R.L.</w:t>
            </w:r>
          </w:p>
          <w:p w14:paraId="29BD7790" w14:textId="34E38651" w:rsidR="0009198A" w:rsidRPr="00292562" w:rsidRDefault="0009198A" w:rsidP="00E376D6">
            <w:pPr>
              <w:rPr>
                <w:noProof/>
              </w:rPr>
            </w:pPr>
            <w:r w:rsidRPr="00292562">
              <w:rPr>
                <w:lang w:eastAsia="fr-FR"/>
              </w:rPr>
              <w:t>Tel: +39 0247927040</w:t>
            </w:r>
          </w:p>
          <w:p w14:paraId="64A08F39" w14:textId="77777777" w:rsidR="0009198A" w:rsidRPr="00292562" w:rsidRDefault="0009198A" w:rsidP="00E376D6">
            <w:hyperlink r:id="rId35" w:history="1">
              <w:r w:rsidRPr="00292562">
                <w:rPr>
                  <w:rStyle w:val="a8"/>
                </w:rPr>
                <w:t>celltrionhealthcare_italy@legalmail.it</w:t>
              </w:r>
            </w:hyperlink>
          </w:p>
          <w:p w14:paraId="7EA37B95" w14:textId="77777777" w:rsidR="0009198A" w:rsidRPr="00292562" w:rsidRDefault="0009198A" w:rsidP="00E376D6">
            <w:pPr>
              <w:rPr>
                <w:noProof/>
                <w:lang w:eastAsia="fr-FR"/>
              </w:rPr>
            </w:pPr>
          </w:p>
        </w:tc>
        <w:tc>
          <w:tcPr>
            <w:tcW w:w="2500" w:type="pct"/>
          </w:tcPr>
          <w:p w14:paraId="60C90953" w14:textId="77777777" w:rsidR="0009198A" w:rsidRPr="00292562" w:rsidRDefault="0009198A" w:rsidP="00E376D6">
            <w:pPr>
              <w:rPr>
                <w:noProof/>
              </w:rPr>
            </w:pPr>
            <w:r w:rsidRPr="00292562">
              <w:rPr>
                <w:b/>
                <w:lang w:eastAsia="fr-FR"/>
              </w:rPr>
              <w:t>Suomi/Finland</w:t>
            </w:r>
          </w:p>
          <w:p w14:paraId="1B779B48" w14:textId="77777777" w:rsidR="0009198A" w:rsidRPr="00292562" w:rsidRDefault="0009198A" w:rsidP="00E376D6">
            <w:pPr>
              <w:tabs>
                <w:tab w:val="left" w:pos="-720"/>
              </w:tabs>
              <w:suppressAutoHyphens/>
              <w:rPr>
                <w:noProof/>
              </w:rPr>
            </w:pPr>
            <w:r w:rsidRPr="00292562">
              <w:rPr>
                <w:lang w:eastAsia="fr-FR"/>
              </w:rPr>
              <w:t>Celltrion Healthcare Finland Oy.</w:t>
            </w:r>
          </w:p>
          <w:p w14:paraId="568CE2BC" w14:textId="77777777" w:rsidR="0009198A" w:rsidRPr="00201800" w:rsidRDefault="0009198A" w:rsidP="00E376D6">
            <w:pPr>
              <w:rPr>
                <w:rPrChange w:id="1637" w:author="만든 이">
                  <w:rPr>
                    <w:lang w:val="sv-SE"/>
                  </w:rPr>
                </w:rPrChange>
              </w:rPr>
            </w:pPr>
            <w:r w:rsidRPr="00292562">
              <w:rPr>
                <w:lang w:val="sv-SE" w:eastAsia="en-IE"/>
              </w:rPr>
              <w:t>Puh/Tel: +358 29 170 7755</w:t>
            </w:r>
          </w:p>
          <w:p w14:paraId="75E32E5F" w14:textId="77777777" w:rsidR="0009198A" w:rsidRPr="00201800" w:rsidRDefault="0009198A" w:rsidP="00E376D6">
            <w:pPr>
              <w:tabs>
                <w:tab w:val="left" w:pos="-720"/>
              </w:tabs>
              <w:suppressAutoHyphens/>
              <w:rPr>
                <w:rPrChange w:id="1638" w:author="만든 이">
                  <w:rPr>
                    <w:lang w:val="sv-SE"/>
                  </w:rPr>
                </w:rPrChange>
              </w:rPr>
            </w:pPr>
            <w:r>
              <w:fldChar w:fldCharType="begin"/>
            </w:r>
            <w:r>
              <w:instrText>HYPERLINK "mailto:contact_fi@celltrionhc.com"</w:instrText>
            </w:r>
            <w:r>
              <w:fldChar w:fldCharType="separate"/>
            </w:r>
            <w:r w:rsidRPr="00201800">
              <w:rPr>
                <w:rStyle w:val="a8"/>
                <w:rPrChange w:id="1639" w:author="만든 이">
                  <w:rPr>
                    <w:rStyle w:val="a8"/>
                    <w:lang w:val="fi-FI"/>
                  </w:rPr>
                </w:rPrChange>
              </w:rPr>
              <w:t>contact_fi@celltrionhc.com</w:t>
            </w:r>
            <w:r>
              <w:fldChar w:fldCharType="end"/>
            </w:r>
          </w:p>
          <w:p w14:paraId="2776D7D1" w14:textId="77777777" w:rsidR="0009198A" w:rsidRPr="00292562" w:rsidRDefault="0009198A" w:rsidP="00E376D6">
            <w:pPr>
              <w:rPr>
                <w:noProof/>
                <w:lang w:val="sv-SE" w:eastAsia="en-IE"/>
              </w:rPr>
            </w:pPr>
          </w:p>
        </w:tc>
      </w:tr>
      <w:tr w:rsidR="0009198A" w:rsidRPr="00292562" w14:paraId="0E57941C" w14:textId="77777777" w:rsidTr="001F1308">
        <w:tc>
          <w:tcPr>
            <w:tcW w:w="2500" w:type="pct"/>
          </w:tcPr>
          <w:p w14:paraId="2834BAD0" w14:textId="77777777" w:rsidR="0009198A" w:rsidRPr="00201800" w:rsidRDefault="0009198A" w:rsidP="00E376D6">
            <w:pPr>
              <w:tabs>
                <w:tab w:val="left" w:pos="-720"/>
              </w:tabs>
              <w:suppressAutoHyphens/>
              <w:rPr>
                <w:b/>
                <w:rPrChange w:id="1640" w:author="만든 이">
                  <w:rPr>
                    <w:b/>
                    <w:lang w:val="es-ES"/>
                  </w:rPr>
                </w:rPrChange>
              </w:rPr>
            </w:pPr>
            <w:r w:rsidRPr="00292562">
              <w:rPr>
                <w:b/>
                <w:lang w:eastAsia="en-IE"/>
              </w:rPr>
              <w:t>Κύπρος</w:t>
            </w:r>
          </w:p>
          <w:p w14:paraId="09EF7863" w14:textId="77777777" w:rsidR="0009198A" w:rsidRPr="00201800" w:rsidRDefault="0009198A" w:rsidP="00E376D6">
            <w:pPr>
              <w:tabs>
                <w:tab w:val="left" w:pos="-720"/>
              </w:tabs>
              <w:suppressAutoHyphens/>
              <w:rPr>
                <w:rPrChange w:id="1641" w:author="만든 이">
                  <w:rPr>
                    <w:lang w:val="es-ES"/>
                  </w:rPr>
                </w:rPrChange>
              </w:rPr>
            </w:pPr>
            <w:r w:rsidRPr="00292562">
              <w:rPr>
                <w:lang w:val="es-ES" w:eastAsia="fr-FR"/>
              </w:rPr>
              <w:t>C.A. Papaellinas Ltd</w:t>
            </w:r>
          </w:p>
          <w:p w14:paraId="42EA11A2" w14:textId="77777777" w:rsidR="0009198A" w:rsidRPr="00201800" w:rsidRDefault="0009198A" w:rsidP="00E376D6">
            <w:pPr>
              <w:rPr>
                <w:b/>
                <w:rPrChange w:id="1642" w:author="만든 이">
                  <w:rPr>
                    <w:b/>
                    <w:lang w:val="es-ES"/>
                  </w:rPr>
                </w:rPrChange>
              </w:rPr>
            </w:pPr>
            <w:r w:rsidRPr="00292562">
              <w:rPr>
                <w:lang w:eastAsia="en-IE"/>
              </w:rPr>
              <w:t>Τηλ</w:t>
            </w:r>
            <w:r w:rsidRPr="00292562">
              <w:rPr>
                <w:lang w:val="es-ES" w:eastAsia="en-IE"/>
              </w:rPr>
              <w:t xml:space="preserve">: </w:t>
            </w:r>
            <w:r w:rsidRPr="00292562">
              <w:rPr>
                <w:lang w:val="es-ES" w:eastAsia="fr-FR"/>
              </w:rPr>
              <w:t>+357 22741741</w:t>
            </w:r>
          </w:p>
          <w:p w14:paraId="28B33903" w14:textId="77777777" w:rsidR="0009198A" w:rsidRPr="00292562" w:rsidRDefault="0009198A" w:rsidP="00E376D6">
            <w:pPr>
              <w:rPr>
                <w:b/>
                <w:noProof/>
                <w:lang w:val="es-ES" w:eastAsia="fr-FR"/>
              </w:rPr>
            </w:pPr>
          </w:p>
        </w:tc>
        <w:tc>
          <w:tcPr>
            <w:tcW w:w="2500" w:type="pct"/>
          </w:tcPr>
          <w:p w14:paraId="7E9EF4AA" w14:textId="77777777" w:rsidR="0009198A" w:rsidRPr="00201800" w:rsidRDefault="0009198A" w:rsidP="00E376D6">
            <w:pPr>
              <w:tabs>
                <w:tab w:val="left" w:pos="-720"/>
              </w:tabs>
              <w:suppressAutoHyphens/>
              <w:rPr>
                <w:b/>
                <w:rPrChange w:id="1643" w:author="만든 이">
                  <w:rPr>
                    <w:b/>
                    <w:lang w:val="en-US"/>
                  </w:rPr>
                </w:rPrChange>
              </w:rPr>
            </w:pPr>
            <w:r w:rsidRPr="00292562">
              <w:rPr>
                <w:b/>
                <w:lang w:eastAsia="en-IE"/>
              </w:rPr>
              <w:t>Sverige</w:t>
            </w:r>
          </w:p>
          <w:p w14:paraId="71616AAD" w14:textId="697BB700" w:rsidR="00880C5F" w:rsidRPr="00292562" w:rsidRDefault="00880C5F" w:rsidP="00E376D6">
            <w:pPr>
              <w:tabs>
                <w:tab w:val="left" w:pos="-720"/>
              </w:tabs>
              <w:suppressAutoHyphens/>
              <w:rPr>
                <w:rFonts w:eastAsia="맑은 고딕"/>
                <w:noProof/>
              </w:rPr>
            </w:pPr>
            <w:r w:rsidRPr="00292562">
              <w:rPr>
                <w:lang w:eastAsia="fr-FR"/>
              </w:rPr>
              <w:t>Celltrion Sweden AB</w:t>
            </w:r>
          </w:p>
          <w:p w14:paraId="7688F1FF" w14:textId="14AFA243" w:rsidR="00934375" w:rsidRPr="00201800" w:rsidRDefault="00934375" w:rsidP="005676A2">
            <w:pPr>
              <w:tabs>
                <w:tab w:val="left" w:pos="-720"/>
              </w:tabs>
              <w:rPr>
                <w:rPrChange w:id="1644" w:author="만든 이">
                  <w:rPr>
                    <w:lang w:val="en-US"/>
                  </w:rPr>
                </w:rPrChange>
              </w:rPr>
            </w:pPr>
            <w:bookmarkStart w:id="1645" w:name="_Hlk199432666"/>
            <w:r w:rsidRPr="00F62FEA">
              <w:rPr>
                <w:lang w:val="de-DE" w:eastAsia="ko-KR"/>
              </w:rPr>
              <w:t>Tel: +46 8 80 11 77</w:t>
            </w:r>
            <w:bookmarkEnd w:id="1645"/>
          </w:p>
          <w:p w14:paraId="181F5624" w14:textId="77777777" w:rsidR="00B377AF" w:rsidRPr="00292562" w:rsidRDefault="00B377AF" w:rsidP="00B377AF">
            <w:pPr>
              <w:tabs>
                <w:tab w:val="left" w:pos="-720"/>
              </w:tabs>
              <w:rPr>
                <w:rStyle w:val="a8"/>
              </w:rPr>
            </w:pPr>
            <w:hyperlink r:id="rId36" w:history="1">
              <w:r w:rsidRPr="00292562">
                <w:rPr>
                  <w:rStyle w:val="a8"/>
                </w:rPr>
                <w:t>Contact_se@celltrionhc.com</w:t>
              </w:r>
            </w:hyperlink>
          </w:p>
          <w:p w14:paraId="57BD2594" w14:textId="77777777" w:rsidR="0009198A" w:rsidRPr="00292562" w:rsidRDefault="0009198A" w:rsidP="00E376D6">
            <w:pPr>
              <w:tabs>
                <w:tab w:val="left" w:pos="-720"/>
              </w:tabs>
              <w:suppressAutoHyphens/>
              <w:rPr>
                <w:b/>
                <w:noProof/>
                <w:lang w:eastAsia="fr-FR"/>
              </w:rPr>
            </w:pPr>
          </w:p>
        </w:tc>
      </w:tr>
      <w:tr w:rsidR="0009198A" w:rsidRPr="00292562" w14:paraId="721FBC04" w14:textId="77777777" w:rsidTr="001F1308">
        <w:tc>
          <w:tcPr>
            <w:tcW w:w="2500" w:type="pct"/>
          </w:tcPr>
          <w:p w14:paraId="50D9A2E7" w14:textId="77777777" w:rsidR="0009198A" w:rsidRPr="00292562" w:rsidRDefault="0009198A" w:rsidP="001F1308">
            <w:pPr>
              <w:keepNext/>
              <w:keepLines/>
              <w:rPr>
                <w:b/>
                <w:noProof/>
              </w:rPr>
            </w:pPr>
            <w:r w:rsidRPr="00292562">
              <w:rPr>
                <w:b/>
                <w:lang w:eastAsia="fr-FR"/>
              </w:rPr>
              <w:lastRenderedPageBreak/>
              <w:t>Latvija</w:t>
            </w:r>
          </w:p>
          <w:p w14:paraId="484B629E" w14:textId="77777777" w:rsidR="0009198A" w:rsidRPr="00292562" w:rsidRDefault="0009198A" w:rsidP="001F1308">
            <w:pPr>
              <w:keepNext/>
              <w:keepLines/>
              <w:tabs>
                <w:tab w:val="left" w:pos="-720"/>
              </w:tabs>
              <w:suppressAutoHyphens/>
              <w:rPr>
                <w:noProof/>
              </w:rPr>
            </w:pPr>
            <w:r w:rsidRPr="00292562">
              <w:rPr>
                <w:lang w:eastAsia="fr-FR"/>
              </w:rPr>
              <w:t>Celltrion Healthcare Hungary Kft.</w:t>
            </w:r>
          </w:p>
          <w:p w14:paraId="0F13140E" w14:textId="77777777" w:rsidR="0009198A" w:rsidRPr="00292562" w:rsidRDefault="0009198A" w:rsidP="001F1308">
            <w:pPr>
              <w:keepNext/>
              <w:keepLines/>
              <w:rPr>
                <w:noProof/>
              </w:rPr>
            </w:pPr>
            <w:r w:rsidRPr="00292562">
              <w:rPr>
                <w:lang w:eastAsia="fr-FR"/>
              </w:rPr>
              <w:t>Tālr.: +36 1 231 0493</w:t>
            </w:r>
          </w:p>
          <w:p w14:paraId="69F50997" w14:textId="77777777" w:rsidR="0009198A" w:rsidRPr="00292562" w:rsidRDefault="0009198A" w:rsidP="001F1308">
            <w:pPr>
              <w:keepNext/>
              <w:keepLines/>
              <w:rPr>
                <w:b/>
                <w:bCs/>
                <w:lang w:eastAsia="fr-FR"/>
              </w:rPr>
            </w:pPr>
          </w:p>
        </w:tc>
        <w:tc>
          <w:tcPr>
            <w:tcW w:w="2500" w:type="pct"/>
          </w:tcPr>
          <w:p w14:paraId="2CA286F2" w14:textId="60C7D140" w:rsidR="0009198A" w:rsidRPr="00292562" w:rsidRDefault="0009198A" w:rsidP="00E376D6">
            <w:pPr>
              <w:rPr>
                <w:noProof/>
                <w:sz w:val="20"/>
                <w:szCs w:val="20"/>
                <w:lang w:eastAsia="fr-FR"/>
              </w:rPr>
            </w:pPr>
          </w:p>
        </w:tc>
        <w:bookmarkEnd w:id="1610"/>
      </w:tr>
    </w:tbl>
    <w:p w14:paraId="623603A4" w14:textId="77777777" w:rsidR="008B47FE" w:rsidRPr="00292562" w:rsidRDefault="008B47FE" w:rsidP="00E376D6"/>
    <w:p w14:paraId="1B67C8C8" w14:textId="19257BFA" w:rsidR="004917EB" w:rsidRPr="00292562" w:rsidRDefault="00A25EF7" w:rsidP="00E376D6">
      <w:pPr>
        <w:keepNext/>
        <w:keepLines/>
        <w:rPr>
          <w:b/>
          <w:bCs/>
        </w:rPr>
      </w:pPr>
      <w:r w:rsidRPr="00292562">
        <w:rPr>
          <w:b/>
        </w:rPr>
        <w:t>Šis pakuotės lapelis paskutinį kartą peržiūrėtas</w:t>
      </w:r>
    </w:p>
    <w:p w14:paraId="2EBC3A4B" w14:textId="77777777" w:rsidR="004917EB" w:rsidRPr="00292562" w:rsidRDefault="004917EB" w:rsidP="00E376D6"/>
    <w:p w14:paraId="1426141F" w14:textId="778E721A" w:rsidR="00A25EF7" w:rsidRDefault="00A25EF7" w:rsidP="00E376D6">
      <w:pPr>
        <w:keepNext/>
        <w:keepLines/>
        <w:rPr>
          <w:ins w:id="1646" w:author="만든 이"/>
          <w:b/>
        </w:rPr>
      </w:pPr>
      <w:r w:rsidRPr="00292562">
        <w:rPr>
          <w:b/>
        </w:rPr>
        <w:t>Kiti informacijos šaltiniai</w:t>
      </w:r>
    </w:p>
    <w:p w14:paraId="03183F78" w14:textId="77777777" w:rsidR="00AD5E97" w:rsidRPr="00292562" w:rsidRDefault="00AD5E97" w:rsidP="00E376D6">
      <w:pPr>
        <w:keepNext/>
        <w:keepLines/>
        <w:rPr>
          <w:b/>
          <w:bCs/>
        </w:rPr>
      </w:pPr>
    </w:p>
    <w:p w14:paraId="13DE9CAA" w14:textId="244DF5C5" w:rsidR="00A25EF7" w:rsidRPr="00292562" w:rsidRDefault="00A25EF7" w:rsidP="00E376D6">
      <w:r w:rsidRPr="00292562">
        <w:t xml:space="preserve">Išsami informacija apie šį vaistą pateikiama Europos vaistų agentūros tinklalapyje </w:t>
      </w:r>
      <w:hyperlink r:id="rId37" w:history="1">
        <w:r w:rsidR="000407A2" w:rsidRPr="00292562">
          <w:rPr>
            <w:rStyle w:val="a8"/>
          </w:rPr>
          <w:t>https://www.ema.europa.eu</w:t>
        </w:r>
      </w:hyperlink>
      <w:r w:rsidRPr="00292562">
        <w:t>.</w:t>
      </w:r>
    </w:p>
    <w:p w14:paraId="253DFF12" w14:textId="77777777" w:rsidR="00687566" w:rsidRPr="00292562" w:rsidRDefault="00687566" w:rsidP="00E376D6"/>
    <w:p w14:paraId="5E4D534D" w14:textId="77777777" w:rsidR="005202C7" w:rsidRPr="00292562" w:rsidRDefault="009238B3" w:rsidP="00E376D6">
      <w:pPr>
        <w:pStyle w:val="HeadingStrong"/>
        <w:rPr>
          <w:ins w:id="1647" w:author="만든 이"/>
        </w:rPr>
      </w:pPr>
      <w:r w:rsidRPr="0027318E">
        <w:br w:type="page"/>
      </w:r>
    </w:p>
    <w:p w14:paraId="0B85A928" w14:textId="48DD59BE" w:rsidR="00F910CB" w:rsidRPr="00F910CB" w:rsidDel="00F910CB" w:rsidRDefault="00F910CB" w:rsidP="00F910CB">
      <w:pPr>
        <w:pStyle w:val="HeadingStrong"/>
        <w:rPr>
          <w:del w:id="1648" w:author="만든 이"/>
        </w:rPr>
      </w:pPr>
      <w:bookmarkStart w:id="1649" w:name="_Hlk192823912"/>
      <w:del w:id="1650" w:author="만든 이">
        <w:r w:rsidRPr="00F910CB" w:rsidDel="00F910CB">
          <w:lastRenderedPageBreak/>
          <w:delText>OMLYCLO UŽPILDYTO ŠVIRKŠTO NAUDOJIMO INSTRUKCIJA</w:delText>
        </w:r>
      </w:del>
    </w:p>
    <w:p w14:paraId="21B72180" w14:textId="6EC8ADDB" w:rsidR="00F910CB" w:rsidRPr="004D2780" w:rsidDel="00F910CB" w:rsidRDefault="00F910CB" w:rsidP="00F910CB">
      <w:pPr>
        <w:pStyle w:val="NormalKeep"/>
        <w:rPr>
          <w:del w:id="1651" w:author="만든 이"/>
        </w:rPr>
      </w:pPr>
    </w:p>
    <w:p w14:paraId="098CE74C" w14:textId="7A3299CB" w:rsidR="00F910CB" w:rsidRPr="004D2780" w:rsidDel="00F910CB" w:rsidRDefault="00F910CB" w:rsidP="00F910CB">
      <w:pPr>
        <w:rPr>
          <w:del w:id="1652" w:author="만든 이"/>
        </w:rPr>
      </w:pPr>
      <w:del w:id="1653" w:author="만든 이">
        <w:r w:rsidRPr="004D2780" w:rsidDel="00F910CB">
          <w:delText>Prieš pradėdami naudoti Omlyclo užpildytą švirkštą ir kiekvieną kartą, kai įsigysite jį iš naujo, perskaitykite kartu pateiktą naudojimo instrukciją ir jos laikykitės. Gali būti pateikta naujos informacijos.</w:delText>
        </w:r>
      </w:del>
    </w:p>
    <w:p w14:paraId="7D920022" w14:textId="5E9F6693" w:rsidR="00F910CB" w:rsidRPr="004D2780" w:rsidDel="00F910CB" w:rsidRDefault="00F910CB" w:rsidP="00F910CB">
      <w:pPr>
        <w:rPr>
          <w:del w:id="1654" w:author="만든 이"/>
        </w:rPr>
      </w:pPr>
      <w:del w:id="1655" w:author="만든 이">
        <w:r w:rsidRPr="004D2780" w:rsidDel="00F910CB">
          <w:delText>Ši informacija nepakeičia pokalbio su sveikatos priežiūros specialistu apie Jūsų sveikatos būklę ar gydymą.</w:delText>
        </w:r>
      </w:del>
    </w:p>
    <w:p w14:paraId="651C1B06" w14:textId="242EF145" w:rsidR="00F910CB" w:rsidRPr="004D2780" w:rsidDel="00F910CB" w:rsidRDefault="00F910CB" w:rsidP="00F910CB">
      <w:pPr>
        <w:rPr>
          <w:del w:id="1656" w:author="만든 이"/>
        </w:rPr>
      </w:pPr>
    </w:p>
    <w:p w14:paraId="0245ACFE" w14:textId="57D345BF" w:rsidR="00F910CB" w:rsidRPr="004D2780" w:rsidDel="00F910CB" w:rsidRDefault="00F910CB" w:rsidP="00F910CB">
      <w:pPr>
        <w:rPr>
          <w:del w:id="1657" w:author="만든 이"/>
        </w:rPr>
      </w:pPr>
      <w:del w:id="1658" w:author="만든 이">
        <w:r w:rsidRPr="004D2780" w:rsidDel="00F910CB">
          <w:delText>Vaikams (nuo 6 iki 11 metų amžiaus) negalima patiems naudotis Omlyclo užpildytu švirkštu, tačiau injekcijas jiems gali atlikti tinkamai išmokytas globėjas, jei sveikatos priežiūros specialistas mano, kad taip tinkama.</w:delText>
        </w:r>
      </w:del>
    </w:p>
    <w:p w14:paraId="460A50C2" w14:textId="5F279BD5" w:rsidR="00F910CB" w:rsidRPr="004D2780" w:rsidDel="00F910CB" w:rsidRDefault="00F910CB" w:rsidP="00F910CB">
      <w:pPr>
        <w:rPr>
          <w:del w:id="1659" w:author="만든 이"/>
        </w:rPr>
      </w:pPr>
    </w:p>
    <w:p w14:paraId="14C8FD12" w14:textId="5437C64C" w:rsidR="00F910CB" w:rsidRPr="004D2780" w:rsidDel="00F910CB" w:rsidRDefault="00F910CB" w:rsidP="00F910CB">
      <w:pPr>
        <w:rPr>
          <w:del w:id="1660" w:author="만든 이"/>
        </w:rPr>
      </w:pPr>
      <w:del w:id="1661" w:author="만든 이">
        <w:r w:rsidRPr="004D2780" w:rsidDel="00F910CB">
          <w:delText xml:space="preserve">Omlyclo užpildyti švirkštai tiekiami </w:delText>
        </w:r>
        <w:r w:rsidRPr="004D2780" w:rsidDel="00F910CB">
          <w:rPr>
            <w:rStyle w:val="ab"/>
          </w:rPr>
          <w:delText>2 stiprumų</w:delText>
        </w:r>
        <w:r w:rsidRPr="004D2780" w:rsidDel="00F910CB">
          <w:delText xml:space="preserve"> (žr. </w:delText>
        </w:r>
        <w:r w:rsidRPr="004D2780" w:rsidDel="00F910CB">
          <w:rPr>
            <w:rStyle w:val="ae"/>
          </w:rPr>
          <w:delText>A pav.</w:delText>
        </w:r>
        <w:r w:rsidRPr="004D2780" w:rsidDel="00F910CB">
          <w:delText xml:space="preserve">). Ši instrukcija skirta 75 mg/0,5 ml stiprumui. Jums skirto užpildyto švirkšto tipas priklauso nuo sveikatos priežiūros specialisto paskirtos dozės (žr. </w:delText>
        </w:r>
        <w:r w:rsidRPr="004D2780" w:rsidDel="00F910CB">
          <w:rPr>
            <w:rStyle w:val="ae"/>
          </w:rPr>
          <w:delText>C pav., Dozavimo schemą</w:delText>
        </w:r>
        <w:r w:rsidRPr="004D2780" w:rsidDel="00F910CB">
          <w:delText>). Norėdami įsitikinti, kad stiprumas yra tinkamas, patikrinkite dėžutės etiketę ir stūmoklio kotelio spalvą.</w:delText>
        </w:r>
      </w:del>
    </w:p>
    <w:p w14:paraId="7DA156CE" w14:textId="7ABF3975" w:rsidR="00F910CB" w:rsidRPr="004D2780" w:rsidDel="00F910CB" w:rsidRDefault="00F910CB" w:rsidP="00F910CB">
      <w:pPr>
        <w:rPr>
          <w:del w:id="1662" w:author="만든 이"/>
        </w:rPr>
      </w:pPr>
    </w:p>
    <w:tbl>
      <w:tblPr>
        <w:tblW w:w="3750" w:type="pct"/>
        <w:jc w:val="center"/>
        <w:tblCellMar>
          <w:left w:w="0" w:type="dxa"/>
          <w:right w:w="0" w:type="dxa"/>
        </w:tblCellMar>
        <w:tblLook w:val="04A0" w:firstRow="1" w:lastRow="0" w:firstColumn="1" w:lastColumn="0" w:noHBand="0" w:noVBand="1"/>
      </w:tblPr>
      <w:tblGrid>
        <w:gridCol w:w="6999"/>
      </w:tblGrid>
      <w:tr w:rsidR="00F910CB" w:rsidRPr="00022D16" w:rsidDel="00F910CB" w14:paraId="65688FCB" w14:textId="0D15EC98" w:rsidTr="00022D16">
        <w:trPr>
          <w:cantSplit/>
          <w:jc w:val="center"/>
          <w:del w:id="1663" w:author="만든 이"/>
        </w:trPr>
        <w:tc>
          <w:tcPr>
            <w:tcW w:w="9289" w:type="dxa"/>
            <w:hideMark/>
          </w:tcPr>
          <w:p w14:paraId="318C10AD" w14:textId="74B2DEB0" w:rsidR="00F910CB" w:rsidRPr="004D2780" w:rsidDel="00F910CB" w:rsidRDefault="00F910CB" w:rsidP="00022D16">
            <w:pPr>
              <w:pStyle w:val="NormalCentred"/>
              <w:rPr>
                <w:del w:id="1664" w:author="만든 이"/>
              </w:rPr>
            </w:pPr>
            <w:del w:id="1665" w:author="만든 이">
              <w:r w:rsidRPr="004D2780" w:rsidDel="00F910CB">
                <w:rPr>
                  <w:noProof/>
                  <w:lang w:val="en-US" w:eastAsia="ko-KR"/>
                </w:rPr>
                <mc:AlternateContent>
                  <mc:Choice Requires="wpc">
                    <w:drawing>
                      <wp:inline distT="0" distB="0" distL="0" distR="0" wp14:anchorId="1EA88C3E" wp14:editId="4318D774">
                        <wp:extent cx="4444804" cy="2382520"/>
                        <wp:effectExtent l="0" t="0" r="0" b="0"/>
                        <wp:docPr id="201" name="Drobė 188650977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61564534"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08805" cy="2346960"/>
                                  </a:xfrm>
                                  <a:prstGeom prst="rect">
                                    <a:avLst/>
                                  </a:prstGeom>
                                  <a:noFill/>
                                  <a:extLst>
                                    <a:ext uri="{909E8E84-426E-40DD-AFC4-6F175D3DCCD1}">
                                      <a14:hiddenFill xmlns:a14="http://schemas.microsoft.com/office/drawing/2010/main">
                                        <a:solidFill>
                                          <a:srgbClr val="FFFFFF"/>
                                        </a:solidFill>
                                      </a14:hiddenFill>
                                    </a:ext>
                                  </a:extLst>
                                </pic:spPr>
                              </pic:pic>
                              <wps:wsp>
                                <wps:cNvPr id="1596097170" name="Text Box 64"/>
                                <wps:cNvSpPr txBox="1">
                                  <a:spLocks noChangeArrowheads="1"/>
                                </wps:cNvSpPr>
                                <wps:spPr bwMode="auto">
                                  <a:xfrm>
                                    <a:off x="114300" y="99060"/>
                                    <a:ext cx="262128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5EEB2" w14:textId="77777777" w:rsidR="00F910CB" w:rsidRDefault="00F910CB" w:rsidP="00F910CB">
                                      <w:pPr>
                                        <w:pStyle w:val="Arial13"/>
                                        <w:rPr>
                                          <w:rStyle w:val="ab"/>
                                        </w:rPr>
                                      </w:pPr>
                                      <w:r>
                                        <w:rPr>
                                          <w:rStyle w:val="ab"/>
                                        </w:rPr>
                                        <w:t>Šis stiprumas:</w:t>
                                      </w:r>
                                    </w:p>
                                    <w:p w14:paraId="4FC2EF77" w14:textId="77777777" w:rsidR="00F910CB" w:rsidRDefault="00F910CB" w:rsidP="00F910CB">
                                      <w:pPr>
                                        <w:pStyle w:val="Arial13"/>
                                      </w:pPr>
                                    </w:p>
                                    <w:p w14:paraId="0469890B" w14:textId="77777777" w:rsidR="00F910CB" w:rsidRDefault="00F910CB" w:rsidP="00F910CB">
                                      <w:pPr>
                                        <w:pStyle w:val="Arial13"/>
                                        <w:rPr>
                                          <w:rStyle w:val="ab"/>
                                        </w:rPr>
                                      </w:pPr>
                                      <w:r>
                                        <w:rPr>
                                          <w:rStyle w:val="ab"/>
                                        </w:rPr>
                                        <w:t>75 mg/0,5 ml</w:t>
                                      </w:r>
                                    </w:p>
                                    <w:p w14:paraId="5FBB122F" w14:textId="77777777" w:rsidR="00F910CB" w:rsidRDefault="00F910CB" w:rsidP="00F910CB">
                                      <w:pPr>
                                        <w:pStyle w:val="Arial13"/>
                                      </w:pPr>
                                      <w:r>
                                        <w:t>(geltonas stūmoklio kotelis)</w:t>
                                      </w:r>
                                    </w:p>
                                  </w:txbxContent>
                                </wps:txbx>
                                <wps:bodyPr rot="0" vert="horz" wrap="square" lIns="0" tIns="0" rIns="0" bIns="0" anchor="t" anchorCtr="0" upright="1">
                                  <a:spAutoFit/>
                                </wps:bodyPr>
                              </wps:wsp>
                              <wps:wsp>
                                <wps:cNvPr id="1138543670" name="Text Box 69"/>
                                <wps:cNvSpPr txBox="1">
                                  <a:spLocks noChangeArrowheads="1"/>
                                </wps:cNvSpPr>
                                <wps:spPr bwMode="auto">
                                  <a:xfrm>
                                    <a:off x="2987040" y="98425"/>
                                    <a:ext cx="130302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9F8D0" w14:textId="77777777" w:rsidR="00F910CB" w:rsidRDefault="00F910CB" w:rsidP="00F910CB">
                                      <w:pPr>
                                        <w:pStyle w:val="Arial11"/>
                                        <w:rPr>
                                          <w:rStyle w:val="ab"/>
                                        </w:rPr>
                                      </w:pPr>
                                      <w:r>
                                        <w:rPr>
                                          <w:rStyle w:val="ab"/>
                                        </w:rPr>
                                        <w:t>Kitas stiprumas :</w:t>
                                      </w:r>
                                    </w:p>
                                    <w:p w14:paraId="117AFAB7" w14:textId="77777777" w:rsidR="00F910CB" w:rsidRDefault="00F910CB" w:rsidP="00F910CB">
                                      <w:pPr>
                                        <w:pStyle w:val="Arial11"/>
                                        <w:rPr>
                                          <w:rStyle w:val="ab"/>
                                        </w:rPr>
                                      </w:pPr>
                                    </w:p>
                                    <w:p w14:paraId="35F0E5F8" w14:textId="77777777" w:rsidR="00F910CB" w:rsidRDefault="00F910CB" w:rsidP="00F910CB">
                                      <w:pPr>
                                        <w:pStyle w:val="Arial11"/>
                                        <w:rPr>
                                          <w:rStyle w:val="ab"/>
                                        </w:rPr>
                                      </w:pPr>
                                      <w:r>
                                        <w:rPr>
                                          <w:rStyle w:val="ab"/>
                                        </w:rPr>
                                        <w:t>150 mg/1 ml</w:t>
                                      </w:r>
                                    </w:p>
                                    <w:p w14:paraId="75B32A5D" w14:textId="77777777" w:rsidR="00F910CB" w:rsidRDefault="00F910CB" w:rsidP="00F910CB">
                                      <w:pPr>
                                        <w:pStyle w:val="Arial11"/>
                                      </w:pPr>
                                      <w:r>
                                        <w:t>(mėlynas stūmoklio kotelis)</w:t>
                                      </w:r>
                                    </w:p>
                                  </w:txbxContent>
                                </wps:txbx>
                                <wps:bodyPr rot="0" vert="horz" wrap="square" lIns="0" tIns="0" rIns="0" bIns="0" anchor="t" anchorCtr="0" upright="1">
                                  <a:spAutoFit/>
                                </wps:bodyPr>
                              </wps:wsp>
                            </wpc:wpc>
                          </a:graphicData>
                        </a:graphic>
                      </wp:inline>
                    </w:drawing>
                  </mc:Choice>
                  <mc:Fallback>
                    <w:pict>
                      <v:group w14:anchorId="1EA88C3E" id="Drobė 1886509775" o:spid="_x0000_s1088" editas="canvas" style="width:350pt;height:187.6pt;mso-position-horizontal-relative:char;mso-position-vertical-relative:line" coordsize="44443,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">
                        <v:shape id="_x0000_s1089" type="#_x0000_t75" style="position:absolute;width:44443;height:23825;visibility:visible;mso-wrap-style:square">
                          <v:fill o:detectmouseclick="t"/>
                          <v:path o:connecttype="none"/>
                        </v:shape>
                        <v:shape id="Picture 61" o:spid="_x0000_s1090" type="#_x0000_t75" style="position:absolute;width:44088;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">
                          <v:imagedata r:id="rId39" o:title=""/>
                        </v:shape>
                        <v:shape id="Text Box 64" o:spid="_x0000_s1091"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" filled="f" stroked="f" strokeweight=".5pt">
                          <v:textbox style="mso-fit-shape-to-text:t" inset="0,0,0,0">
                            <w:txbxContent>
                              <w:p w14:paraId="43A5EEB2" w14:textId="77777777" w:rsidR="00F910CB" w:rsidRDefault="00F910CB" w:rsidP="00F910CB">
                                <w:pPr>
                                  <w:pStyle w:val="Arial13"/>
                                  <w:rPr>
                                    <w:rStyle w:val="ab"/>
                                  </w:rPr>
                                </w:pPr>
                                <w:r>
                                  <w:rPr>
                                    <w:rStyle w:val="ab"/>
                                  </w:rPr>
                                  <w:t>Šis stiprumas:</w:t>
                                </w:r>
                              </w:p>
                              <w:p w14:paraId="4FC2EF77" w14:textId="77777777" w:rsidR="00F910CB" w:rsidRDefault="00F910CB" w:rsidP="00F910CB">
                                <w:pPr>
                                  <w:pStyle w:val="Arial13"/>
                                </w:pPr>
                              </w:p>
                              <w:p w14:paraId="0469890B" w14:textId="77777777" w:rsidR="00F910CB" w:rsidRDefault="00F910CB" w:rsidP="00F910CB">
                                <w:pPr>
                                  <w:pStyle w:val="Arial13"/>
                                  <w:rPr>
                                    <w:rStyle w:val="ab"/>
                                  </w:rPr>
                                </w:pPr>
                                <w:r>
                                  <w:rPr>
                                    <w:rStyle w:val="ab"/>
                                  </w:rPr>
                                  <w:t>75 mg/0,5 ml</w:t>
                                </w:r>
                              </w:p>
                              <w:p w14:paraId="5FBB122F" w14:textId="77777777" w:rsidR="00F910CB" w:rsidRDefault="00F910CB" w:rsidP="00F910CB">
                                <w:pPr>
                                  <w:pStyle w:val="Arial13"/>
                                </w:pPr>
                                <w:r>
                                  <w:t>(geltonas stūmoklio kotelis)</w:t>
                                </w:r>
                              </w:p>
                            </w:txbxContent>
                          </v:textbox>
                        </v:shape>
                        <v:shape id="Text Box 69" o:spid="_x0000_s1092" type="#_x0000_t202" style="position:absolute;left:29870;top:984;width:13030;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" filled="f" stroked="f" strokeweight=".5pt">
                          <v:textbox style="mso-fit-shape-to-text:t" inset="0,0,0,0">
                            <w:txbxContent>
                              <w:p w14:paraId="1969F8D0" w14:textId="77777777" w:rsidR="00F910CB" w:rsidRDefault="00F910CB" w:rsidP="00F910CB">
                                <w:pPr>
                                  <w:pStyle w:val="Arial11"/>
                                  <w:rPr>
                                    <w:rStyle w:val="ab"/>
                                  </w:rPr>
                                </w:pPr>
                                <w:r>
                                  <w:rPr>
                                    <w:rStyle w:val="ab"/>
                                  </w:rPr>
                                  <w:t>Kitas stiprumas :</w:t>
                                </w:r>
                              </w:p>
                              <w:p w14:paraId="117AFAB7" w14:textId="77777777" w:rsidR="00F910CB" w:rsidRDefault="00F910CB" w:rsidP="00F910CB">
                                <w:pPr>
                                  <w:pStyle w:val="Arial11"/>
                                  <w:rPr>
                                    <w:rStyle w:val="ab"/>
                                  </w:rPr>
                                </w:pPr>
                              </w:p>
                              <w:p w14:paraId="35F0E5F8" w14:textId="77777777" w:rsidR="00F910CB" w:rsidRDefault="00F910CB" w:rsidP="00F910CB">
                                <w:pPr>
                                  <w:pStyle w:val="Arial11"/>
                                  <w:rPr>
                                    <w:rStyle w:val="ab"/>
                                  </w:rPr>
                                </w:pPr>
                                <w:r>
                                  <w:rPr>
                                    <w:rStyle w:val="ab"/>
                                  </w:rPr>
                                  <w:t>150 mg/1 ml</w:t>
                                </w:r>
                              </w:p>
                              <w:p w14:paraId="75B32A5D" w14:textId="77777777" w:rsidR="00F910CB" w:rsidRDefault="00F910CB" w:rsidP="00F910CB">
                                <w:pPr>
                                  <w:pStyle w:val="Arial11"/>
                                </w:pPr>
                                <w:r>
                                  <w:t>(mėlynas stūmoklio kotelis)</w:t>
                                </w:r>
                              </w:p>
                            </w:txbxContent>
                          </v:textbox>
                        </v:shape>
                        <w10:anchorlock/>
                      </v:group>
                    </w:pict>
                  </mc:Fallback>
                </mc:AlternateContent>
              </w:r>
            </w:del>
          </w:p>
        </w:tc>
      </w:tr>
      <w:tr w:rsidR="00F910CB" w:rsidRPr="00022D16" w:rsidDel="00F910CB" w14:paraId="6834BF1E" w14:textId="14C4A3FA" w:rsidTr="00022D16">
        <w:trPr>
          <w:cantSplit/>
          <w:jc w:val="center"/>
          <w:del w:id="1666" w:author="만든 이"/>
        </w:trPr>
        <w:tc>
          <w:tcPr>
            <w:tcW w:w="9289" w:type="dxa"/>
            <w:hideMark/>
          </w:tcPr>
          <w:p w14:paraId="77613B81" w14:textId="14A18DAB" w:rsidR="00F910CB" w:rsidRPr="004D2780" w:rsidDel="00F910CB" w:rsidRDefault="00F910CB" w:rsidP="00022D16">
            <w:pPr>
              <w:pStyle w:val="NormalRight"/>
              <w:rPr>
                <w:del w:id="1667" w:author="만든 이"/>
                <w:b/>
                <w:bCs/>
              </w:rPr>
            </w:pPr>
            <w:del w:id="1668" w:author="만든 이">
              <w:r w:rsidRPr="00201800" w:rsidDel="00F910CB">
                <w:rPr>
                  <w:rStyle w:val="ab"/>
                  <w:rPrChange w:id="1669" w:author="만든 이">
                    <w:rPr>
                      <w:rStyle w:val="ab"/>
                      <w:lang w:val="en-GB"/>
                    </w:rPr>
                  </w:rPrChange>
                </w:rPr>
                <w:delText>A pav.</w:delText>
              </w:r>
            </w:del>
          </w:p>
        </w:tc>
      </w:tr>
    </w:tbl>
    <w:p w14:paraId="4A94DA75" w14:textId="56D372E7" w:rsidR="00F910CB" w:rsidRPr="00201800" w:rsidDel="00F910CB" w:rsidRDefault="00F910CB" w:rsidP="00F910CB">
      <w:pPr>
        <w:rPr>
          <w:del w:id="1670" w:author="만든 이"/>
          <w:rPrChange w:id="1671" w:author="만든 이">
            <w:rPr>
              <w:del w:id="1672" w:author="만든 이"/>
              <w:lang w:val="en-GB"/>
            </w:rPr>
          </w:rPrChange>
        </w:rPr>
      </w:pPr>
    </w:p>
    <w:p w14:paraId="4B8D9E4F" w14:textId="5EF841DA" w:rsidR="00F910CB" w:rsidRPr="004D2780" w:rsidDel="00F910CB" w:rsidRDefault="00F910CB" w:rsidP="00F910CB">
      <w:pPr>
        <w:pStyle w:val="HeadingStrong"/>
        <w:rPr>
          <w:del w:id="1673" w:author="만든 이"/>
        </w:rPr>
      </w:pPr>
      <w:del w:id="1674" w:author="만든 이">
        <w:r w:rsidRPr="00201800" w:rsidDel="00F910CB">
          <w:rPr>
            <w:b w:val="0"/>
            <w:bCs w:val="0"/>
            <w:rPrChange w:id="1675" w:author="만든 이">
              <w:rPr>
                <w:b w:val="0"/>
                <w:bCs w:val="0"/>
                <w:lang w:val="en-GB"/>
              </w:rPr>
            </w:rPrChange>
          </w:rPr>
          <w:delText>Svarbi saugumo informacija</w:delText>
        </w:r>
      </w:del>
    </w:p>
    <w:p w14:paraId="12FF1471" w14:textId="750321BB" w:rsidR="00F910CB" w:rsidRPr="004D2780" w:rsidDel="00F910CB" w:rsidRDefault="00F910CB" w:rsidP="00F910CB">
      <w:pPr>
        <w:pStyle w:val="NormalKeep"/>
        <w:rPr>
          <w:del w:id="1676" w:author="만든 이"/>
        </w:rPr>
      </w:pPr>
    </w:p>
    <w:p w14:paraId="5EC0016D" w14:textId="5E084387" w:rsidR="00F910CB" w:rsidRPr="00022D16" w:rsidDel="00F910CB" w:rsidRDefault="00F910CB" w:rsidP="00F910CB">
      <w:pPr>
        <w:pStyle w:val="Bullet"/>
        <w:rPr>
          <w:del w:id="1677" w:author="만든 이"/>
          <w:rStyle w:val="ab"/>
        </w:rPr>
      </w:pPr>
      <w:del w:id="1678" w:author="만든 이">
        <w:r w:rsidRPr="004D2780" w:rsidDel="00F910CB">
          <w:rPr>
            <w:rStyle w:val="ab"/>
          </w:rPr>
          <w:delText>Šį užpildytą švirkštą laikykite vaikams nepastebimoje ir nepasiekiamoje vietoje. Užpildytas švirkštas turi smulkių detalių.</w:delText>
        </w:r>
      </w:del>
    </w:p>
    <w:p w14:paraId="07038C4A" w14:textId="4E5EA831" w:rsidR="00F910CB" w:rsidRPr="004D2780" w:rsidDel="00F910CB" w:rsidRDefault="00F910CB" w:rsidP="00F910CB">
      <w:pPr>
        <w:pStyle w:val="Bullet"/>
        <w:rPr>
          <w:del w:id="1679" w:author="만든 이"/>
        </w:rPr>
      </w:pPr>
      <w:del w:id="1680" w:author="만든 이">
        <w:r w:rsidRPr="004D2780" w:rsidDel="00F910CB">
          <w:rPr>
            <w:rStyle w:val="ab"/>
          </w:rPr>
          <w:delText>Neatidarykite</w:delText>
        </w:r>
        <w:r w:rsidRPr="004D2780" w:rsidDel="00F910CB">
          <w:delText xml:space="preserve"> sandariai uždarytos dėžutės, kol nesate pasiruošę naudoti užpildyto švirkšto.</w:delText>
        </w:r>
      </w:del>
    </w:p>
    <w:p w14:paraId="2E29B69F" w14:textId="2DDDFD68" w:rsidR="00F910CB" w:rsidRPr="004D2780" w:rsidDel="00F910CB" w:rsidRDefault="00F910CB" w:rsidP="00F910CB">
      <w:pPr>
        <w:pStyle w:val="Bullet"/>
        <w:rPr>
          <w:del w:id="1681" w:author="만든 이"/>
        </w:rPr>
      </w:pPr>
      <w:del w:id="1682" w:author="만든 이">
        <w:r w:rsidRPr="004D2780" w:rsidDel="00F910CB">
          <w:rPr>
            <w:b/>
            <w:bCs/>
          </w:rPr>
          <w:delText>Nenaudokite</w:delText>
        </w:r>
        <w:r w:rsidRPr="004D2780" w:rsidDel="00F910CB">
          <w:delText xml:space="preserve"> užpildyto švirkšto, jei jis atrodo pažeistas arba panaudotas.</w:delText>
        </w:r>
      </w:del>
    </w:p>
    <w:p w14:paraId="114FAD08" w14:textId="01ECED7E" w:rsidR="00F910CB" w:rsidRPr="004D2780" w:rsidDel="00F910CB" w:rsidRDefault="00F910CB" w:rsidP="00F910CB">
      <w:pPr>
        <w:pStyle w:val="Bullet"/>
        <w:rPr>
          <w:del w:id="1683" w:author="만든 이"/>
        </w:rPr>
      </w:pPr>
      <w:del w:id="1684" w:author="만든 이">
        <w:r w:rsidRPr="004D2780" w:rsidDel="00F910CB">
          <w:rPr>
            <w:b/>
            <w:bCs/>
          </w:rPr>
          <w:delText>Nenaudokite</w:delText>
        </w:r>
        <w:r w:rsidRPr="004D2780" w:rsidDel="00F910CB">
          <w:delText xml:space="preserve"> užpildyto švirkšto, jei dėžutė pažeista arba pažeistas sandariklis.</w:delText>
        </w:r>
      </w:del>
    </w:p>
    <w:p w14:paraId="38ADD962" w14:textId="65C3C966" w:rsidR="00F910CB" w:rsidRPr="004D2780" w:rsidDel="00F910CB" w:rsidRDefault="00F910CB" w:rsidP="00F910CB">
      <w:pPr>
        <w:pStyle w:val="Bullet"/>
        <w:rPr>
          <w:del w:id="1685" w:author="만든 이"/>
        </w:rPr>
      </w:pPr>
      <w:del w:id="1686" w:author="만든 이">
        <w:r w:rsidRPr="004D2780" w:rsidDel="00F910CB">
          <w:delText>Niekada nepalikite užpildyto švirkšto ten, kur kiti asmenys gali jį sugadinti.</w:delText>
        </w:r>
      </w:del>
    </w:p>
    <w:p w14:paraId="00795767" w14:textId="441A287E" w:rsidR="00F910CB" w:rsidRPr="004D2780" w:rsidDel="00F910CB" w:rsidRDefault="00F910CB" w:rsidP="00F910CB">
      <w:pPr>
        <w:pStyle w:val="Bullet"/>
        <w:rPr>
          <w:del w:id="1687" w:author="만든 이"/>
        </w:rPr>
      </w:pPr>
      <w:del w:id="1688" w:author="만든 이">
        <w:r w:rsidRPr="004D2780" w:rsidDel="00F910CB">
          <w:rPr>
            <w:rStyle w:val="ab"/>
          </w:rPr>
          <w:delText>Nekratykite</w:delText>
        </w:r>
        <w:r w:rsidRPr="004D2780" w:rsidDel="00F910CB">
          <w:delText xml:space="preserve"> užpildyto švirkšto.</w:delText>
        </w:r>
      </w:del>
    </w:p>
    <w:p w14:paraId="4A1AB2E1" w14:textId="483BBE29" w:rsidR="00F910CB" w:rsidRPr="004D2780" w:rsidDel="00F910CB" w:rsidRDefault="00F910CB" w:rsidP="00F910CB">
      <w:pPr>
        <w:pStyle w:val="Bullet"/>
        <w:rPr>
          <w:del w:id="1689" w:author="만든 이"/>
        </w:rPr>
      </w:pPr>
      <w:del w:id="1690" w:author="만든 이">
        <w:r w:rsidRPr="004D2780" w:rsidDel="00F910CB">
          <w:rPr>
            <w:rStyle w:val="ab"/>
          </w:rPr>
          <w:delText>Nenuimkite</w:delText>
        </w:r>
        <w:r w:rsidRPr="004D2780" w:rsidDel="00F910CB">
          <w:delText xml:space="preserve"> dangtelio iki pat injekcijos pradžios.</w:delText>
        </w:r>
      </w:del>
    </w:p>
    <w:p w14:paraId="7D4D3EDF" w14:textId="72EA0938" w:rsidR="00F910CB" w:rsidRPr="004D2780" w:rsidDel="00F910CB" w:rsidRDefault="00F910CB" w:rsidP="00F910CB">
      <w:pPr>
        <w:pStyle w:val="Bullet"/>
        <w:rPr>
          <w:del w:id="1691" w:author="만든 이"/>
        </w:rPr>
      </w:pPr>
      <w:del w:id="1692" w:author="만든 이">
        <w:r w:rsidRPr="004D2780" w:rsidDel="00F910CB">
          <w:delText xml:space="preserve">Užpildyto švirkšto negalima naudoti pakartotinai. Panaudotą užpildytą švirkštą iškart išmeskite į aštrių atliekų šalinimo talpyklę (žr. </w:delText>
        </w:r>
        <w:r w:rsidRPr="004D2780" w:rsidDel="00F910CB">
          <w:rPr>
            <w:b/>
            <w:bCs/>
          </w:rPr>
          <w:delText>13</w:delText>
        </w:r>
        <w:r w:rsidRPr="004D2780" w:rsidDel="00F910CB">
          <w:delText xml:space="preserve"> etapą </w:delText>
        </w:r>
        <w:r w:rsidRPr="004D2780" w:rsidDel="00F910CB">
          <w:rPr>
            <w:rStyle w:val="ab"/>
          </w:rPr>
          <w:delText>„Užpildyto švirkšto šalinimas“</w:delText>
        </w:r>
        <w:r w:rsidRPr="004D2780" w:rsidDel="00F910CB">
          <w:delText>).</w:delText>
        </w:r>
      </w:del>
    </w:p>
    <w:p w14:paraId="1771F437" w14:textId="177092B2" w:rsidR="00F910CB" w:rsidRPr="004D2780" w:rsidDel="00F910CB" w:rsidRDefault="00F910CB" w:rsidP="00F910CB">
      <w:pPr>
        <w:rPr>
          <w:del w:id="1693" w:author="만든 이"/>
        </w:rPr>
      </w:pPr>
    </w:p>
    <w:p w14:paraId="09B2978F" w14:textId="440B9EE3" w:rsidR="00F910CB" w:rsidRPr="004D2780" w:rsidDel="00F910CB" w:rsidRDefault="00F910CB" w:rsidP="00F910CB">
      <w:pPr>
        <w:pStyle w:val="HeadingStrong"/>
        <w:rPr>
          <w:del w:id="1694" w:author="만든 이"/>
        </w:rPr>
      </w:pPr>
      <w:del w:id="1695" w:author="만든 이">
        <w:r w:rsidRPr="00201800" w:rsidDel="00F910CB">
          <w:rPr>
            <w:b w:val="0"/>
            <w:bCs w:val="0"/>
            <w:rPrChange w:id="1696" w:author="만든 이">
              <w:rPr>
                <w:b w:val="0"/>
                <w:bCs w:val="0"/>
                <w:lang w:val="en-GB"/>
              </w:rPr>
            </w:rPrChange>
          </w:rPr>
          <w:delText>Užpildyto švirkšto laikymas</w:delText>
        </w:r>
      </w:del>
    </w:p>
    <w:p w14:paraId="236CF78F" w14:textId="0CDB3147" w:rsidR="00F910CB" w:rsidRPr="004D2780" w:rsidDel="00F910CB" w:rsidRDefault="00F910CB" w:rsidP="00F910CB">
      <w:pPr>
        <w:pStyle w:val="NormalKeep"/>
        <w:rPr>
          <w:del w:id="1697" w:author="만든 이"/>
        </w:rPr>
      </w:pPr>
    </w:p>
    <w:p w14:paraId="2661DBAD" w14:textId="61BFB3E3" w:rsidR="00F910CB" w:rsidRPr="004D2780" w:rsidDel="00F910CB" w:rsidRDefault="00F910CB" w:rsidP="00F910CB">
      <w:pPr>
        <w:pStyle w:val="Bullet"/>
        <w:rPr>
          <w:del w:id="1698" w:author="만든 이"/>
        </w:rPr>
      </w:pPr>
      <w:del w:id="1699" w:author="만든 이">
        <w:r w:rsidRPr="004D2780" w:rsidDel="00F910CB">
          <w:delText>Užpildytą švirkštą laikykite šaldytuve, 2 °C – 8 °C temperatūroje. Šį vaistą laikykite sandariai uždarytą gamintojo dėžutėje, kad jis būtų apsaugotas nuo šviesos.</w:delText>
        </w:r>
      </w:del>
    </w:p>
    <w:p w14:paraId="13355491" w14:textId="301116FB" w:rsidR="00F910CB" w:rsidRPr="004D2780" w:rsidDel="00F910CB" w:rsidRDefault="00F910CB" w:rsidP="00F910CB">
      <w:pPr>
        <w:pStyle w:val="Bullet"/>
        <w:rPr>
          <w:del w:id="1700" w:author="만든 이"/>
        </w:rPr>
      </w:pPr>
      <w:del w:id="1701" w:author="만든 이">
        <w:r w:rsidRPr="004D2780" w:rsidDel="00F910CB">
          <w:rPr>
            <w:rStyle w:val="ab"/>
          </w:rPr>
          <w:delText>Neužšaldykite</w:delText>
        </w:r>
        <w:r w:rsidRPr="004D2780" w:rsidDel="00F910CB">
          <w:delText xml:space="preserve"> užpildyto švirkšto.</w:delText>
        </w:r>
      </w:del>
    </w:p>
    <w:p w14:paraId="7FF9F48C" w14:textId="3D734756" w:rsidR="00F910CB" w:rsidRPr="004D2780" w:rsidDel="00F910CB" w:rsidRDefault="00F910CB" w:rsidP="00F910CB">
      <w:pPr>
        <w:pStyle w:val="Bullet"/>
        <w:rPr>
          <w:del w:id="1702" w:author="만든 이"/>
        </w:rPr>
      </w:pPr>
      <w:del w:id="1703" w:author="만든 이">
        <w:r w:rsidRPr="004D2780" w:rsidDel="00F910CB">
          <w:delText>Prieš ruošdami užpildytą švirkštą injekcijai, nepamirškite jo išimti iš šaldytuvo ir maždaug 30 minučių leisti jam sušilti iki kambario temperatūros (25 °C). Palikite užpildytą švirkštą dėžutėje, kad jis būtų apsaugotas nuo šviesos.</w:delText>
        </w:r>
      </w:del>
    </w:p>
    <w:p w14:paraId="33278FB4" w14:textId="1DC2D474" w:rsidR="00F910CB" w:rsidRPr="004D2780" w:rsidDel="00F910CB" w:rsidRDefault="00F910CB" w:rsidP="00F910CB">
      <w:pPr>
        <w:pStyle w:val="Bullet"/>
        <w:keepNext/>
        <w:keepLines/>
        <w:rPr>
          <w:del w:id="1704" w:author="만든 이"/>
        </w:rPr>
      </w:pPr>
      <w:del w:id="1705" w:author="만든 이">
        <w:r w:rsidRPr="004D2780" w:rsidDel="00F910CB">
          <w:lastRenderedPageBreak/>
          <w:delText xml:space="preserve">Prieš atliekant injekciją, dėžutę galima išimti iš šaldytuvo ir, jei reikia, įdėti atgal į šaldytuvą. Bendras laikas, kai vaistas nelaikomas šaldytuve, negali būti ilgesnis kaip 7 dienos. Jei Omlyclo yra veikiamas aukštesnės kaip 25 °C temperatūros, vaisto </w:delText>
        </w:r>
        <w:r w:rsidRPr="004D2780" w:rsidDel="00F910CB">
          <w:rPr>
            <w:b/>
            <w:bCs/>
          </w:rPr>
          <w:delText>nevartokite</w:delText>
        </w:r>
        <w:r w:rsidRPr="004D2780" w:rsidDel="00F910CB">
          <w:delText xml:space="preserve"> ir išmeskite jį į aštrių atliekų šalinimo talpyklę.</w:delText>
        </w:r>
      </w:del>
    </w:p>
    <w:p w14:paraId="0FC0B526" w14:textId="4DC4459E" w:rsidR="00F910CB" w:rsidRPr="004D2780" w:rsidDel="00F910CB" w:rsidRDefault="00F910CB" w:rsidP="00F910CB">
      <w:pPr>
        <w:pStyle w:val="Bullet"/>
        <w:rPr>
          <w:del w:id="1706" w:author="만든 이"/>
        </w:rPr>
      </w:pPr>
      <w:del w:id="1707" w:author="만든 이">
        <w:r w:rsidRPr="004D2780" w:rsidDel="00F910CB">
          <w:delText>Pasibaigus tinkamumo laikui, nurodytam ant užpildyto švirkšto dėžutės ir etiketės,</w:delText>
        </w:r>
        <w:r w:rsidRPr="004D2780" w:rsidDel="00F910CB">
          <w:rPr>
            <w:rStyle w:val="ab"/>
          </w:rPr>
          <w:delText xml:space="preserve"> </w:delText>
        </w:r>
        <w:r w:rsidRPr="004D2780" w:rsidDel="00F910CB">
          <w:delText>užpildyto švirkšto</w:delText>
        </w:r>
        <w:r w:rsidRPr="004D2780" w:rsidDel="00F910CB">
          <w:rPr>
            <w:rStyle w:val="ab"/>
          </w:rPr>
          <w:delText xml:space="preserve"> naudoti negalima</w:delText>
        </w:r>
        <w:r w:rsidRPr="004D2780" w:rsidDel="00F910CB">
          <w:delText>. Jei tinkamumo laikas pasibaigęs, grąžinkite visą pakuotę į vaistinę.</w:delText>
        </w:r>
      </w:del>
    </w:p>
    <w:p w14:paraId="6EF23497" w14:textId="342EEB5B" w:rsidR="00F910CB" w:rsidRPr="004D2780" w:rsidDel="00F910CB" w:rsidRDefault="00F910CB" w:rsidP="00F910CB">
      <w:pPr>
        <w:pStyle w:val="Bullet"/>
        <w:rPr>
          <w:del w:id="1708" w:author="만든 이"/>
        </w:rPr>
      </w:pPr>
      <w:del w:id="1709" w:author="만든 이">
        <w:r w:rsidRPr="004D2780" w:rsidDel="00F910CB">
          <w:delText>Jei užpildytas švirkštas buvo numestas arba yra akivaizdžiai pažeistas, jo</w:delText>
        </w:r>
        <w:r w:rsidRPr="004D2780" w:rsidDel="00F910CB">
          <w:rPr>
            <w:rStyle w:val="ab"/>
          </w:rPr>
          <w:delText xml:space="preserve"> naudoti negalima</w:delText>
        </w:r>
        <w:r w:rsidRPr="004D2780" w:rsidDel="00F910CB">
          <w:delText>.</w:delText>
        </w:r>
      </w:del>
    </w:p>
    <w:p w14:paraId="5CD87120" w14:textId="0707C9C5" w:rsidR="00F910CB" w:rsidRPr="004D2780" w:rsidDel="00F910CB" w:rsidRDefault="00F910CB" w:rsidP="00F910CB">
      <w:pPr>
        <w:rPr>
          <w:del w:id="1710" w:author="만든 이"/>
        </w:rPr>
      </w:pPr>
    </w:p>
    <w:p w14:paraId="7678C498" w14:textId="42ECC853" w:rsidR="00F910CB" w:rsidRPr="004D2780" w:rsidDel="00F910CB" w:rsidRDefault="00F910CB" w:rsidP="00F910CB">
      <w:pPr>
        <w:pStyle w:val="HeadingStrong"/>
        <w:rPr>
          <w:del w:id="1711" w:author="만든 이"/>
        </w:rPr>
      </w:pPr>
      <w:del w:id="1712" w:author="만든 이">
        <w:r w:rsidRPr="00201800" w:rsidDel="00F910CB">
          <w:rPr>
            <w:b w:val="0"/>
            <w:bCs w:val="0"/>
            <w:rPrChange w:id="1713" w:author="만든 이">
              <w:rPr>
                <w:b w:val="0"/>
                <w:bCs w:val="0"/>
                <w:lang w:val="en-GB"/>
              </w:rPr>
            </w:rPrChange>
          </w:rPr>
          <w:delText xml:space="preserve">Užpildyto švirkšto dalys (žr. </w:delText>
        </w:r>
        <w:r w:rsidRPr="00201800" w:rsidDel="00F910CB">
          <w:rPr>
            <w:rStyle w:val="ae"/>
            <w:b w:val="0"/>
            <w:bCs w:val="0"/>
            <w:rPrChange w:id="1714" w:author="만든 이">
              <w:rPr>
                <w:rStyle w:val="ae"/>
                <w:b w:val="0"/>
                <w:bCs w:val="0"/>
                <w:lang w:val="en-GB"/>
              </w:rPr>
            </w:rPrChange>
          </w:rPr>
          <w:delText>B pav.</w:delText>
        </w:r>
        <w:r w:rsidRPr="00201800" w:rsidDel="00F910CB">
          <w:rPr>
            <w:b w:val="0"/>
            <w:bCs w:val="0"/>
            <w:rPrChange w:id="1715" w:author="만든 이">
              <w:rPr>
                <w:b w:val="0"/>
                <w:bCs w:val="0"/>
                <w:lang w:val="en-GB"/>
              </w:rPr>
            </w:rPrChange>
          </w:rPr>
          <w:delText>)</w:delText>
        </w:r>
      </w:del>
    </w:p>
    <w:p w14:paraId="121AF19C" w14:textId="10CDF152" w:rsidR="00F910CB" w:rsidRPr="004D2780" w:rsidDel="00F910CB" w:rsidRDefault="00F910CB" w:rsidP="00F910CB">
      <w:pPr>
        <w:pStyle w:val="NormalKeep"/>
        <w:rPr>
          <w:del w:id="1716" w:author="만든 이"/>
        </w:rPr>
      </w:pPr>
    </w:p>
    <w:tbl>
      <w:tblPr>
        <w:tblW w:w="3250" w:type="pct"/>
        <w:jc w:val="center"/>
        <w:tblCellMar>
          <w:left w:w="0" w:type="dxa"/>
          <w:right w:w="0" w:type="dxa"/>
        </w:tblCellMar>
        <w:tblLook w:val="04A0" w:firstRow="1" w:lastRow="0" w:firstColumn="1" w:lastColumn="0" w:noHBand="0" w:noVBand="1"/>
      </w:tblPr>
      <w:tblGrid>
        <w:gridCol w:w="5896"/>
      </w:tblGrid>
      <w:tr w:rsidR="00F910CB" w:rsidRPr="00022D16" w:rsidDel="00F910CB" w14:paraId="3C2E80FF" w14:textId="0C17EEDB" w:rsidTr="00022D16">
        <w:trPr>
          <w:jc w:val="center"/>
          <w:del w:id="1717" w:author="만든 이"/>
        </w:trPr>
        <w:tc>
          <w:tcPr>
            <w:tcW w:w="9289" w:type="dxa"/>
          </w:tcPr>
          <w:p w14:paraId="2EB3A0D9" w14:textId="5A0EFD4A" w:rsidR="00F910CB" w:rsidRPr="004D2780" w:rsidDel="00F910CB" w:rsidRDefault="00F910CB" w:rsidP="00022D16">
            <w:pPr>
              <w:pStyle w:val="NormalCentred"/>
              <w:rPr>
                <w:del w:id="1718" w:author="만든 이"/>
              </w:rPr>
            </w:pPr>
            <w:del w:id="1719" w:author="만든 이">
              <w:r w:rsidRPr="004D2780" w:rsidDel="00F910CB">
                <w:rPr>
                  <w:noProof/>
                  <w:lang w:val="en-US" w:eastAsia="ko-KR"/>
                </w:rPr>
                <mc:AlternateContent>
                  <mc:Choice Requires="wpc">
                    <w:drawing>
                      <wp:inline distT="0" distB="0" distL="0" distR="0" wp14:anchorId="2B0E4812" wp14:editId="5DEFA697">
                        <wp:extent cx="3703955" cy="3471545"/>
                        <wp:effectExtent l="3175" t="1270" r="0" b="3810"/>
                        <wp:docPr id="188" name="Canvas 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46496179"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905" y="16510"/>
                                    <a:ext cx="3700780" cy="3438525"/>
                                  </a:xfrm>
                                  <a:prstGeom prst="rect">
                                    <a:avLst/>
                                  </a:prstGeom>
                                  <a:noFill/>
                                  <a:extLst>
                                    <a:ext uri="{909E8E84-426E-40DD-AFC4-6F175D3DCCD1}">
                                      <a14:hiddenFill xmlns:a14="http://schemas.microsoft.com/office/drawing/2010/main">
                                        <a:solidFill>
                                          <a:srgbClr val="FFFFFF"/>
                                        </a:solidFill>
                                      </a14:hiddenFill>
                                    </a:ext>
                                  </a:extLst>
                                </pic:spPr>
                              </pic:pic>
                              <wps:wsp>
                                <wps:cNvPr id="960830727" name="Text Box 130"/>
                                <wps:cNvSpPr txBox="1">
                                  <a:spLocks noChangeArrowheads="1"/>
                                </wps:cNvSpPr>
                                <wps:spPr bwMode="auto">
                                  <a:xfrm>
                                    <a:off x="243840" y="94615"/>
                                    <a:ext cx="15036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263D04" w14:textId="77777777" w:rsidR="00F910CB" w:rsidRPr="00987A69" w:rsidRDefault="00F910CB" w:rsidP="00F910CB">
                                      <w:pPr>
                                        <w:pStyle w:val="Arial13C"/>
                                        <w:rPr>
                                          <w:b/>
                                          <w:bCs/>
                                        </w:rPr>
                                      </w:pPr>
                                      <w:r>
                                        <w:rPr>
                                          <w:rStyle w:val="ab"/>
                                        </w:rPr>
                                        <w:t>Prieš naudojimą</w:t>
                                      </w:r>
                                    </w:p>
                                  </w:txbxContent>
                                </wps:txbx>
                                <wps:bodyPr rot="0" vert="horz" wrap="square" lIns="0" tIns="0" rIns="0" bIns="0" anchor="t" anchorCtr="0" upright="1">
                                  <a:spAutoFit/>
                                </wps:bodyPr>
                              </wps:wsp>
                              <wps:wsp>
                                <wps:cNvPr id="301692388" name="Text Box 131"/>
                                <wps:cNvSpPr txBox="1">
                                  <a:spLocks noChangeArrowheads="1"/>
                                </wps:cNvSpPr>
                                <wps:spPr bwMode="auto">
                                  <a:xfrm>
                                    <a:off x="2068195" y="94615"/>
                                    <a:ext cx="12649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0159A1" w14:textId="77777777" w:rsidR="00F910CB" w:rsidRPr="00987A69" w:rsidRDefault="00F910CB" w:rsidP="00F910CB">
                                      <w:pPr>
                                        <w:pStyle w:val="Arial13C"/>
                                        <w:rPr>
                                          <w:b/>
                                          <w:bCs/>
                                        </w:rPr>
                                      </w:pPr>
                                      <w:r>
                                        <w:rPr>
                                          <w:rStyle w:val="ab"/>
                                        </w:rPr>
                                        <w:t>Po naudojimo</w:t>
                                      </w:r>
                                    </w:p>
                                  </w:txbxContent>
                                </wps:txbx>
                                <wps:bodyPr rot="0" vert="horz" wrap="square" lIns="0" tIns="0" rIns="0" bIns="0" anchor="t" anchorCtr="0" upright="1">
                                  <a:spAutoFit/>
                                </wps:bodyPr>
                              </wps:wsp>
                              <wps:wsp>
                                <wps:cNvPr id="1839416629" name="Text Box 132"/>
                                <wps:cNvSpPr txBox="1">
                                  <a:spLocks noChangeArrowheads="1"/>
                                </wps:cNvSpPr>
                                <wps:spPr bwMode="auto">
                                  <a:xfrm>
                                    <a:off x="55245" y="1915795"/>
                                    <a:ext cx="73215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461F44" w14:textId="77777777" w:rsidR="00F910CB" w:rsidRPr="00987A69" w:rsidRDefault="00F910CB" w:rsidP="00F910CB">
                                      <w:pPr>
                                        <w:pStyle w:val="Arial11C"/>
                                      </w:pPr>
                                      <w:r>
                                        <w:t>Vaistas</w:t>
                                      </w:r>
                                    </w:p>
                                  </w:txbxContent>
                                </wps:txbx>
                                <wps:bodyPr rot="0" vert="horz" wrap="square" lIns="0" tIns="0" rIns="0" bIns="0" anchor="t" anchorCtr="0" upright="1">
                                  <a:spAutoFit/>
                                </wps:bodyPr>
                              </wps:wsp>
                              <wps:wsp>
                                <wps:cNvPr id="1008828375" name="Text Box 133"/>
                                <wps:cNvSpPr txBox="1">
                                  <a:spLocks noChangeArrowheads="1"/>
                                </wps:cNvSpPr>
                                <wps:spPr bwMode="auto">
                                  <a:xfrm>
                                    <a:off x="1588770" y="763905"/>
                                    <a:ext cx="66675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70FFAB" w14:textId="77777777" w:rsidR="00F910CB" w:rsidRPr="00987A69" w:rsidRDefault="00F910CB" w:rsidP="00F910CB">
                                      <w:pPr>
                                        <w:pStyle w:val="Arial11C"/>
                                      </w:pPr>
                                      <w:r>
                                        <w:t>Stūmoklio kotelis</w:t>
                                      </w:r>
                                    </w:p>
                                  </w:txbxContent>
                                </wps:txbx>
                                <wps:bodyPr rot="0" vert="horz" wrap="square" lIns="0" tIns="0" rIns="0" bIns="0" anchor="t" anchorCtr="0" upright="1">
                                  <a:spAutoFit/>
                                </wps:bodyPr>
                              </wps:wsp>
                              <wps:wsp>
                                <wps:cNvPr id="1136224243" name="Text Box 134"/>
                                <wps:cNvSpPr txBox="1">
                                  <a:spLocks noChangeArrowheads="1"/>
                                </wps:cNvSpPr>
                                <wps:spPr bwMode="auto">
                                  <a:xfrm>
                                    <a:off x="1651000" y="1305560"/>
                                    <a:ext cx="49085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842ADF" w14:textId="77777777" w:rsidR="00F910CB" w:rsidRPr="00987A69" w:rsidRDefault="00F910CB" w:rsidP="00F910CB">
                                      <w:pPr>
                                        <w:pStyle w:val="Arial11C"/>
                                      </w:pPr>
                                      <w:r>
                                        <w:t>Pirštų atrama</w:t>
                                      </w:r>
                                    </w:p>
                                  </w:txbxContent>
                                </wps:txbx>
                                <wps:bodyPr rot="0" vert="horz" wrap="square" lIns="0" tIns="0" rIns="0" bIns="0" anchor="t" anchorCtr="0" upright="1">
                                  <a:spAutoFit/>
                                </wps:bodyPr>
                              </wps:wsp>
                              <wps:wsp>
                                <wps:cNvPr id="324713521" name="Text Box 135"/>
                                <wps:cNvSpPr txBox="1">
                                  <a:spLocks noChangeArrowheads="1"/>
                                </wps:cNvSpPr>
                                <wps:spPr bwMode="auto">
                                  <a:xfrm>
                                    <a:off x="1534795" y="1648460"/>
                                    <a:ext cx="72771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1425C0" w14:textId="77777777" w:rsidR="00F910CB" w:rsidRPr="00987A69" w:rsidRDefault="00F910CB" w:rsidP="00F910CB">
                                      <w:pPr>
                                        <w:pStyle w:val="Arial11C"/>
                                      </w:pPr>
                                      <w:r>
                                        <w:t>Stebėjimo langelis</w:t>
                                      </w:r>
                                    </w:p>
                                  </w:txbxContent>
                                </wps:txbx>
                                <wps:bodyPr rot="0" vert="horz" wrap="square" lIns="0" tIns="0" rIns="0" bIns="0" anchor="t" anchorCtr="0" upright="1">
                                  <a:spAutoFit/>
                                </wps:bodyPr>
                              </wps:wsp>
                              <wps:wsp>
                                <wps:cNvPr id="412614816" name="Text Box 136"/>
                                <wps:cNvSpPr txBox="1">
                                  <a:spLocks noChangeArrowheads="1"/>
                                </wps:cNvSpPr>
                                <wps:spPr bwMode="auto">
                                  <a:xfrm>
                                    <a:off x="1633855" y="2132330"/>
                                    <a:ext cx="591185"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E7180E" w14:textId="77777777" w:rsidR="00F910CB" w:rsidRPr="00987A69" w:rsidRDefault="00F910CB" w:rsidP="00F910CB">
                                      <w:pPr>
                                        <w:pStyle w:val="Arial11C"/>
                                      </w:pPr>
                                      <w:r>
                                        <w:t>Adatos apsauga</w:t>
                                      </w:r>
                                    </w:p>
                                  </w:txbxContent>
                                </wps:txbx>
                                <wps:bodyPr rot="0" vert="horz" wrap="square" lIns="0" tIns="0" rIns="0" bIns="0" anchor="t" anchorCtr="0" upright="1">
                                  <a:spAutoFit/>
                                </wps:bodyPr>
                              </wps:wsp>
                              <wps:wsp>
                                <wps:cNvPr id="259204630" name="Text Box 137"/>
                                <wps:cNvSpPr txBox="1">
                                  <a:spLocks noChangeArrowheads="1"/>
                                </wps:cNvSpPr>
                                <wps:spPr bwMode="auto">
                                  <a:xfrm>
                                    <a:off x="1633855" y="2503170"/>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9DC6D7" w14:textId="77777777" w:rsidR="00F910CB" w:rsidRPr="00987A69" w:rsidRDefault="00F910CB" w:rsidP="00F910CB">
                                      <w:pPr>
                                        <w:pStyle w:val="Arial11C"/>
                                      </w:pPr>
                                      <w:r>
                                        <w:t>Adata</w:t>
                                      </w:r>
                                    </w:p>
                                  </w:txbxContent>
                                </wps:txbx>
                                <wps:bodyPr rot="0" vert="horz" wrap="square" lIns="0" tIns="0" rIns="0" bIns="0" anchor="t" anchorCtr="0" upright="1">
                                  <a:spAutoFit/>
                                </wps:bodyPr>
                              </wps:wsp>
                              <wps:wsp>
                                <wps:cNvPr id="1708561142" name="Text Box 138"/>
                                <wps:cNvSpPr txBox="1">
                                  <a:spLocks noChangeArrowheads="1"/>
                                </wps:cNvSpPr>
                                <wps:spPr bwMode="auto">
                                  <a:xfrm>
                                    <a:off x="3051175" y="1898015"/>
                                    <a:ext cx="50800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68B080" w14:textId="77777777" w:rsidR="00F910CB" w:rsidRPr="00987A69" w:rsidRDefault="00F910CB" w:rsidP="00F910CB">
                                      <w:pPr>
                                        <w:pStyle w:val="Arial11C"/>
                                      </w:pPr>
                                      <w:r>
                                        <w:t>Adata</w:t>
                                      </w:r>
                                    </w:p>
                                  </w:txbxContent>
                                </wps:txbx>
                                <wps:bodyPr rot="0" vert="horz" wrap="square" lIns="0" tIns="0" rIns="0" bIns="0" anchor="t" anchorCtr="0" upright="1">
                                  <a:spAutoFit/>
                                </wps:bodyPr>
                              </wps:wsp>
                              <wps:wsp>
                                <wps:cNvPr id="1209764850" name="Text Box 139"/>
                                <wps:cNvSpPr txBox="1">
                                  <a:spLocks noChangeArrowheads="1"/>
                                </wps:cNvSpPr>
                                <wps:spPr bwMode="auto">
                                  <a:xfrm>
                                    <a:off x="1597660" y="2999105"/>
                                    <a:ext cx="676275" cy="2108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9F865D" w14:textId="77777777" w:rsidR="00F910CB" w:rsidRPr="0027734F" w:rsidRDefault="00F910CB" w:rsidP="00F910CB">
                                      <w:pPr>
                                        <w:pStyle w:val="Arial11C"/>
                                      </w:pPr>
                                      <w:r>
                                        <w:t>Dangtelis</w:t>
                                      </w:r>
                                    </w:p>
                                  </w:txbxContent>
                                </wps:txbx>
                                <wps:bodyPr rot="0" vert="horz" wrap="square" lIns="0" tIns="0" rIns="0" bIns="0" anchor="t" anchorCtr="0" upright="1">
                                  <a:noAutofit/>
                                </wps:bodyPr>
                              </wps:wsp>
                            </wpc:wpc>
                          </a:graphicData>
                        </a:graphic>
                      </wp:inline>
                    </w:drawing>
                  </mc:Choice>
                  <mc:Fallback>
                    <w:pict>
                      <v:group w14:anchorId="2B0E4812" id="Canvas 152" o:spid="_x0000_s1093"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">
                        <v:shape id="_x0000_s1094" type="#_x0000_t75" style="position:absolute;width:37039;height:34715;visibility:visible;mso-wrap-style:square">
                          <v:fill o:detectmouseclick="t"/>
                          <v:path o:connecttype="none"/>
                        </v:shape>
                        <v:shape id="Picture 214" o:spid="_x0000_s1095" type="#_x0000_t75" style="position:absolute;left:19;top:165;width:3700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">
                          <v:imagedata r:id="rId41" o:title=""/>
                        </v:shape>
                        <v:shape id="Text Box 130" o:spid="_x0000_s1096" type="#_x0000_t202" style="position:absolute;left:2438;top:946;width:150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" filled="f" stroked="f" strokeweight=".5pt">
                          <v:textbox style="mso-fit-shape-to-text:t" inset="0,0,0,0">
                            <w:txbxContent>
                              <w:p w14:paraId="7A263D04" w14:textId="77777777" w:rsidR="00F910CB" w:rsidRPr="00987A69" w:rsidRDefault="00F910CB" w:rsidP="00F910CB">
                                <w:pPr>
                                  <w:pStyle w:val="Arial13C"/>
                                  <w:rPr>
                                    <w:b/>
                                    <w:bCs/>
                                  </w:rPr>
                                </w:pPr>
                                <w:r>
                                  <w:rPr>
                                    <w:rStyle w:val="ab"/>
                                  </w:rPr>
                                  <w:t>Prieš naudojimą</w:t>
                                </w:r>
                              </w:p>
                            </w:txbxContent>
                          </v:textbox>
                        </v:shape>
                        <v:shape id="Text Box 131" o:spid="_x0000_s1097" type="#_x0000_t202" style="position:absolute;left:20681;top:946;width:12650;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" filled="f" stroked="f" strokeweight=".5pt">
                          <v:textbox style="mso-fit-shape-to-text:t" inset="0,0,0,0">
                            <w:txbxContent>
                              <w:p w14:paraId="170159A1" w14:textId="77777777" w:rsidR="00F910CB" w:rsidRPr="00987A69" w:rsidRDefault="00F910CB" w:rsidP="00F910CB">
                                <w:pPr>
                                  <w:pStyle w:val="Arial13C"/>
                                  <w:rPr>
                                    <w:b/>
                                    <w:bCs/>
                                  </w:rPr>
                                </w:pPr>
                                <w:r>
                                  <w:rPr>
                                    <w:rStyle w:val="ab"/>
                                  </w:rPr>
                                  <w:t>Po naudojimo</w:t>
                                </w:r>
                              </w:p>
                            </w:txbxContent>
                          </v:textbox>
                        </v:shape>
                        <v:shape id="Text Box 132" o:spid="_x0000_s1098" type="#_x0000_t202" style="position:absolute;left:552;top:1915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" stroked="f" strokeweight=".5pt">
                          <v:textbox style="mso-fit-shape-to-text:t" inset="0,0,0,0">
                            <w:txbxContent>
                              <w:p w14:paraId="67461F44" w14:textId="77777777" w:rsidR="00F910CB" w:rsidRPr="00987A69" w:rsidRDefault="00F910CB" w:rsidP="00F910CB">
                                <w:pPr>
                                  <w:pStyle w:val="Arial11C"/>
                                </w:pPr>
                                <w:r>
                                  <w:t>Vaistas</w:t>
                                </w:r>
                              </w:p>
                            </w:txbxContent>
                          </v:textbox>
                        </v:shape>
                        <v:shape id="Text Box 133" o:spid="_x0000_s1099" type="#_x0000_t202" style="position:absolute;left:15887;top:7639;width:666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" stroked="f" strokeweight=".5pt">
                          <v:textbox style="mso-fit-shape-to-text:t" inset="0,0,0,0">
                            <w:txbxContent>
                              <w:p w14:paraId="5F70FFAB" w14:textId="77777777" w:rsidR="00F910CB" w:rsidRPr="00987A69" w:rsidRDefault="00F910CB" w:rsidP="00F910CB">
                                <w:pPr>
                                  <w:pStyle w:val="Arial11C"/>
                                </w:pPr>
                                <w:r>
                                  <w:t>Stūmoklio kotelis</w:t>
                                </w:r>
                              </w:p>
                            </w:txbxContent>
                          </v:textbox>
                        </v:shape>
                        <v:shape id="Text Box 134" o:spid="_x0000_s1100" type="#_x0000_t202" style="position:absolute;left:16510;top:13055;width:490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" stroked="f" strokeweight=".5pt">
                          <v:textbox style="mso-fit-shape-to-text:t" inset="0,0,0,0">
                            <w:txbxContent>
                              <w:p w14:paraId="4C842ADF" w14:textId="77777777" w:rsidR="00F910CB" w:rsidRPr="00987A69" w:rsidRDefault="00F910CB" w:rsidP="00F910CB">
                                <w:pPr>
                                  <w:pStyle w:val="Arial11C"/>
                                </w:pPr>
                                <w:r>
                                  <w:t>Pirštų atrama</w:t>
                                </w:r>
                              </w:p>
                            </w:txbxContent>
                          </v:textbox>
                        </v:shape>
                        <v:shape id="Text Box 135" o:spid="_x0000_s1101" type="#_x0000_t202" style="position:absolute;left:15347;top:16484;width:727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" stroked="f" strokeweight=".5pt">
                          <v:textbox style="mso-fit-shape-to-text:t" inset="0,0,0,0">
                            <w:txbxContent>
                              <w:p w14:paraId="591425C0" w14:textId="77777777" w:rsidR="00F910CB" w:rsidRPr="00987A69" w:rsidRDefault="00F910CB" w:rsidP="00F910CB">
                                <w:pPr>
                                  <w:pStyle w:val="Arial11C"/>
                                </w:pPr>
                                <w:r>
                                  <w:t>Stebėjimo langelis</w:t>
                                </w:r>
                              </w:p>
                            </w:txbxContent>
                          </v:textbox>
                        </v:shape>
                        <v:shape id="Text Box 136" o:spid="_x0000_s1102" type="#_x0000_t202" style="position:absolute;left:16338;top:21323;width:591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" stroked="f" strokeweight=".5pt">
                          <v:textbox style="mso-fit-shape-to-text:t" inset="0,0,0,0">
                            <w:txbxContent>
                              <w:p w14:paraId="12E7180E" w14:textId="77777777" w:rsidR="00F910CB" w:rsidRPr="00987A69" w:rsidRDefault="00F910CB" w:rsidP="00F910CB">
                                <w:pPr>
                                  <w:pStyle w:val="Arial11C"/>
                                </w:pPr>
                                <w:r>
                                  <w:t>Adatos apsauga</w:t>
                                </w:r>
                              </w:p>
                            </w:txbxContent>
                          </v:textbox>
                        </v:shape>
                        <v:shape id="Text Box 137" o:spid="_x0000_s1103" type="#_x0000_t202" style="position:absolute;left:16338;top:25031;width:508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" stroked="f" strokeweight=".5pt">
                          <v:textbox style="mso-fit-shape-to-text:t" inset="0,0,0,0">
                            <w:txbxContent>
                              <w:p w14:paraId="7F9DC6D7" w14:textId="77777777" w:rsidR="00F910CB" w:rsidRPr="00987A69" w:rsidRDefault="00F910CB" w:rsidP="00F910CB">
                                <w:pPr>
                                  <w:pStyle w:val="Arial11C"/>
                                </w:pPr>
                                <w:r>
                                  <w:t>Adata</w:t>
                                </w:r>
                              </w:p>
                            </w:txbxContent>
                          </v:textbox>
                        </v:shape>
                        <v:shape id="Text Box 138" o:spid="_x0000_s1104" type="#_x0000_t202" style="position:absolute;left:30511;top:1898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" stroked="f" strokeweight=".5pt">
                          <v:textbox style="mso-fit-shape-to-text:t" inset="0,0,0,0">
                            <w:txbxContent>
                              <w:p w14:paraId="1968B080" w14:textId="77777777" w:rsidR="00F910CB" w:rsidRPr="00987A69" w:rsidRDefault="00F910CB" w:rsidP="00F910CB">
                                <w:pPr>
                                  <w:pStyle w:val="Arial11C"/>
                                </w:pPr>
                                <w:r>
                                  <w:t>Adata</w:t>
                                </w:r>
                              </w:p>
                            </w:txbxContent>
                          </v:textbox>
                        </v:shape>
                        <v:shape id="Text Box 139" o:spid="_x0000_s1105" type="#_x0000_t202" style="position:absolute;left:15976;top:29991;width:6763;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" stroked="f" strokeweight=".5pt">
                          <v:textbox inset="0,0,0,0">
                            <w:txbxContent>
                              <w:p w14:paraId="3F9F865D" w14:textId="77777777" w:rsidR="00F910CB" w:rsidRPr="0027734F" w:rsidRDefault="00F910CB" w:rsidP="00F910CB">
                                <w:pPr>
                                  <w:pStyle w:val="Arial11C"/>
                                </w:pPr>
                                <w:r>
                                  <w:t>Dangtelis</w:t>
                                </w:r>
                              </w:p>
                            </w:txbxContent>
                          </v:textbox>
                        </v:shape>
                        <w10:anchorlock/>
                      </v:group>
                    </w:pict>
                  </mc:Fallback>
                </mc:AlternateContent>
              </w:r>
            </w:del>
          </w:p>
        </w:tc>
      </w:tr>
      <w:tr w:rsidR="00F910CB" w:rsidRPr="00022D16" w:rsidDel="00F910CB" w14:paraId="22B5D089" w14:textId="76485D64" w:rsidTr="00022D16">
        <w:trPr>
          <w:jc w:val="center"/>
          <w:del w:id="1720" w:author="만든 이"/>
        </w:trPr>
        <w:tc>
          <w:tcPr>
            <w:tcW w:w="9289" w:type="dxa"/>
          </w:tcPr>
          <w:p w14:paraId="5F177A25" w14:textId="77E3B94B" w:rsidR="00F910CB" w:rsidRPr="004D2780" w:rsidDel="00F910CB" w:rsidRDefault="00F910CB" w:rsidP="00022D16">
            <w:pPr>
              <w:pStyle w:val="NormalRight"/>
              <w:rPr>
                <w:del w:id="1721" w:author="만든 이"/>
                <w:b/>
                <w:bCs/>
              </w:rPr>
            </w:pPr>
            <w:del w:id="1722" w:author="만든 이">
              <w:r w:rsidRPr="00201800" w:rsidDel="00F910CB">
                <w:rPr>
                  <w:rStyle w:val="ab"/>
                  <w:rPrChange w:id="1723" w:author="만든 이">
                    <w:rPr>
                      <w:rStyle w:val="ab"/>
                      <w:lang w:val="en-GB"/>
                    </w:rPr>
                  </w:rPrChange>
                </w:rPr>
                <w:delText>B pav.</w:delText>
              </w:r>
            </w:del>
          </w:p>
        </w:tc>
      </w:tr>
    </w:tbl>
    <w:p w14:paraId="340DCB3F" w14:textId="5133BBF0" w:rsidR="00F910CB" w:rsidRPr="004D2780" w:rsidDel="00F910CB" w:rsidRDefault="00F910CB" w:rsidP="00F910CB">
      <w:pPr>
        <w:rPr>
          <w:del w:id="1724"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537"/>
        <w:gridCol w:w="4523"/>
      </w:tblGrid>
      <w:tr w:rsidR="00F910CB" w:rsidRPr="00022D16" w:rsidDel="00F910CB" w14:paraId="42B7A457" w14:textId="55B8A731" w:rsidTr="00022D16">
        <w:trPr>
          <w:cantSplit/>
          <w:del w:id="1725" w:author="만든 이"/>
        </w:trPr>
        <w:tc>
          <w:tcPr>
            <w:tcW w:w="9060" w:type="dxa"/>
            <w:gridSpan w:val="2"/>
            <w:tcBorders>
              <w:bottom w:val="nil"/>
            </w:tcBorders>
            <w:vAlign w:val="center"/>
          </w:tcPr>
          <w:p w14:paraId="103B0190" w14:textId="3595FA86" w:rsidR="00F910CB" w:rsidRPr="004D2780" w:rsidDel="00F910CB" w:rsidRDefault="00F910CB" w:rsidP="00022D16">
            <w:pPr>
              <w:pStyle w:val="HeadingStrong"/>
              <w:rPr>
                <w:del w:id="1726" w:author="만든 이"/>
              </w:rPr>
            </w:pPr>
            <w:del w:id="1727" w:author="만든 이">
              <w:r w:rsidRPr="00201800" w:rsidDel="00F910CB">
                <w:rPr>
                  <w:b w:val="0"/>
                  <w:bCs w:val="0"/>
                  <w:rPrChange w:id="1728" w:author="만든 이">
                    <w:rPr>
                      <w:b w:val="0"/>
                      <w:bCs w:val="0"/>
                      <w:lang w:val="en-GB"/>
                    </w:rPr>
                  </w:rPrChange>
                </w:rPr>
                <w:lastRenderedPageBreak/>
                <w:delText>Pasiruošimas injekcijai</w:delText>
              </w:r>
            </w:del>
          </w:p>
        </w:tc>
      </w:tr>
      <w:tr w:rsidR="00F910CB" w:rsidRPr="00022D16" w:rsidDel="00F910CB" w14:paraId="22C68252" w14:textId="33D9ABAD" w:rsidTr="00022D16">
        <w:trPr>
          <w:cantSplit/>
          <w:del w:id="1729" w:author="만든 이"/>
        </w:trPr>
        <w:tc>
          <w:tcPr>
            <w:tcW w:w="4537" w:type="dxa"/>
            <w:tcBorders>
              <w:top w:val="nil"/>
            </w:tcBorders>
            <w:vAlign w:val="center"/>
          </w:tcPr>
          <w:p w14:paraId="1A286BD5" w14:textId="27F2EBB4" w:rsidR="00F910CB" w:rsidRPr="004D2780" w:rsidDel="00F910CB" w:rsidRDefault="00F910CB" w:rsidP="00022D16">
            <w:pPr>
              <w:rPr>
                <w:del w:id="1730" w:author="만든 이"/>
                <w:rFonts w:eastAsia="SimSun"/>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751"/>
              <w:gridCol w:w="1046"/>
              <w:gridCol w:w="593"/>
              <w:gridCol w:w="1978"/>
            </w:tblGrid>
            <w:tr w:rsidR="00F910CB" w:rsidRPr="00022D16" w:rsidDel="00F910CB" w14:paraId="174A4A94" w14:textId="18448847" w:rsidTr="00022D16">
              <w:trPr>
                <w:cantSplit/>
                <w:jc w:val="center"/>
                <w:del w:id="1731" w:author="만든 이"/>
              </w:trPr>
              <w:tc>
                <w:tcPr>
                  <w:tcW w:w="755" w:type="dxa"/>
                  <w:vMerge w:val="restart"/>
                  <w:vAlign w:val="center"/>
                </w:tcPr>
                <w:p w14:paraId="1BBD9622" w14:textId="680E01A9" w:rsidR="00F910CB" w:rsidRPr="00022D16" w:rsidDel="00F910CB" w:rsidRDefault="00F910CB" w:rsidP="00022D16">
                  <w:pPr>
                    <w:pStyle w:val="Arial10C"/>
                    <w:rPr>
                      <w:del w:id="1732" w:author="만든 이"/>
                      <w:rStyle w:val="ab"/>
                    </w:rPr>
                  </w:pPr>
                  <w:del w:id="1733" w:author="만든 이">
                    <w:r w:rsidRPr="004D2780" w:rsidDel="00F910CB">
                      <w:rPr>
                        <w:rStyle w:val="ab"/>
                      </w:rPr>
                      <w:delText>Dozė</w:delText>
                    </w:r>
                  </w:del>
                </w:p>
                <w:p w14:paraId="53356254" w14:textId="6F2985C1" w:rsidR="00F910CB" w:rsidRPr="00022D16" w:rsidDel="00F910CB" w:rsidRDefault="00F910CB" w:rsidP="00022D16">
                  <w:pPr>
                    <w:pStyle w:val="Arial10C"/>
                    <w:rPr>
                      <w:del w:id="1734" w:author="만든 이"/>
                      <w:rStyle w:val="ab"/>
                    </w:rPr>
                  </w:pPr>
                  <w:del w:id="1735" w:author="만든 이">
                    <w:r w:rsidRPr="004D2780" w:rsidDel="00F910CB">
                      <w:rPr>
                        <w:rStyle w:val="ab"/>
                      </w:rPr>
                      <w:delText>(mg)</w:delText>
                    </w:r>
                  </w:del>
                </w:p>
              </w:tc>
              <w:tc>
                <w:tcPr>
                  <w:tcW w:w="3638" w:type="dxa"/>
                  <w:gridSpan w:val="3"/>
                  <w:tcBorders>
                    <w:bottom w:val="single" w:sz="4" w:space="0" w:color="auto"/>
                  </w:tcBorders>
                </w:tcPr>
                <w:p w14:paraId="420A1166" w14:textId="5A4EB361" w:rsidR="00F910CB" w:rsidRPr="00022D16" w:rsidDel="00F910CB" w:rsidRDefault="00F910CB" w:rsidP="00022D16">
                  <w:pPr>
                    <w:pStyle w:val="Arial10C"/>
                    <w:rPr>
                      <w:del w:id="1736" w:author="만든 이"/>
                      <w:rStyle w:val="ab"/>
                    </w:rPr>
                  </w:pPr>
                  <w:del w:id="1737" w:author="만든 이">
                    <w:r w:rsidRPr="004D2780" w:rsidDel="00F910CB">
                      <w:rPr>
                        <w:rStyle w:val="ab"/>
                      </w:rPr>
                      <w:delText>Reikalingi užpildyti švirkštai</w:delText>
                    </w:r>
                  </w:del>
                </w:p>
              </w:tc>
            </w:tr>
            <w:tr w:rsidR="00F910CB" w:rsidRPr="00022D16" w:rsidDel="00F910CB" w14:paraId="1AA8F089" w14:textId="6EC02271" w:rsidTr="00022D16">
              <w:trPr>
                <w:cantSplit/>
                <w:jc w:val="center"/>
                <w:del w:id="1738" w:author="만든 이"/>
              </w:trPr>
              <w:tc>
                <w:tcPr>
                  <w:tcW w:w="755" w:type="dxa"/>
                  <w:vMerge/>
                  <w:tcBorders>
                    <w:bottom w:val="single" w:sz="4" w:space="0" w:color="auto"/>
                  </w:tcBorders>
                  <w:vAlign w:val="center"/>
                </w:tcPr>
                <w:p w14:paraId="181BBF0C" w14:textId="182CBED2" w:rsidR="00F910CB" w:rsidRPr="00022D16" w:rsidDel="00F910CB" w:rsidRDefault="00F910CB" w:rsidP="00022D16">
                  <w:pPr>
                    <w:pStyle w:val="Arial10C"/>
                    <w:rPr>
                      <w:del w:id="1739" w:author="만든 이"/>
                      <w:rStyle w:val="ab"/>
                    </w:rPr>
                  </w:pPr>
                </w:p>
              </w:tc>
              <w:tc>
                <w:tcPr>
                  <w:tcW w:w="1644" w:type="dxa"/>
                  <w:gridSpan w:val="2"/>
                  <w:tcBorders>
                    <w:bottom w:val="nil"/>
                    <w:right w:val="nil"/>
                  </w:tcBorders>
                  <w:shd w:val="clear" w:color="auto" w:fill="FFDC55"/>
                </w:tcPr>
                <w:p w14:paraId="7B7CFA6F" w14:textId="52012FB4" w:rsidR="00F910CB" w:rsidRPr="00022D16" w:rsidDel="00F910CB" w:rsidRDefault="00F910CB" w:rsidP="00022D16">
                  <w:pPr>
                    <w:pStyle w:val="Arial10C"/>
                    <w:rPr>
                      <w:del w:id="1740" w:author="만든 이"/>
                      <w:rStyle w:val="ab"/>
                    </w:rPr>
                  </w:pPr>
                  <w:del w:id="1741" w:author="만든 이">
                    <w:r w:rsidRPr="004D2780" w:rsidDel="00F910CB">
                      <w:rPr>
                        <w:rStyle w:val="ab"/>
                      </w:rPr>
                      <w:delText>Geltoni (75 mg/0,5 ml)</w:delText>
                    </w:r>
                  </w:del>
                </w:p>
              </w:tc>
              <w:tc>
                <w:tcPr>
                  <w:tcW w:w="1994" w:type="dxa"/>
                  <w:tcBorders>
                    <w:left w:val="nil"/>
                    <w:bottom w:val="nil"/>
                  </w:tcBorders>
                  <w:shd w:val="clear" w:color="auto" w:fill="009BFF"/>
                </w:tcPr>
                <w:p w14:paraId="04A074AE" w14:textId="392C2CD1" w:rsidR="00F910CB" w:rsidRPr="00022D16" w:rsidDel="00F910CB" w:rsidRDefault="00F910CB" w:rsidP="00022D16">
                  <w:pPr>
                    <w:pStyle w:val="Arial10C"/>
                    <w:rPr>
                      <w:del w:id="1742" w:author="만든 이"/>
                      <w:rStyle w:val="ab"/>
                    </w:rPr>
                  </w:pPr>
                  <w:del w:id="1743" w:author="만든 이">
                    <w:r w:rsidRPr="004D2780" w:rsidDel="00F910CB">
                      <w:rPr>
                        <w:rStyle w:val="ab"/>
                      </w:rPr>
                      <w:delText>Mėlyni (150 mg/1 ml)</w:delText>
                    </w:r>
                  </w:del>
                </w:p>
              </w:tc>
            </w:tr>
            <w:tr w:rsidR="00F910CB" w:rsidRPr="00022D16" w:rsidDel="00F910CB" w14:paraId="5ADEDCA5" w14:textId="0F1D7ED2" w:rsidTr="00022D16">
              <w:trPr>
                <w:cantSplit/>
                <w:jc w:val="center"/>
                <w:del w:id="1744" w:author="만든 이"/>
              </w:trPr>
              <w:tc>
                <w:tcPr>
                  <w:tcW w:w="755" w:type="dxa"/>
                  <w:tcBorders>
                    <w:bottom w:val="nil"/>
                  </w:tcBorders>
                  <w:shd w:val="clear" w:color="auto" w:fill="E6E6E6"/>
                  <w:vAlign w:val="center"/>
                </w:tcPr>
                <w:p w14:paraId="5E206985" w14:textId="11C41B9B" w:rsidR="00F910CB" w:rsidRPr="00022D16" w:rsidDel="00F910CB" w:rsidRDefault="00F910CB" w:rsidP="00022D16">
                  <w:pPr>
                    <w:pStyle w:val="Arial10C"/>
                    <w:rPr>
                      <w:del w:id="1745" w:author="만든 이"/>
                      <w:rStyle w:val="ab"/>
                    </w:rPr>
                  </w:pPr>
                  <w:del w:id="1746" w:author="만든 이">
                    <w:r w:rsidRPr="004D2780" w:rsidDel="00F910CB">
                      <w:rPr>
                        <w:rStyle w:val="ab"/>
                      </w:rPr>
                      <w:delText>75</w:delText>
                    </w:r>
                  </w:del>
                </w:p>
              </w:tc>
              <w:tc>
                <w:tcPr>
                  <w:tcW w:w="1046" w:type="dxa"/>
                  <w:tcBorders>
                    <w:top w:val="nil"/>
                    <w:bottom w:val="nil"/>
                    <w:right w:val="nil"/>
                  </w:tcBorders>
                  <w:shd w:val="clear" w:color="auto" w:fill="E6E6E6"/>
                </w:tcPr>
                <w:p w14:paraId="1C7D0489" w14:textId="50B1A764" w:rsidR="00F910CB" w:rsidRPr="004D2780" w:rsidDel="00F910CB" w:rsidRDefault="00F910CB" w:rsidP="00022D16">
                  <w:pPr>
                    <w:pStyle w:val="Arial10"/>
                    <w:rPr>
                      <w:del w:id="1747" w:author="만든 이"/>
                      <w:noProof w:val="0"/>
                    </w:rPr>
                  </w:pPr>
                  <w:del w:id="1748" w:author="만든 이">
                    <w:r w:rsidRPr="004D2780" w:rsidDel="00F910CB">
                      <w:rPr>
                        <w:lang w:val="en-US" w:eastAsia="ko-KR"/>
                      </w:rPr>
                      <w:drawing>
                        <wp:inline distT="0" distB="0" distL="0" distR="0" wp14:anchorId="4DD6D6B5" wp14:editId="45F7AE27">
                          <wp:extent cx="276225" cy="276225"/>
                          <wp:effectExtent l="0" t="0" r="0" b="0"/>
                          <wp:docPr id="20" name="Picture 65"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98" w:type="dxa"/>
                  <w:tcBorders>
                    <w:top w:val="nil"/>
                    <w:left w:val="nil"/>
                    <w:bottom w:val="nil"/>
                    <w:right w:val="nil"/>
                  </w:tcBorders>
                  <w:shd w:val="clear" w:color="auto" w:fill="E6E6E6"/>
                </w:tcPr>
                <w:p w14:paraId="0323C0DC" w14:textId="4A6F7614" w:rsidR="00F910CB" w:rsidRPr="004D2780" w:rsidDel="00F910CB" w:rsidRDefault="00F910CB" w:rsidP="00022D16">
                  <w:pPr>
                    <w:pStyle w:val="Arial10"/>
                    <w:rPr>
                      <w:del w:id="1749" w:author="만든 이"/>
                      <w:noProof w:val="0"/>
                    </w:rPr>
                  </w:pPr>
                </w:p>
              </w:tc>
              <w:tc>
                <w:tcPr>
                  <w:tcW w:w="1994" w:type="dxa"/>
                  <w:tcBorders>
                    <w:top w:val="nil"/>
                    <w:left w:val="nil"/>
                    <w:bottom w:val="nil"/>
                  </w:tcBorders>
                  <w:shd w:val="clear" w:color="auto" w:fill="E6E6E6"/>
                </w:tcPr>
                <w:p w14:paraId="0DAA572C" w14:textId="3111B36F" w:rsidR="00F910CB" w:rsidRPr="004D2780" w:rsidDel="00F910CB" w:rsidRDefault="00F910CB" w:rsidP="00022D16">
                  <w:pPr>
                    <w:pStyle w:val="Arial10"/>
                    <w:rPr>
                      <w:del w:id="1750" w:author="만든 이"/>
                      <w:noProof w:val="0"/>
                    </w:rPr>
                  </w:pPr>
                </w:p>
              </w:tc>
            </w:tr>
            <w:tr w:rsidR="00F910CB" w:rsidRPr="00022D16" w:rsidDel="00F910CB" w14:paraId="2FB801C9" w14:textId="790DC2B3" w:rsidTr="00022D16">
              <w:trPr>
                <w:cantSplit/>
                <w:jc w:val="center"/>
                <w:del w:id="1751" w:author="만든 이"/>
              </w:trPr>
              <w:tc>
                <w:tcPr>
                  <w:tcW w:w="755" w:type="dxa"/>
                  <w:tcBorders>
                    <w:top w:val="nil"/>
                    <w:bottom w:val="nil"/>
                  </w:tcBorders>
                  <w:vAlign w:val="center"/>
                </w:tcPr>
                <w:p w14:paraId="32C3967C" w14:textId="30388D31" w:rsidR="00F910CB" w:rsidRPr="00022D16" w:rsidDel="00F910CB" w:rsidRDefault="00F910CB" w:rsidP="00022D16">
                  <w:pPr>
                    <w:pStyle w:val="Arial10C"/>
                    <w:rPr>
                      <w:del w:id="1752" w:author="만든 이"/>
                      <w:rStyle w:val="ab"/>
                    </w:rPr>
                  </w:pPr>
                  <w:del w:id="1753" w:author="만든 이">
                    <w:r w:rsidRPr="004D2780" w:rsidDel="00F910CB">
                      <w:rPr>
                        <w:rStyle w:val="ab"/>
                      </w:rPr>
                      <w:delText>150</w:delText>
                    </w:r>
                  </w:del>
                </w:p>
              </w:tc>
              <w:tc>
                <w:tcPr>
                  <w:tcW w:w="1046" w:type="dxa"/>
                  <w:tcBorders>
                    <w:top w:val="nil"/>
                    <w:bottom w:val="nil"/>
                    <w:right w:val="nil"/>
                  </w:tcBorders>
                </w:tcPr>
                <w:p w14:paraId="1470E625" w14:textId="048D6FBD" w:rsidR="00F910CB" w:rsidRPr="004D2780" w:rsidDel="00F910CB" w:rsidRDefault="00F910CB" w:rsidP="00022D16">
                  <w:pPr>
                    <w:pStyle w:val="Arial10"/>
                    <w:rPr>
                      <w:del w:id="1754" w:author="만든 이"/>
                      <w:noProof w:val="0"/>
                    </w:rPr>
                  </w:pPr>
                </w:p>
              </w:tc>
              <w:tc>
                <w:tcPr>
                  <w:tcW w:w="598" w:type="dxa"/>
                  <w:tcBorders>
                    <w:top w:val="nil"/>
                    <w:left w:val="nil"/>
                    <w:bottom w:val="nil"/>
                    <w:right w:val="nil"/>
                  </w:tcBorders>
                </w:tcPr>
                <w:p w14:paraId="4A39DDC7" w14:textId="41045E75" w:rsidR="00F910CB" w:rsidRPr="004D2780" w:rsidDel="00F910CB" w:rsidRDefault="00F910CB" w:rsidP="00022D16">
                  <w:pPr>
                    <w:pStyle w:val="Arial10"/>
                    <w:rPr>
                      <w:del w:id="1755" w:author="만든 이"/>
                      <w:noProof w:val="0"/>
                    </w:rPr>
                  </w:pPr>
                </w:p>
              </w:tc>
              <w:tc>
                <w:tcPr>
                  <w:tcW w:w="1994" w:type="dxa"/>
                  <w:tcBorders>
                    <w:top w:val="nil"/>
                    <w:left w:val="nil"/>
                    <w:bottom w:val="nil"/>
                  </w:tcBorders>
                </w:tcPr>
                <w:p w14:paraId="28FDE7F2" w14:textId="6DE15884" w:rsidR="00F910CB" w:rsidRPr="004D2780" w:rsidDel="00F910CB" w:rsidRDefault="00F910CB" w:rsidP="00022D16">
                  <w:pPr>
                    <w:pStyle w:val="Arial10"/>
                    <w:rPr>
                      <w:del w:id="1756" w:author="만든 이"/>
                      <w:noProof w:val="0"/>
                    </w:rPr>
                  </w:pPr>
                  <w:del w:id="1757" w:author="만든 이">
                    <w:r w:rsidRPr="004D2780" w:rsidDel="00F910CB">
                      <w:rPr>
                        <w:lang w:val="en-US" w:eastAsia="ko-KR"/>
                      </w:rPr>
                      <w:drawing>
                        <wp:inline distT="0" distB="0" distL="0" distR="0" wp14:anchorId="49E0E42F" wp14:editId="539ECCFE">
                          <wp:extent cx="276225" cy="276225"/>
                          <wp:effectExtent l="0" t="0" r="0" b="0"/>
                          <wp:docPr id="21" name="Picture 6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58317D61" w14:textId="4D08F871" w:rsidTr="00022D16">
              <w:trPr>
                <w:cantSplit/>
                <w:jc w:val="center"/>
                <w:del w:id="1758" w:author="만든 이"/>
              </w:trPr>
              <w:tc>
                <w:tcPr>
                  <w:tcW w:w="755" w:type="dxa"/>
                  <w:tcBorders>
                    <w:top w:val="nil"/>
                    <w:bottom w:val="nil"/>
                  </w:tcBorders>
                  <w:shd w:val="clear" w:color="auto" w:fill="E6E6E6"/>
                  <w:vAlign w:val="center"/>
                </w:tcPr>
                <w:p w14:paraId="412951D0" w14:textId="53B2E482" w:rsidR="00F910CB" w:rsidRPr="00022D16" w:rsidDel="00F910CB" w:rsidRDefault="00F910CB" w:rsidP="00022D16">
                  <w:pPr>
                    <w:pStyle w:val="Arial10C"/>
                    <w:rPr>
                      <w:del w:id="1759" w:author="만든 이"/>
                      <w:rStyle w:val="ab"/>
                    </w:rPr>
                  </w:pPr>
                  <w:del w:id="1760" w:author="만든 이">
                    <w:r w:rsidRPr="004D2780" w:rsidDel="00F910CB">
                      <w:rPr>
                        <w:rStyle w:val="ab"/>
                      </w:rPr>
                      <w:delText>225</w:delText>
                    </w:r>
                  </w:del>
                </w:p>
              </w:tc>
              <w:tc>
                <w:tcPr>
                  <w:tcW w:w="1046" w:type="dxa"/>
                  <w:tcBorders>
                    <w:top w:val="nil"/>
                    <w:bottom w:val="nil"/>
                    <w:right w:val="nil"/>
                  </w:tcBorders>
                  <w:shd w:val="clear" w:color="auto" w:fill="E6E6E6"/>
                </w:tcPr>
                <w:p w14:paraId="69347193" w14:textId="5AA55AC5" w:rsidR="00F910CB" w:rsidRPr="004D2780" w:rsidDel="00F910CB" w:rsidRDefault="00F910CB" w:rsidP="00022D16">
                  <w:pPr>
                    <w:pStyle w:val="Arial10"/>
                    <w:rPr>
                      <w:del w:id="1761" w:author="만든 이"/>
                      <w:noProof w:val="0"/>
                    </w:rPr>
                  </w:pPr>
                  <w:del w:id="1762" w:author="만든 이">
                    <w:r w:rsidRPr="004D2780" w:rsidDel="00F910CB">
                      <w:rPr>
                        <w:lang w:val="en-US" w:eastAsia="ko-KR"/>
                      </w:rPr>
                      <w:drawing>
                        <wp:inline distT="0" distB="0" distL="0" distR="0" wp14:anchorId="0E2B1806" wp14:editId="2645594D">
                          <wp:extent cx="276225" cy="276225"/>
                          <wp:effectExtent l="0" t="0" r="0" b="0"/>
                          <wp:docPr id="22" name="Picture 63"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98" w:type="dxa"/>
                  <w:tcBorders>
                    <w:top w:val="nil"/>
                    <w:left w:val="nil"/>
                    <w:bottom w:val="nil"/>
                    <w:right w:val="nil"/>
                  </w:tcBorders>
                  <w:shd w:val="clear" w:color="auto" w:fill="E6E6E6"/>
                </w:tcPr>
                <w:p w14:paraId="1BF60C84" w14:textId="28FA734A" w:rsidR="00F910CB" w:rsidRPr="004D2780" w:rsidDel="00F910CB" w:rsidRDefault="00F910CB" w:rsidP="00022D16">
                  <w:pPr>
                    <w:pStyle w:val="Arial10"/>
                    <w:rPr>
                      <w:del w:id="1763" w:author="만든 이"/>
                      <w:noProof w:val="0"/>
                    </w:rPr>
                  </w:pPr>
                  <w:del w:id="1764" w:author="만든 이">
                    <w:r w:rsidRPr="004D2780" w:rsidDel="00F910CB">
                      <w:delText>+</w:delText>
                    </w:r>
                  </w:del>
                </w:p>
              </w:tc>
              <w:tc>
                <w:tcPr>
                  <w:tcW w:w="1994" w:type="dxa"/>
                  <w:tcBorders>
                    <w:top w:val="nil"/>
                    <w:left w:val="nil"/>
                    <w:bottom w:val="nil"/>
                  </w:tcBorders>
                  <w:shd w:val="clear" w:color="auto" w:fill="E6E6E6"/>
                </w:tcPr>
                <w:p w14:paraId="494ADDF3" w14:textId="1946D292" w:rsidR="00F910CB" w:rsidRPr="004D2780" w:rsidDel="00F910CB" w:rsidRDefault="00F910CB" w:rsidP="00022D16">
                  <w:pPr>
                    <w:pStyle w:val="Arial10"/>
                    <w:rPr>
                      <w:del w:id="1765" w:author="만든 이"/>
                      <w:noProof w:val="0"/>
                    </w:rPr>
                  </w:pPr>
                  <w:del w:id="1766" w:author="만든 이">
                    <w:r w:rsidRPr="004D2780" w:rsidDel="00F910CB">
                      <w:rPr>
                        <w:lang w:val="en-US" w:eastAsia="ko-KR"/>
                      </w:rPr>
                      <w:drawing>
                        <wp:inline distT="0" distB="0" distL="0" distR="0" wp14:anchorId="4D7F9E83" wp14:editId="33F0E2A1">
                          <wp:extent cx="276225" cy="276225"/>
                          <wp:effectExtent l="0" t="0" r="0" b="0"/>
                          <wp:docPr id="23" name="Picture 62"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79A52950" w14:textId="55BB1AE4" w:rsidTr="00022D16">
              <w:trPr>
                <w:cantSplit/>
                <w:jc w:val="center"/>
                <w:del w:id="1767" w:author="만든 이"/>
              </w:trPr>
              <w:tc>
                <w:tcPr>
                  <w:tcW w:w="755" w:type="dxa"/>
                  <w:tcBorders>
                    <w:top w:val="nil"/>
                    <w:bottom w:val="nil"/>
                  </w:tcBorders>
                  <w:vAlign w:val="center"/>
                </w:tcPr>
                <w:p w14:paraId="7DA3E4BA" w14:textId="01B9D4B0" w:rsidR="00F910CB" w:rsidRPr="00022D16" w:rsidDel="00F910CB" w:rsidRDefault="00F910CB" w:rsidP="00022D16">
                  <w:pPr>
                    <w:pStyle w:val="Arial10C"/>
                    <w:rPr>
                      <w:del w:id="1768" w:author="만든 이"/>
                      <w:rStyle w:val="ab"/>
                    </w:rPr>
                  </w:pPr>
                  <w:del w:id="1769" w:author="만든 이">
                    <w:r w:rsidRPr="004D2780" w:rsidDel="00F910CB">
                      <w:rPr>
                        <w:rStyle w:val="ab"/>
                      </w:rPr>
                      <w:delText>300</w:delText>
                    </w:r>
                  </w:del>
                </w:p>
              </w:tc>
              <w:tc>
                <w:tcPr>
                  <w:tcW w:w="1046" w:type="dxa"/>
                  <w:tcBorders>
                    <w:top w:val="nil"/>
                    <w:bottom w:val="nil"/>
                    <w:right w:val="nil"/>
                  </w:tcBorders>
                </w:tcPr>
                <w:p w14:paraId="138AA264" w14:textId="51211A69" w:rsidR="00F910CB" w:rsidRPr="004D2780" w:rsidDel="00F910CB" w:rsidRDefault="00F910CB" w:rsidP="00022D16">
                  <w:pPr>
                    <w:pStyle w:val="Arial10"/>
                    <w:rPr>
                      <w:del w:id="1770" w:author="만든 이"/>
                      <w:noProof w:val="0"/>
                    </w:rPr>
                  </w:pPr>
                </w:p>
              </w:tc>
              <w:tc>
                <w:tcPr>
                  <w:tcW w:w="598" w:type="dxa"/>
                  <w:tcBorders>
                    <w:top w:val="nil"/>
                    <w:left w:val="nil"/>
                    <w:bottom w:val="nil"/>
                    <w:right w:val="nil"/>
                  </w:tcBorders>
                </w:tcPr>
                <w:p w14:paraId="4884A2AE" w14:textId="7DFF0A01" w:rsidR="00F910CB" w:rsidRPr="004D2780" w:rsidDel="00F910CB" w:rsidRDefault="00F910CB" w:rsidP="00022D16">
                  <w:pPr>
                    <w:pStyle w:val="Arial10"/>
                    <w:rPr>
                      <w:del w:id="1771" w:author="만든 이"/>
                      <w:noProof w:val="0"/>
                    </w:rPr>
                  </w:pPr>
                </w:p>
              </w:tc>
              <w:tc>
                <w:tcPr>
                  <w:tcW w:w="1994" w:type="dxa"/>
                  <w:tcBorders>
                    <w:top w:val="nil"/>
                    <w:left w:val="nil"/>
                    <w:bottom w:val="nil"/>
                  </w:tcBorders>
                </w:tcPr>
                <w:p w14:paraId="2361CA93" w14:textId="231E1FEA" w:rsidR="00F910CB" w:rsidRPr="004D2780" w:rsidDel="00F910CB" w:rsidRDefault="00F910CB" w:rsidP="00022D16">
                  <w:pPr>
                    <w:pStyle w:val="Arial10"/>
                    <w:rPr>
                      <w:del w:id="1772" w:author="만든 이"/>
                      <w:noProof w:val="0"/>
                    </w:rPr>
                  </w:pPr>
                  <w:del w:id="1773" w:author="만든 이">
                    <w:r w:rsidRPr="004D2780" w:rsidDel="00F910CB">
                      <w:rPr>
                        <w:lang w:val="en-US" w:eastAsia="ko-KR"/>
                      </w:rPr>
                      <w:drawing>
                        <wp:inline distT="0" distB="0" distL="0" distR="0" wp14:anchorId="3B330890" wp14:editId="2FDC607E">
                          <wp:extent cx="276225" cy="276225"/>
                          <wp:effectExtent l="0" t="0" r="0" b="0"/>
                          <wp:docPr id="24" name="Picture 6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346E95FE" wp14:editId="117D1169">
                          <wp:extent cx="276225" cy="276225"/>
                          <wp:effectExtent l="0" t="0" r="0" b="0"/>
                          <wp:docPr id="25" name="Picture 6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70AA4FC6" w14:textId="609C8955" w:rsidTr="00022D16">
              <w:trPr>
                <w:cantSplit/>
                <w:jc w:val="center"/>
                <w:del w:id="1774" w:author="만든 이"/>
              </w:trPr>
              <w:tc>
                <w:tcPr>
                  <w:tcW w:w="755" w:type="dxa"/>
                  <w:tcBorders>
                    <w:top w:val="nil"/>
                    <w:bottom w:val="nil"/>
                  </w:tcBorders>
                  <w:shd w:val="clear" w:color="auto" w:fill="E6E6E6"/>
                  <w:vAlign w:val="center"/>
                </w:tcPr>
                <w:p w14:paraId="502EDFF1" w14:textId="4CF51AEA" w:rsidR="00F910CB" w:rsidRPr="00022D16" w:rsidDel="00F910CB" w:rsidRDefault="00F910CB" w:rsidP="00022D16">
                  <w:pPr>
                    <w:pStyle w:val="Arial10C"/>
                    <w:rPr>
                      <w:del w:id="1775" w:author="만든 이"/>
                      <w:rStyle w:val="ab"/>
                    </w:rPr>
                  </w:pPr>
                  <w:del w:id="1776" w:author="만든 이">
                    <w:r w:rsidRPr="004D2780" w:rsidDel="00F910CB">
                      <w:rPr>
                        <w:rStyle w:val="ab"/>
                      </w:rPr>
                      <w:delText>375</w:delText>
                    </w:r>
                  </w:del>
                </w:p>
              </w:tc>
              <w:tc>
                <w:tcPr>
                  <w:tcW w:w="1046" w:type="dxa"/>
                  <w:tcBorders>
                    <w:top w:val="nil"/>
                    <w:bottom w:val="nil"/>
                    <w:right w:val="nil"/>
                  </w:tcBorders>
                  <w:shd w:val="clear" w:color="auto" w:fill="E6E6E6"/>
                </w:tcPr>
                <w:p w14:paraId="31520063" w14:textId="1CE26DC9" w:rsidR="00F910CB" w:rsidRPr="004D2780" w:rsidDel="00F910CB" w:rsidRDefault="00F910CB" w:rsidP="00022D16">
                  <w:pPr>
                    <w:pStyle w:val="Arial10"/>
                    <w:rPr>
                      <w:del w:id="1777" w:author="만든 이"/>
                      <w:noProof w:val="0"/>
                    </w:rPr>
                  </w:pPr>
                  <w:del w:id="1778" w:author="만든 이">
                    <w:r w:rsidRPr="004D2780" w:rsidDel="00F910CB">
                      <w:rPr>
                        <w:lang w:val="en-US" w:eastAsia="ko-KR"/>
                      </w:rPr>
                      <w:drawing>
                        <wp:inline distT="0" distB="0" distL="0" distR="0" wp14:anchorId="06119E59" wp14:editId="6CF46E75">
                          <wp:extent cx="276225" cy="276225"/>
                          <wp:effectExtent l="0" t="0" r="0" b="0"/>
                          <wp:docPr id="26" name="Picture 59"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98" w:type="dxa"/>
                  <w:tcBorders>
                    <w:top w:val="nil"/>
                    <w:left w:val="nil"/>
                    <w:bottom w:val="nil"/>
                    <w:right w:val="nil"/>
                  </w:tcBorders>
                  <w:shd w:val="clear" w:color="auto" w:fill="E6E6E6"/>
                </w:tcPr>
                <w:p w14:paraId="31E595A8" w14:textId="03427479" w:rsidR="00F910CB" w:rsidRPr="004D2780" w:rsidDel="00F910CB" w:rsidRDefault="00F910CB" w:rsidP="00022D16">
                  <w:pPr>
                    <w:pStyle w:val="Arial10"/>
                    <w:rPr>
                      <w:del w:id="1779" w:author="만든 이"/>
                      <w:noProof w:val="0"/>
                    </w:rPr>
                  </w:pPr>
                  <w:del w:id="1780" w:author="만든 이">
                    <w:r w:rsidRPr="004D2780" w:rsidDel="00F910CB">
                      <w:delText>+</w:delText>
                    </w:r>
                  </w:del>
                </w:p>
              </w:tc>
              <w:tc>
                <w:tcPr>
                  <w:tcW w:w="1994" w:type="dxa"/>
                  <w:tcBorders>
                    <w:top w:val="nil"/>
                    <w:left w:val="nil"/>
                    <w:bottom w:val="nil"/>
                  </w:tcBorders>
                  <w:shd w:val="clear" w:color="auto" w:fill="E6E6E6"/>
                </w:tcPr>
                <w:p w14:paraId="4FAB10A4" w14:textId="12ABB71D" w:rsidR="00F910CB" w:rsidRPr="004D2780" w:rsidDel="00F910CB" w:rsidRDefault="00F910CB" w:rsidP="00022D16">
                  <w:pPr>
                    <w:pStyle w:val="Arial10"/>
                    <w:rPr>
                      <w:del w:id="1781" w:author="만든 이"/>
                      <w:noProof w:val="0"/>
                    </w:rPr>
                  </w:pPr>
                  <w:del w:id="1782" w:author="만든 이">
                    <w:r w:rsidRPr="004D2780" w:rsidDel="00F910CB">
                      <w:rPr>
                        <w:lang w:val="en-US" w:eastAsia="ko-KR"/>
                      </w:rPr>
                      <w:drawing>
                        <wp:inline distT="0" distB="0" distL="0" distR="0" wp14:anchorId="783E6C32" wp14:editId="0DC9B75F">
                          <wp:extent cx="276225" cy="276225"/>
                          <wp:effectExtent l="0" t="0" r="0" b="0"/>
                          <wp:docPr id="27" name="Picture 5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0E8C7F12" wp14:editId="3EF39AEC">
                          <wp:extent cx="276225" cy="276225"/>
                          <wp:effectExtent l="0" t="0" r="0" b="0"/>
                          <wp:docPr id="28" name="Picture 5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66FB7D15" w14:textId="32E8F942" w:rsidTr="00022D16">
              <w:trPr>
                <w:cantSplit/>
                <w:jc w:val="center"/>
                <w:del w:id="1783" w:author="만든 이"/>
              </w:trPr>
              <w:tc>
                <w:tcPr>
                  <w:tcW w:w="755" w:type="dxa"/>
                  <w:tcBorders>
                    <w:top w:val="nil"/>
                    <w:bottom w:val="nil"/>
                  </w:tcBorders>
                  <w:vAlign w:val="center"/>
                </w:tcPr>
                <w:p w14:paraId="50C343DB" w14:textId="652B97D7" w:rsidR="00F910CB" w:rsidRPr="00022D16" w:rsidDel="00F910CB" w:rsidRDefault="00F910CB" w:rsidP="00022D16">
                  <w:pPr>
                    <w:pStyle w:val="Arial10C"/>
                    <w:rPr>
                      <w:del w:id="1784" w:author="만든 이"/>
                      <w:rStyle w:val="ab"/>
                    </w:rPr>
                  </w:pPr>
                  <w:del w:id="1785" w:author="만든 이">
                    <w:r w:rsidRPr="004D2780" w:rsidDel="00F910CB">
                      <w:rPr>
                        <w:rStyle w:val="ab"/>
                      </w:rPr>
                      <w:delText>450</w:delText>
                    </w:r>
                  </w:del>
                </w:p>
              </w:tc>
              <w:tc>
                <w:tcPr>
                  <w:tcW w:w="1046" w:type="dxa"/>
                  <w:tcBorders>
                    <w:top w:val="nil"/>
                    <w:bottom w:val="nil"/>
                    <w:right w:val="nil"/>
                  </w:tcBorders>
                </w:tcPr>
                <w:p w14:paraId="6E0F1C2C" w14:textId="546CECF2" w:rsidR="00F910CB" w:rsidRPr="004D2780" w:rsidDel="00F910CB" w:rsidRDefault="00F910CB" w:rsidP="00022D16">
                  <w:pPr>
                    <w:pStyle w:val="Arial10"/>
                    <w:rPr>
                      <w:del w:id="1786" w:author="만든 이"/>
                      <w:noProof w:val="0"/>
                    </w:rPr>
                  </w:pPr>
                </w:p>
              </w:tc>
              <w:tc>
                <w:tcPr>
                  <w:tcW w:w="598" w:type="dxa"/>
                  <w:tcBorders>
                    <w:top w:val="nil"/>
                    <w:left w:val="nil"/>
                    <w:bottom w:val="nil"/>
                    <w:right w:val="nil"/>
                  </w:tcBorders>
                </w:tcPr>
                <w:p w14:paraId="54B8A83D" w14:textId="71CAD195" w:rsidR="00F910CB" w:rsidRPr="004D2780" w:rsidDel="00F910CB" w:rsidRDefault="00F910CB" w:rsidP="00022D16">
                  <w:pPr>
                    <w:pStyle w:val="Arial10"/>
                    <w:rPr>
                      <w:del w:id="1787" w:author="만든 이"/>
                      <w:noProof w:val="0"/>
                    </w:rPr>
                  </w:pPr>
                </w:p>
              </w:tc>
              <w:tc>
                <w:tcPr>
                  <w:tcW w:w="1994" w:type="dxa"/>
                  <w:tcBorders>
                    <w:top w:val="nil"/>
                    <w:left w:val="nil"/>
                    <w:bottom w:val="nil"/>
                  </w:tcBorders>
                </w:tcPr>
                <w:p w14:paraId="4B1B077F" w14:textId="65F2E931" w:rsidR="00F910CB" w:rsidRPr="004D2780" w:rsidDel="00F910CB" w:rsidRDefault="00F910CB" w:rsidP="00022D16">
                  <w:pPr>
                    <w:pStyle w:val="Arial10"/>
                    <w:rPr>
                      <w:del w:id="1788" w:author="만든 이"/>
                      <w:noProof w:val="0"/>
                    </w:rPr>
                  </w:pPr>
                  <w:del w:id="1789" w:author="만든 이">
                    <w:r w:rsidRPr="004D2780" w:rsidDel="00F910CB">
                      <w:rPr>
                        <w:lang w:val="en-US" w:eastAsia="ko-KR"/>
                      </w:rPr>
                      <w:drawing>
                        <wp:inline distT="0" distB="0" distL="0" distR="0" wp14:anchorId="228B3138" wp14:editId="50EBF0E2">
                          <wp:extent cx="276225" cy="276225"/>
                          <wp:effectExtent l="0" t="0" r="0" b="0"/>
                          <wp:docPr id="29" name="Picture 5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0684E925" wp14:editId="33F0D828">
                          <wp:extent cx="276225" cy="276225"/>
                          <wp:effectExtent l="0" t="0" r="0" b="0"/>
                          <wp:docPr id="30" name="Picture 5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39A13459" wp14:editId="78620E8C">
                          <wp:extent cx="276225" cy="276225"/>
                          <wp:effectExtent l="0" t="0" r="0" b="0"/>
                          <wp:docPr id="31" name="Picture 5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31F5A156" w14:textId="333C7FB5" w:rsidTr="00022D16">
              <w:trPr>
                <w:cantSplit/>
                <w:jc w:val="center"/>
                <w:del w:id="1790" w:author="만든 이"/>
              </w:trPr>
              <w:tc>
                <w:tcPr>
                  <w:tcW w:w="755" w:type="dxa"/>
                  <w:tcBorders>
                    <w:top w:val="nil"/>
                    <w:bottom w:val="nil"/>
                  </w:tcBorders>
                  <w:shd w:val="clear" w:color="auto" w:fill="E6E6E6"/>
                  <w:vAlign w:val="center"/>
                </w:tcPr>
                <w:p w14:paraId="58FA88B0" w14:textId="108B4121" w:rsidR="00F910CB" w:rsidRPr="00022D16" w:rsidDel="00F910CB" w:rsidRDefault="00F910CB" w:rsidP="00022D16">
                  <w:pPr>
                    <w:pStyle w:val="Arial10C"/>
                    <w:rPr>
                      <w:del w:id="1791" w:author="만든 이"/>
                      <w:rStyle w:val="ab"/>
                    </w:rPr>
                  </w:pPr>
                  <w:del w:id="1792" w:author="만든 이">
                    <w:r w:rsidRPr="004D2780" w:rsidDel="00F910CB">
                      <w:rPr>
                        <w:rStyle w:val="ab"/>
                      </w:rPr>
                      <w:delText>525</w:delText>
                    </w:r>
                  </w:del>
                </w:p>
              </w:tc>
              <w:tc>
                <w:tcPr>
                  <w:tcW w:w="1046" w:type="dxa"/>
                  <w:tcBorders>
                    <w:top w:val="nil"/>
                    <w:bottom w:val="nil"/>
                    <w:right w:val="nil"/>
                  </w:tcBorders>
                  <w:shd w:val="clear" w:color="auto" w:fill="E6E6E6"/>
                </w:tcPr>
                <w:p w14:paraId="1E5A9DA8" w14:textId="31D06F86" w:rsidR="00F910CB" w:rsidRPr="004D2780" w:rsidDel="00F910CB" w:rsidRDefault="00F910CB" w:rsidP="00022D16">
                  <w:pPr>
                    <w:pStyle w:val="Arial10"/>
                    <w:rPr>
                      <w:del w:id="1793" w:author="만든 이"/>
                      <w:noProof w:val="0"/>
                    </w:rPr>
                  </w:pPr>
                  <w:del w:id="1794" w:author="만든 이">
                    <w:r w:rsidRPr="004D2780" w:rsidDel="00F910CB">
                      <w:rPr>
                        <w:lang w:val="en-US" w:eastAsia="ko-KR"/>
                      </w:rPr>
                      <w:drawing>
                        <wp:inline distT="0" distB="0" distL="0" distR="0" wp14:anchorId="64D5175B" wp14:editId="5DEDD9B2">
                          <wp:extent cx="276225" cy="276225"/>
                          <wp:effectExtent l="0" t="0" r="0" b="0"/>
                          <wp:docPr id="32" name="Picture 53"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98" w:type="dxa"/>
                  <w:tcBorders>
                    <w:top w:val="nil"/>
                    <w:left w:val="nil"/>
                    <w:bottom w:val="nil"/>
                    <w:right w:val="nil"/>
                  </w:tcBorders>
                  <w:shd w:val="clear" w:color="auto" w:fill="E6E6E6"/>
                </w:tcPr>
                <w:p w14:paraId="155F0815" w14:textId="27928DAC" w:rsidR="00F910CB" w:rsidRPr="004D2780" w:rsidDel="00F910CB" w:rsidRDefault="00F910CB" w:rsidP="00022D16">
                  <w:pPr>
                    <w:pStyle w:val="Arial10"/>
                    <w:rPr>
                      <w:del w:id="1795" w:author="만든 이"/>
                      <w:noProof w:val="0"/>
                    </w:rPr>
                  </w:pPr>
                  <w:del w:id="1796" w:author="만든 이">
                    <w:r w:rsidRPr="004D2780" w:rsidDel="00F910CB">
                      <w:delText>+</w:delText>
                    </w:r>
                  </w:del>
                </w:p>
              </w:tc>
              <w:tc>
                <w:tcPr>
                  <w:tcW w:w="1994" w:type="dxa"/>
                  <w:tcBorders>
                    <w:top w:val="nil"/>
                    <w:left w:val="nil"/>
                    <w:bottom w:val="nil"/>
                  </w:tcBorders>
                  <w:shd w:val="clear" w:color="auto" w:fill="E6E6E6"/>
                </w:tcPr>
                <w:p w14:paraId="79C5BD21" w14:textId="43DA92BF" w:rsidR="00F910CB" w:rsidRPr="004D2780" w:rsidDel="00F910CB" w:rsidRDefault="00F910CB" w:rsidP="00022D16">
                  <w:pPr>
                    <w:pStyle w:val="Arial10"/>
                    <w:rPr>
                      <w:del w:id="1797" w:author="만든 이"/>
                      <w:noProof w:val="0"/>
                    </w:rPr>
                  </w:pPr>
                  <w:del w:id="1798" w:author="만든 이">
                    <w:r w:rsidRPr="004D2780" w:rsidDel="00F910CB">
                      <w:rPr>
                        <w:lang w:val="en-US" w:eastAsia="ko-KR"/>
                      </w:rPr>
                      <w:drawing>
                        <wp:inline distT="0" distB="0" distL="0" distR="0" wp14:anchorId="08C56120" wp14:editId="172BCBD7">
                          <wp:extent cx="276225" cy="276225"/>
                          <wp:effectExtent l="0" t="0" r="0" b="0"/>
                          <wp:docPr id="33" name="Picture 52"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0637A7F6" wp14:editId="20334C54">
                          <wp:extent cx="276225" cy="276225"/>
                          <wp:effectExtent l="0" t="0" r="0" b="0"/>
                          <wp:docPr id="34" name="Picture 5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6B0402B0" wp14:editId="13E8016B">
                          <wp:extent cx="276225" cy="276225"/>
                          <wp:effectExtent l="0" t="0" r="0" b="0"/>
                          <wp:docPr id="35" name="Picture 5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F910CB" w:rsidRPr="00022D16" w:rsidDel="00F910CB" w14:paraId="1F67C2F0" w14:textId="78741DB8" w:rsidTr="00022D16">
              <w:trPr>
                <w:cantSplit/>
                <w:jc w:val="center"/>
                <w:del w:id="1799" w:author="만든 이"/>
              </w:trPr>
              <w:tc>
                <w:tcPr>
                  <w:tcW w:w="755" w:type="dxa"/>
                  <w:tcBorders>
                    <w:top w:val="nil"/>
                  </w:tcBorders>
                  <w:vAlign w:val="center"/>
                </w:tcPr>
                <w:p w14:paraId="373B2DF2" w14:textId="0891F68E" w:rsidR="00F910CB" w:rsidRPr="00022D16" w:rsidDel="00F910CB" w:rsidRDefault="00F910CB" w:rsidP="00022D16">
                  <w:pPr>
                    <w:pStyle w:val="Arial10C"/>
                    <w:rPr>
                      <w:del w:id="1800" w:author="만든 이"/>
                      <w:rStyle w:val="ab"/>
                    </w:rPr>
                  </w:pPr>
                  <w:del w:id="1801" w:author="만든 이">
                    <w:r w:rsidRPr="004D2780" w:rsidDel="00F910CB">
                      <w:rPr>
                        <w:rStyle w:val="ab"/>
                      </w:rPr>
                      <w:delText>600</w:delText>
                    </w:r>
                  </w:del>
                </w:p>
              </w:tc>
              <w:tc>
                <w:tcPr>
                  <w:tcW w:w="1046" w:type="dxa"/>
                  <w:tcBorders>
                    <w:top w:val="nil"/>
                    <w:right w:val="nil"/>
                  </w:tcBorders>
                </w:tcPr>
                <w:p w14:paraId="745E5E40" w14:textId="62AC6233" w:rsidR="00F910CB" w:rsidRPr="004D2780" w:rsidDel="00F910CB" w:rsidRDefault="00F910CB" w:rsidP="00022D16">
                  <w:pPr>
                    <w:pStyle w:val="Arial10"/>
                    <w:rPr>
                      <w:del w:id="1802" w:author="만든 이"/>
                      <w:noProof w:val="0"/>
                    </w:rPr>
                  </w:pPr>
                </w:p>
              </w:tc>
              <w:tc>
                <w:tcPr>
                  <w:tcW w:w="598" w:type="dxa"/>
                  <w:tcBorders>
                    <w:top w:val="nil"/>
                    <w:left w:val="nil"/>
                    <w:right w:val="nil"/>
                  </w:tcBorders>
                </w:tcPr>
                <w:p w14:paraId="6352A613" w14:textId="0A403CB6" w:rsidR="00F910CB" w:rsidRPr="004D2780" w:rsidDel="00F910CB" w:rsidRDefault="00F910CB" w:rsidP="00022D16">
                  <w:pPr>
                    <w:pStyle w:val="Arial10"/>
                    <w:rPr>
                      <w:del w:id="1803" w:author="만든 이"/>
                      <w:noProof w:val="0"/>
                    </w:rPr>
                  </w:pPr>
                </w:p>
              </w:tc>
              <w:tc>
                <w:tcPr>
                  <w:tcW w:w="1994" w:type="dxa"/>
                  <w:tcBorders>
                    <w:top w:val="nil"/>
                    <w:left w:val="nil"/>
                  </w:tcBorders>
                </w:tcPr>
                <w:p w14:paraId="74BA053C" w14:textId="42029753" w:rsidR="00F910CB" w:rsidRPr="004D2780" w:rsidDel="00F910CB" w:rsidRDefault="00F910CB" w:rsidP="00022D16">
                  <w:pPr>
                    <w:pStyle w:val="Arial10"/>
                    <w:rPr>
                      <w:del w:id="1804" w:author="만든 이"/>
                      <w:noProof w:val="0"/>
                    </w:rPr>
                  </w:pPr>
                  <w:del w:id="1805" w:author="만든 이">
                    <w:r w:rsidRPr="004D2780" w:rsidDel="00F910CB">
                      <w:rPr>
                        <w:lang w:val="en-US" w:eastAsia="ko-KR"/>
                      </w:rPr>
                      <w:drawing>
                        <wp:inline distT="0" distB="0" distL="0" distR="0" wp14:anchorId="468B1381" wp14:editId="60780717">
                          <wp:extent cx="276225" cy="276225"/>
                          <wp:effectExtent l="0" t="0" r="0" b="0"/>
                          <wp:docPr id="36" name="Picture 4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77B4E547" wp14:editId="71CCD285">
                          <wp:extent cx="276225" cy="276225"/>
                          <wp:effectExtent l="0" t="0" r="0" b="0"/>
                          <wp:docPr id="37" name="Picture 4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59B530BA" wp14:editId="171B2584">
                          <wp:extent cx="276225" cy="276225"/>
                          <wp:effectExtent l="0" t="0" r="0" b="0"/>
                          <wp:docPr id="38" name="Picture 4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2780" w:rsidDel="00F910CB">
                      <w:rPr>
                        <w:lang w:val="en-US" w:eastAsia="ko-KR"/>
                      </w:rPr>
                      <w:drawing>
                        <wp:inline distT="0" distB="0" distL="0" distR="0" wp14:anchorId="077AF98C" wp14:editId="13C41301">
                          <wp:extent cx="276225" cy="276225"/>
                          <wp:effectExtent l="0" t="0" r="0" b="0"/>
                          <wp:docPr id="39" name="Picture 4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bl>
          <w:p w14:paraId="6AAE39A4" w14:textId="6F28FEFB" w:rsidR="00F910CB" w:rsidRPr="00022D16" w:rsidDel="00F910CB" w:rsidRDefault="00F910CB" w:rsidP="00022D16">
            <w:pPr>
              <w:pStyle w:val="NormalRight"/>
              <w:rPr>
                <w:del w:id="1806" w:author="만든 이"/>
                <w:rStyle w:val="ab"/>
              </w:rPr>
            </w:pPr>
            <w:del w:id="1807" w:author="만든 이">
              <w:r w:rsidRPr="00201800" w:rsidDel="00F910CB">
                <w:rPr>
                  <w:rStyle w:val="ab"/>
                  <w:rPrChange w:id="1808" w:author="만든 이">
                    <w:rPr>
                      <w:rStyle w:val="ab"/>
                      <w:lang w:val="en-GB"/>
                    </w:rPr>
                  </w:rPrChange>
                </w:rPr>
                <w:delText>C pav.</w:delText>
              </w:r>
            </w:del>
          </w:p>
          <w:p w14:paraId="38E63B38" w14:textId="12CAE0C4" w:rsidR="00F910CB" w:rsidRPr="004D2780" w:rsidDel="00F910CB" w:rsidRDefault="00F910CB" w:rsidP="00022D16">
            <w:pPr>
              <w:rPr>
                <w:del w:id="1809" w:author="만든 이"/>
                <w:rStyle w:val="ab"/>
                <w:rFonts w:eastAsia="SimSun"/>
              </w:rPr>
            </w:pPr>
          </w:p>
        </w:tc>
        <w:tc>
          <w:tcPr>
            <w:tcW w:w="4523" w:type="dxa"/>
            <w:tcBorders>
              <w:top w:val="nil"/>
            </w:tcBorders>
          </w:tcPr>
          <w:p w14:paraId="737AA9BC" w14:textId="633DB26E" w:rsidR="00F910CB" w:rsidRPr="00022D16" w:rsidDel="00F910CB" w:rsidRDefault="00F910CB" w:rsidP="00022D16">
            <w:pPr>
              <w:pStyle w:val="NormalHanging"/>
              <w:keepNext/>
              <w:rPr>
                <w:del w:id="1810" w:author="만든 이"/>
                <w:rStyle w:val="ab"/>
              </w:rPr>
            </w:pPr>
            <w:del w:id="1811" w:author="만든 이">
              <w:r w:rsidRPr="004D2780" w:rsidDel="00F910CB">
                <w:rPr>
                  <w:rStyle w:val="ab"/>
                </w:rPr>
                <w:delText>1.</w:delText>
              </w:r>
              <w:r w:rsidRPr="004D2780" w:rsidDel="00F910CB">
                <w:rPr>
                  <w:rStyle w:val="ab"/>
                </w:rPr>
                <w:tab/>
                <w:delText>Surinkite reikmenis injekcijai</w:delText>
              </w:r>
            </w:del>
          </w:p>
          <w:p w14:paraId="43CE7BB2" w14:textId="50F30D70" w:rsidR="00F910CB" w:rsidRPr="00022D16" w:rsidDel="00F910CB" w:rsidRDefault="00F910CB" w:rsidP="00022D16">
            <w:pPr>
              <w:pStyle w:val="NormalHanging"/>
              <w:rPr>
                <w:del w:id="1812" w:author="만든 이"/>
                <w:rStyle w:val="ab"/>
              </w:rPr>
            </w:pPr>
          </w:p>
          <w:p w14:paraId="636C32CE" w14:textId="4A1BBD38" w:rsidR="00F910CB" w:rsidRPr="004D2780" w:rsidDel="00F910CB" w:rsidRDefault="00F910CB" w:rsidP="00022D16">
            <w:pPr>
              <w:pStyle w:val="NormalHanging"/>
              <w:rPr>
                <w:del w:id="1813" w:author="만든 이"/>
              </w:rPr>
            </w:pPr>
            <w:del w:id="1814" w:author="만든 이">
              <w:r w:rsidRPr="00022D16" w:rsidDel="00F910CB">
                <w:delText>1.a.</w:delText>
              </w:r>
              <w:r w:rsidRPr="004D2780" w:rsidDel="00F910CB">
                <w:tab/>
                <w:delText>Pasiruoškite švarų, plokščią paviršių, pavyzdžiui, stalą ar stalviršį gerai apšviestoje vietoje.</w:delText>
              </w:r>
            </w:del>
          </w:p>
          <w:p w14:paraId="48E5EC31" w14:textId="45A62F60" w:rsidR="00F910CB" w:rsidRPr="004D2780" w:rsidDel="00F910CB" w:rsidRDefault="00F910CB" w:rsidP="00022D16">
            <w:pPr>
              <w:pStyle w:val="NormalHanging"/>
              <w:rPr>
                <w:del w:id="1815" w:author="만든 이"/>
              </w:rPr>
            </w:pPr>
            <w:del w:id="1816" w:author="만든 이">
              <w:r w:rsidRPr="004D2780" w:rsidDel="00F910CB">
                <w:delText>1.b.</w:delText>
              </w:r>
              <w:r w:rsidRPr="004D2780" w:rsidDel="00F910CB">
                <w:tab/>
                <w:delText>Iš šaldytuvo išimkite dėžutę (-es) su užpildytu (-ais) švirkštu (-ais), reikalingu (-ais) paskirtai dozei suleisti.</w:delText>
              </w:r>
            </w:del>
          </w:p>
          <w:p w14:paraId="37A2E819" w14:textId="13745C3B" w:rsidR="00F910CB" w:rsidRPr="004D2780" w:rsidDel="00F910CB" w:rsidRDefault="00F910CB" w:rsidP="00022D16">
            <w:pPr>
              <w:rPr>
                <w:del w:id="1817" w:author="만든 이"/>
                <w:rFonts w:eastAsia="SimSun"/>
              </w:rPr>
            </w:pPr>
          </w:p>
          <w:p w14:paraId="7FAEC7D1" w14:textId="1BA882CD" w:rsidR="00F910CB" w:rsidRPr="004D2780" w:rsidDel="00F910CB" w:rsidRDefault="00F910CB" w:rsidP="00022D16">
            <w:pPr>
              <w:pStyle w:val="aa"/>
              <w:ind w:left="567"/>
              <w:rPr>
                <w:del w:id="1818" w:author="만든 이"/>
              </w:rPr>
            </w:pPr>
            <w:del w:id="1819" w:author="만든 이">
              <w:r w:rsidRPr="00F910CB" w:rsidDel="00F910CB">
                <w:delText xml:space="preserve">Pastaba. Priklausomai nuo Jūsų sveikatos priežiūros specialisto paskirtos dozės, Jums gali reikėti paruošti vieną ar daugiau užpildytų švirkštų ir suleisti jų visų turinį. Toliau pateiktoje schemoje parodyta, kiek reikės kiekvieno stiprumo injekcijų, kad būtų suleista Jums paskirta dozė (žr. </w:delText>
              </w:r>
              <w:r w:rsidRPr="00201800" w:rsidDel="00F910CB">
                <w:rPr>
                  <w:rStyle w:val="ae"/>
                  <w:rPrChange w:id="1820" w:author="만든 이">
                    <w:rPr>
                      <w:rStyle w:val="ae"/>
                      <w:lang w:val="en-GB"/>
                    </w:rPr>
                  </w:rPrChange>
                </w:rPr>
                <w:delText>C pav. Dozavimo schemą</w:delText>
              </w:r>
              <w:r w:rsidRPr="00201800" w:rsidDel="00F910CB">
                <w:rPr>
                  <w:rPrChange w:id="1821" w:author="만든 이">
                    <w:rPr>
                      <w:lang w:val="en-GB"/>
                    </w:rPr>
                  </w:rPrChange>
                </w:rPr>
                <w:delText>).</w:delText>
              </w:r>
            </w:del>
          </w:p>
          <w:p w14:paraId="6F349ABA" w14:textId="2AAEAAAC" w:rsidR="00F910CB" w:rsidRPr="004D2780" w:rsidDel="00F910CB" w:rsidRDefault="00F910CB" w:rsidP="00022D16">
            <w:pPr>
              <w:rPr>
                <w:del w:id="1822" w:author="만든 이"/>
                <w:rFonts w:eastAsia="SimSun"/>
              </w:rPr>
            </w:pPr>
          </w:p>
          <w:p w14:paraId="5020D0DF" w14:textId="7C1A4EC6" w:rsidR="00F910CB" w:rsidRPr="004D2780" w:rsidDel="00F910CB" w:rsidRDefault="00F910CB" w:rsidP="00022D16">
            <w:pPr>
              <w:pStyle w:val="NormalHanging"/>
              <w:rPr>
                <w:del w:id="1823" w:author="만든 이"/>
              </w:rPr>
            </w:pPr>
            <w:del w:id="1824" w:author="만든 이">
              <w:r w:rsidRPr="004D2780" w:rsidDel="00F910CB">
                <w:delText>1.c.</w:delText>
              </w:r>
              <w:r w:rsidRPr="004D2780" w:rsidDel="00F910CB">
                <w:tab/>
                <w:delText>Įsitikinkite, kad turite toliau nurodytus reikmenis:</w:delText>
              </w:r>
            </w:del>
          </w:p>
          <w:p w14:paraId="15F9EC3B" w14:textId="5F238F68" w:rsidR="00F910CB" w:rsidRPr="004D2780" w:rsidDel="00F910CB" w:rsidRDefault="00F910CB" w:rsidP="00022D16">
            <w:pPr>
              <w:pStyle w:val="Bullet-2"/>
              <w:rPr>
                <w:del w:id="1825" w:author="만든 이"/>
              </w:rPr>
            </w:pPr>
            <w:del w:id="1826" w:author="만든 이">
              <w:r w:rsidRPr="004D2780" w:rsidDel="00F910CB">
                <w:delText>dėžutę, kurioje yra užpildytas švirkštas.</w:delText>
              </w:r>
            </w:del>
          </w:p>
          <w:p w14:paraId="2FE85885" w14:textId="724161F1" w:rsidR="00F910CB" w:rsidRPr="004D2780" w:rsidDel="00F910CB" w:rsidRDefault="00F910CB" w:rsidP="00022D16">
            <w:pPr>
              <w:rPr>
                <w:del w:id="1827" w:author="만든 이"/>
                <w:rFonts w:eastAsia="SimSun"/>
              </w:rPr>
            </w:pPr>
          </w:p>
          <w:p w14:paraId="7F98ABEC" w14:textId="2021A5C6" w:rsidR="00F910CB" w:rsidRPr="004D2780" w:rsidDel="00F910CB" w:rsidRDefault="00F910CB" w:rsidP="00022D16">
            <w:pPr>
              <w:pStyle w:val="aa"/>
              <w:ind w:left="567"/>
              <w:rPr>
                <w:del w:id="1828" w:author="만든 이"/>
                <w:rStyle w:val="ab"/>
                <w:rFonts w:eastAsia="DengXian"/>
              </w:rPr>
            </w:pPr>
            <w:del w:id="1829" w:author="만든 이">
              <w:r w:rsidRPr="00201800" w:rsidDel="00F910CB">
                <w:rPr>
                  <w:rStyle w:val="ab"/>
                  <w:rPrChange w:id="1830" w:author="만든 이">
                    <w:rPr>
                      <w:rStyle w:val="ab"/>
                      <w:lang w:val="en-GB"/>
                    </w:rPr>
                  </w:rPrChange>
                </w:rPr>
                <w:delText>Dėžutėje nėra:</w:delText>
              </w:r>
            </w:del>
          </w:p>
          <w:p w14:paraId="1F087320" w14:textId="7462A313" w:rsidR="00F910CB" w:rsidRPr="004D2780" w:rsidDel="00F910CB" w:rsidRDefault="00F910CB" w:rsidP="00022D16">
            <w:pPr>
              <w:pStyle w:val="Bullet-2"/>
              <w:rPr>
                <w:del w:id="1831" w:author="만든 이"/>
              </w:rPr>
            </w:pPr>
            <w:del w:id="1832" w:author="만든 이">
              <w:r w:rsidRPr="004D2780" w:rsidDel="00F910CB">
                <w:delText>1 alkoholiu suvilgyto tampono;</w:delText>
              </w:r>
            </w:del>
          </w:p>
          <w:p w14:paraId="223545CE" w14:textId="17D7EFE8" w:rsidR="00F910CB" w:rsidRPr="004D2780" w:rsidDel="00F910CB" w:rsidRDefault="00F910CB" w:rsidP="00022D16">
            <w:pPr>
              <w:pStyle w:val="Bullet-2"/>
              <w:rPr>
                <w:del w:id="1833" w:author="만든 이"/>
              </w:rPr>
            </w:pPr>
            <w:del w:id="1834" w:author="만든 이">
              <w:r w:rsidRPr="004D2780" w:rsidDel="00F910CB">
                <w:delText>1 vatos kamuoliuko arba marlės;</w:delText>
              </w:r>
            </w:del>
          </w:p>
          <w:p w14:paraId="70C3A5A2" w14:textId="7B04722C" w:rsidR="00F910CB" w:rsidRPr="004D2780" w:rsidDel="00F910CB" w:rsidRDefault="00F910CB" w:rsidP="00022D16">
            <w:pPr>
              <w:pStyle w:val="Bullet-2"/>
              <w:rPr>
                <w:del w:id="1835" w:author="만든 이"/>
              </w:rPr>
            </w:pPr>
            <w:del w:id="1836" w:author="만든 이">
              <w:r w:rsidRPr="004D2780" w:rsidDel="00F910CB">
                <w:delText>1 lipnaus tvarsčio;</w:delText>
              </w:r>
            </w:del>
          </w:p>
          <w:p w14:paraId="1CB621BA" w14:textId="303F342E" w:rsidR="00F910CB" w:rsidRPr="004D2780" w:rsidDel="00F910CB" w:rsidRDefault="00F910CB" w:rsidP="00022D16">
            <w:pPr>
              <w:pStyle w:val="Bullet-2"/>
              <w:rPr>
                <w:del w:id="1837" w:author="만든 이"/>
              </w:rPr>
            </w:pPr>
            <w:del w:id="1838" w:author="만든 이">
              <w:r w:rsidRPr="004D2780" w:rsidDel="00F910CB">
                <w:delText>aštrių atliekų šalinimo talpyklės.</w:delText>
              </w:r>
            </w:del>
          </w:p>
          <w:p w14:paraId="1238A960" w14:textId="03C190B9" w:rsidR="00F910CB" w:rsidRPr="004D2780" w:rsidDel="00F910CB" w:rsidRDefault="00F910CB" w:rsidP="00022D16">
            <w:pPr>
              <w:rPr>
                <w:del w:id="1839" w:author="만든 이"/>
                <w:rFonts w:eastAsia="SimSun"/>
              </w:rPr>
            </w:pPr>
          </w:p>
        </w:tc>
      </w:tr>
      <w:tr w:rsidR="00F910CB" w:rsidRPr="00022D16" w:rsidDel="00F910CB" w14:paraId="4FFAE3A3" w14:textId="221DDB26" w:rsidTr="00022D16">
        <w:trPr>
          <w:cantSplit/>
          <w:del w:id="1840" w:author="만든 이"/>
        </w:trPr>
        <w:tc>
          <w:tcPr>
            <w:tcW w:w="4537" w:type="dxa"/>
            <w:vAlign w:val="bottom"/>
          </w:tcPr>
          <w:p w14:paraId="34825157" w14:textId="409BD49A" w:rsidR="00F910CB" w:rsidRPr="004D2780" w:rsidDel="00F910CB" w:rsidRDefault="00F910CB" w:rsidP="00022D16">
            <w:pPr>
              <w:pStyle w:val="NormalCentred"/>
              <w:rPr>
                <w:del w:id="1841" w:author="만든 이"/>
              </w:rPr>
            </w:pPr>
          </w:p>
          <w:p w14:paraId="06775060" w14:textId="1BB2491D" w:rsidR="00F910CB" w:rsidRPr="004D2780" w:rsidDel="00F910CB" w:rsidRDefault="00F910CB" w:rsidP="00022D16">
            <w:pPr>
              <w:pStyle w:val="NormalCentred"/>
              <w:rPr>
                <w:del w:id="1842" w:author="만든 이"/>
                <w:rFonts w:eastAsia="맑은 고딕"/>
                <w:lang w:eastAsia="ko-KR"/>
              </w:rPr>
            </w:pPr>
            <w:del w:id="1843" w:author="만든 이">
              <w:r w:rsidRPr="004D2780" w:rsidDel="00F910CB">
                <w:rPr>
                  <w:noProof/>
                  <w:lang w:val="en-US" w:eastAsia="ko-KR"/>
                </w:rPr>
                <w:drawing>
                  <wp:inline distT="0" distB="0" distL="0" distR="0" wp14:anchorId="6419C81B" wp14:editId="058A11A0">
                    <wp:extent cx="2190750" cy="2667000"/>
                    <wp:effectExtent l="0" t="0" r="0" b="0"/>
                    <wp:docPr id="40" name="그림 63" descr="A map pin with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63" descr="A map pin with a box&#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90750" cy="2667000"/>
                            </a:xfrm>
                            <a:prstGeom prst="rect">
                              <a:avLst/>
                            </a:prstGeom>
                            <a:noFill/>
                            <a:ln>
                              <a:noFill/>
                            </a:ln>
                          </pic:spPr>
                        </pic:pic>
                      </a:graphicData>
                    </a:graphic>
                  </wp:inline>
                </w:drawing>
              </w:r>
            </w:del>
          </w:p>
          <w:p w14:paraId="2A531738" w14:textId="4F5F80D2" w:rsidR="00F910CB" w:rsidRPr="004D2780" w:rsidDel="00F910CB" w:rsidRDefault="00F910CB" w:rsidP="00022D16">
            <w:pPr>
              <w:ind w:rightChars="221" w:right="486"/>
              <w:jc w:val="right"/>
              <w:rPr>
                <w:del w:id="1844" w:author="만든 이"/>
                <w:rFonts w:eastAsia="SimSun"/>
              </w:rPr>
            </w:pPr>
            <w:del w:id="1845" w:author="만든 이">
              <w:r w:rsidRPr="004D2780" w:rsidDel="00F910CB">
                <w:rPr>
                  <w:rStyle w:val="ab"/>
                </w:rPr>
                <w:delText>D pav.</w:delText>
              </w:r>
            </w:del>
          </w:p>
        </w:tc>
        <w:tc>
          <w:tcPr>
            <w:tcW w:w="4523" w:type="dxa"/>
          </w:tcPr>
          <w:p w14:paraId="50AE767E" w14:textId="670DA586" w:rsidR="00F910CB" w:rsidRPr="00022D16" w:rsidDel="00F910CB" w:rsidRDefault="00F910CB" w:rsidP="00022D16">
            <w:pPr>
              <w:pStyle w:val="NormalHanging"/>
              <w:rPr>
                <w:del w:id="1846" w:author="만든 이"/>
                <w:rStyle w:val="ab"/>
              </w:rPr>
            </w:pPr>
            <w:del w:id="1847" w:author="만든 이">
              <w:r w:rsidRPr="004D2780" w:rsidDel="00F910CB">
                <w:rPr>
                  <w:rStyle w:val="ab"/>
                </w:rPr>
                <w:delText>2.</w:delText>
              </w:r>
              <w:r w:rsidRPr="004D2780" w:rsidDel="00F910CB">
                <w:rPr>
                  <w:rStyle w:val="ab"/>
                </w:rPr>
                <w:tab/>
                <w:delText xml:space="preserve">Patikrinkite tinkamumo laiką ant dėžutės (žr. </w:delText>
              </w:r>
              <w:r w:rsidRPr="004D2780" w:rsidDel="00F910CB">
                <w:rPr>
                  <w:rStyle w:val="EmphasisStrong"/>
                </w:rPr>
                <w:delText>D pav.</w:delText>
              </w:r>
              <w:r w:rsidRPr="004D2780" w:rsidDel="00F910CB">
                <w:rPr>
                  <w:rStyle w:val="ab"/>
                </w:rPr>
                <w:delText>).</w:delText>
              </w:r>
            </w:del>
          </w:p>
          <w:p w14:paraId="50048DA0" w14:textId="1193F5DA" w:rsidR="00F910CB" w:rsidRPr="00022D16" w:rsidDel="00F910CB" w:rsidRDefault="00F910CB" w:rsidP="00022D16">
            <w:pPr>
              <w:pStyle w:val="NormalHanging"/>
              <w:rPr>
                <w:del w:id="1848" w:author="만든 이"/>
                <w:rStyle w:val="ab"/>
              </w:rPr>
            </w:pPr>
          </w:p>
          <w:p w14:paraId="59BA0266" w14:textId="5B59E11C" w:rsidR="00F910CB" w:rsidRPr="004D2780" w:rsidDel="00F910CB" w:rsidRDefault="00F910CB" w:rsidP="00022D16">
            <w:pPr>
              <w:pStyle w:val="Bullet2"/>
              <w:rPr>
                <w:del w:id="1849" w:author="만든 이"/>
              </w:rPr>
            </w:pPr>
            <w:del w:id="1850" w:author="만든 이">
              <w:r w:rsidRPr="00022D16" w:rsidDel="00F910CB">
                <w:delText xml:space="preserve">jei pasibaigęs tinkamumo laikas, </w:delText>
              </w:r>
              <w:r w:rsidRPr="004D2780" w:rsidDel="00F910CB">
                <w:rPr>
                  <w:b/>
                  <w:bCs/>
                </w:rPr>
                <w:delText>naudoti negalima</w:delText>
              </w:r>
              <w:r w:rsidRPr="004D2780" w:rsidDel="00F910CB">
                <w:delText>. Jei pasibaigęs tinkamumo laikas, grąžinkite visą pakuotę į vaistinę.</w:delText>
              </w:r>
            </w:del>
          </w:p>
        </w:tc>
      </w:tr>
      <w:tr w:rsidR="00F910CB" w:rsidRPr="00022D16" w:rsidDel="00F910CB" w14:paraId="7A728613" w14:textId="6CD70F4A" w:rsidTr="00022D16">
        <w:trPr>
          <w:cantSplit/>
          <w:del w:id="1851" w:author="만든 이"/>
        </w:trPr>
        <w:tc>
          <w:tcPr>
            <w:tcW w:w="4537" w:type="dxa"/>
            <w:vAlign w:val="bottom"/>
          </w:tcPr>
          <w:p w14:paraId="66FBC339" w14:textId="6E6D0177" w:rsidR="00F910CB" w:rsidRPr="004D2780" w:rsidDel="00F910CB" w:rsidRDefault="00F910CB" w:rsidP="00022D16">
            <w:pPr>
              <w:pStyle w:val="NormalCentred"/>
              <w:rPr>
                <w:del w:id="1852" w:author="만든 이"/>
                <w:rFonts w:eastAsia="맑은 고딕"/>
                <w:lang w:eastAsia="ko-KR"/>
              </w:rPr>
            </w:pPr>
          </w:p>
          <w:p w14:paraId="637D47D5" w14:textId="5C156F91" w:rsidR="00F910CB" w:rsidRPr="004D2780" w:rsidDel="00F910CB" w:rsidRDefault="00F910CB" w:rsidP="00022D16">
            <w:pPr>
              <w:pStyle w:val="NormalCentred"/>
              <w:rPr>
                <w:del w:id="1853" w:author="만든 이"/>
              </w:rPr>
            </w:pPr>
            <w:del w:id="1854" w:author="만든 이">
              <w:r w:rsidRPr="004D2780" w:rsidDel="00F910CB">
                <w:rPr>
                  <w:noProof/>
                  <w:lang w:val="en-US" w:eastAsia="ko-KR"/>
                </w:rPr>
                <mc:AlternateContent>
                  <mc:Choice Requires="wpc">
                    <w:drawing>
                      <wp:inline distT="0" distB="0" distL="0" distR="0" wp14:anchorId="4D82D014" wp14:editId="2E755B78">
                        <wp:extent cx="2175510" cy="2674620"/>
                        <wp:effectExtent l="0" t="0" r="0" b="0"/>
                        <wp:docPr id="179" name="Canvas 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45350472" name="Picture 4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200" y="18400"/>
                                    <a:ext cx="2160310" cy="2656220"/>
                                  </a:xfrm>
                                  <a:prstGeom prst="rect">
                                    <a:avLst/>
                                  </a:prstGeom>
                                  <a:noFill/>
                                  <a:extLst>
                                    <a:ext uri="{909E8E84-426E-40DD-AFC4-6F175D3DCCD1}">
                                      <a14:hiddenFill xmlns:a14="http://schemas.microsoft.com/office/drawing/2010/main">
                                        <a:solidFill>
                                          <a:srgbClr val="FFFFFF"/>
                                        </a:solidFill>
                                      </a14:hiddenFill>
                                    </a:ext>
                                  </a:extLst>
                                </pic:spPr>
                              </pic:pic>
                              <wps:wsp>
                                <wps:cNvPr id="1935910391" name="Text Box 419"/>
                                <wps:cNvSpPr txBox="1">
                                  <a:spLocks noChangeArrowheads="1"/>
                                </wps:cNvSpPr>
                                <wps:spPr bwMode="auto">
                                  <a:xfrm>
                                    <a:off x="1099205" y="452703"/>
                                    <a:ext cx="818504" cy="408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8E4D36" w14:textId="77777777" w:rsidR="00F910CB" w:rsidRPr="0069024E" w:rsidRDefault="00F910CB" w:rsidP="00F910CB">
                                      <w:pPr>
                                        <w:pStyle w:val="a9"/>
                                        <w:jc w:val="center"/>
                                        <w:rPr>
                                          <w:sz w:val="28"/>
                                          <w:szCs w:val="28"/>
                                        </w:rPr>
                                      </w:pPr>
                                      <w:r w:rsidRPr="0069024E">
                                        <w:rPr>
                                          <w:rFonts w:ascii="Arial" w:hAnsi="Arial"/>
                                          <w:b/>
                                          <w:sz w:val="28"/>
                                          <w:szCs w:val="28"/>
                                        </w:rPr>
                                        <w:t>30 minu-čių</w:t>
                                      </w:r>
                                    </w:p>
                                  </w:txbxContent>
                                </wps:txbx>
                                <wps:bodyPr rot="0" vert="horz" wrap="square" lIns="0" tIns="0" rIns="0" bIns="0" anchor="t" anchorCtr="0" upright="1">
                                  <a:spAutoFit/>
                                </wps:bodyPr>
                              </wps:wsp>
                            </wpc:wpc>
                          </a:graphicData>
                        </a:graphic>
                      </wp:inline>
                    </w:drawing>
                  </mc:Choice>
                  <mc:Fallback>
                    <w:pict>
                      <v:group w14:anchorId="4D82D014" id="Canvas 174" o:spid="_x0000_s1106" editas="canvas" style="width:171.3pt;height:210.6pt;mso-position-horizontal-relative:char;mso-position-vertical-relative:line" coordsize="21755,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">
                        <v:shape id="_x0000_s1107" type="#_x0000_t75" style="position:absolute;width:21755;height:26746;visibility:visible;mso-wrap-style:square">
                          <v:fill o:detectmouseclick="t"/>
                          <v:path o:connecttype="none"/>
                        </v:shape>
                        <v:shape id="Picture 420" o:spid="_x0000_s1108" type="#_x0000_t75" style="position:absolute;left:152;top:184;width:21603;height:26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">
                          <v:imagedata r:id="rId46" o:title=""/>
                        </v:shape>
                        <v:shape id="Text Box 419" o:spid="_x0000_s1109" type="#_x0000_t202" style="position:absolute;left:10992;top:4527;width:818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" filled="f" stroked="f" strokeweight=".5pt">
                          <v:textbox style="mso-fit-shape-to-text:t" inset="0,0,0,0">
                            <w:txbxContent>
                              <w:p w14:paraId="1E8E4D36" w14:textId="77777777" w:rsidR="00F910CB" w:rsidRPr="0069024E" w:rsidRDefault="00F910CB" w:rsidP="00F910CB">
                                <w:pPr>
                                  <w:pStyle w:val="a9"/>
                                  <w:jc w:val="center"/>
                                  <w:rPr>
                                    <w:sz w:val="28"/>
                                    <w:szCs w:val="28"/>
                                  </w:rPr>
                                </w:pPr>
                                <w:r w:rsidRPr="0069024E">
                                  <w:rPr>
                                    <w:rFonts w:ascii="Arial" w:hAnsi="Arial"/>
                                    <w:b/>
                                    <w:sz w:val="28"/>
                                    <w:szCs w:val="28"/>
                                  </w:rPr>
                                  <w:t>30 minu-čių</w:t>
                                </w:r>
                              </w:p>
                            </w:txbxContent>
                          </v:textbox>
                        </v:shape>
                        <w10:anchorlock/>
                      </v:group>
                    </w:pict>
                  </mc:Fallback>
                </mc:AlternateContent>
              </w:r>
            </w:del>
          </w:p>
          <w:p w14:paraId="5839A652" w14:textId="0D1E5A36" w:rsidR="00F910CB" w:rsidRPr="004D2780" w:rsidDel="00F910CB" w:rsidRDefault="00F910CB" w:rsidP="00022D16">
            <w:pPr>
              <w:ind w:rightChars="221" w:right="486"/>
              <w:jc w:val="right"/>
              <w:rPr>
                <w:del w:id="1855" w:author="만든 이"/>
                <w:rFonts w:eastAsia="SimSun"/>
              </w:rPr>
            </w:pPr>
            <w:del w:id="1856" w:author="만든 이">
              <w:r w:rsidRPr="004D2780" w:rsidDel="00F910CB">
                <w:rPr>
                  <w:rStyle w:val="ab"/>
                </w:rPr>
                <w:delText>E pav.</w:delText>
              </w:r>
            </w:del>
          </w:p>
        </w:tc>
        <w:tc>
          <w:tcPr>
            <w:tcW w:w="4523" w:type="dxa"/>
          </w:tcPr>
          <w:p w14:paraId="36AE7FDE" w14:textId="619CA3AF" w:rsidR="00F910CB" w:rsidRPr="00022D16" w:rsidDel="00F910CB" w:rsidRDefault="00F910CB" w:rsidP="00022D16">
            <w:pPr>
              <w:pStyle w:val="NormalHanging"/>
              <w:rPr>
                <w:del w:id="1857" w:author="만든 이"/>
                <w:rStyle w:val="ab"/>
              </w:rPr>
            </w:pPr>
            <w:del w:id="1858" w:author="만든 이">
              <w:r w:rsidRPr="004D2780" w:rsidDel="00F910CB">
                <w:rPr>
                  <w:rStyle w:val="ab"/>
                </w:rPr>
                <w:delText>3.</w:delText>
              </w:r>
              <w:r w:rsidRPr="004D2780" w:rsidDel="00F910CB">
                <w:rPr>
                  <w:rStyle w:val="ab"/>
                </w:rPr>
                <w:tab/>
                <w:delText>Palaukite 30 minučių.</w:delText>
              </w:r>
            </w:del>
          </w:p>
          <w:p w14:paraId="5F6C2696" w14:textId="51405E7E" w:rsidR="00F910CB" w:rsidRPr="004D2780" w:rsidDel="00F910CB" w:rsidRDefault="00F910CB" w:rsidP="00022D16">
            <w:pPr>
              <w:rPr>
                <w:del w:id="1859" w:author="만든 이"/>
                <w:rFonts w:eastAsia="SimSun"/>
              </w:rPr>
            </w:pPr>
          </w:p>
          <w:p w14:paraId="53113882" w14:textId="525B95FE" w:rsidR="00F910CB" w:rsidRPr="004D2780" w:rsidDel="00F910CB" w:rsidRDefault="00F910CB" w:rsidP="00022D16">
            <w:pPr>
              <w:pStyle w:val="NormalHanging"/>
              <w:rPr>
                <w:del w:id="1860" w:author="만든 이"/>
              </w:rPr>
            </w:pPr>
            <w:del w:id="1861" w:author="만든 이">
              <w:r w:rsidRPr="004D2780" w:rsidDel="00F910CB">
                <w:delText>3.a.</w:delText>
              </w:r>
              <w:r w:rsidRPr="004D2780" w:rsidDel="00F910CB">
                <w:tab/>
              </w:r>
              <w:r w:rsidRPr="004D2780" w:rsidDel="00F910CB">
                <w:rPr>
                  <w:rStyle w:val="ab"/>
                </w:rPr>
                <w:delText>Neatidarytą</w:delText>
              </w:r>
              <w:r w:rsidRPr="004D2780" w:rsidDel="00F910CB">
                <w:delText xml:space="preserve"> dėžutę su užpildytu švirkštu palikite 30 minučių kambario temperatūroje (25 °C), kad sušiltų (žr. </w:delText>
              </w:r>
              <w:r w:rsidRPr="004D2780" w:rsidDel="00F910CB">
                <w:rPr>
                  <w:rStyle w:val="ae"/>
                </w:rPr>
                <w:delText>E pav.</w:delText>
              </w:r>
              <w:r w:rsidRPr="004D2780" w:rsidDel="00F910CB">
                <w:delText>).</w:delText>
              </w:r>
            </w:del>
          </w:p>
          <w:p w14:paraId="56B1C245" w14:textId="1E96057F" w:rsidR="00F910CB" w:rsidRPr="004D2780" w:rsidDel="00F910CB" w:rsidRDefault="00F910CB" w:rsidP="00022D16">
            <w:pPr>
              <w:rPr>
                <w:del w:id="1862" w:author="만든 이"/>
                <w:rFonts w:eastAsia="SimSun"/>
              </w:rPr>
            </w:pPr>
          </w:p>
          <w:p w14:paraId="7C76B23F" w14:textId="35559C1C" w:rsidR="00F910CB" w:rsidRPr="004D2780" w:rsidDel="00F910CB" w:rsidRDefault="00F910CB" w:rsidP="00022D16">
            <w:pPr>
              <w:pStyle w:val="Bullet2"/>
              <w:rPr>
                <w:del w:id="1863" w:author="만든 이"/>
              </w:rPr>
            </w:pPr>
            <w:del w:id="1864" w:author="만든 이">
              <w:r w:rsidRPr="004D2780" w:rsidDel="00F910CB">
                <w:rPr>
                  <w:rStyle w:val="ab"/>
                </w:rPr>
                <w:delText>Nešildykite</w:delText>
              </w:r>
              <w:r w:rsidRPr="004D2780" w:rsidDel="00F910CB">
                <w:delText xml:space="preserve"> užpildyto švirkšto naudodami šilumos šaltinius, pavyzdžiui, karštą vandenį ar mikrobangų krosnelę.</w:delText>
              </w:r>
            </w:del>
          </w:p>
          <w:p w14:paraId="70A10B47" w14:textId="6FBAC4A6" w:rsidR="00F910CB" w:rsidRPr="004D2780" w:rsidDel="00F910CB" w:rsidRDefault="00F910CB" w:rsidP="00022D16">
            <w:pPr>
              <w:pStyle w:val="Bullet2"/>
              <w:rPr>
                <w:del w:id="1865" w:author="만든 이"/>
              </w:rPr>
            </w:pPr>
            <w:del w:id="1866" w:author="만든 이">
              <w:r w:rsidRPr="004D2780" w:rsidDel="00F910CB">
                <w:delText>Jeigu užpildytas švirkštas nesušyla iki kambario temperatūros, injekcija gali būti nemaloni ir gali būti sunku stumti stūmoklio kotelį.</w:delText>
              </w:r>
            </w:del>
          </w:p>
          <w:p w14:paraId="6D3A8E50" w14:textId="6B1702E6" w:rsidR="00F910CB" w:rsidRPr="00022D16" w:rsidDel="00F910CB" w:rsidRDefault="00F910CB" w:rsidP="00022D16">
            <w:pPr>
              <w:pStyle w:val="NormalHanging"/>
              <w:rPr>
                <w:del w:id="1867" w:author="만든 이"/>
                <w:rStyle w:val="ab"/>
              </w:rPr>
            </w:pPr>
          </w:p>
        </w:tc>
      </w:tr>
      <w:tr w:rsidR="00F910CB" w:rsidRPr="00022D16" w:rsidDel="00F910CB" w14:paraId="645E48D2" w14:textId="35B4EB7B" w:rsidTr="00022D16">
        <w:trPr>
          <w:cantSplit/>
          <w:del w:id="1868" w:author="만든 이"/>
        </w:trPr>
        <w:tc>
          <w:tcPr>
            <w:tcW w:w="4537" w:type="dxa"/>
            <w:vAlign w:val="center"/>
          </w:tcPr>
          <w:p w14:paraId="168E8037" w14:textId="11726CB7" w:rsidR="00F910CB" w:rsidRPr="004D2780" w:rsidDel="00F910CB" w:rsidRDefault="00F910CB" w:rsidP="00022D16">
            <w:pPr>
              <w:pStyle w:val="NormalCentred"/>
              <w:rPr>
                <w:del w:id="1869" w:author="만든 이"/>
              </w:rPr>
            </w:pPr>
          </w:p>
          <w:p w14:paraId="73D97473" w14:textId="40701D2A" w:rsidR="00F910CB" w:rsidRPr="004D2780" w:rsidDel="00F910CB" w:rsidRDefault="00F910CB" w:rsidP="00022D16">
            <w:pPr>
              <w:pStyle w:val="NormalCentred"/>
              <w:rPr>
                <w:del w:id="1870" w:author="만든 이"/>
                <w:rFonts w:eastAsia="맑은 고딕"/>
                <w:noProof/>
                <w:lang w:eastAsia="ko-KR"/>
              </w:rPr>
            </w:pPr>
            <w:del w:id="1871" w:author="만든 이">
              <w:r w:rsidRPr="00022D16" w:rsidDel="00F910CB">
                <w:rPr>
                  <w:noProof/>
                  <w:lang w:val="en-US" w:eastAsia="ko-KR"/>
                </w:rPr>
                <w:drawing>
                  <wp:inline distT="0" distB="0" distL="0" distR="0" wp14:anchorId="6742DA04" wp14:editId="0AB2B9FA">
                    <wp:extent cx="2152650" cy="2686050"/>
                    <wp:effectExtent l="19050" t="19050" r="0" b="0"/>
                    <wp:docPr id="43" name="그림 62" descr="A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2" descr="A drawing of a hand wash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650" cy="2686050"/>
                            </a:xfrm>
                            <a:prstGeom prst="rect">
                              <a:avLst/>
                            </a:prstGeom>
                            <a:noFill/>
                            <a:ln w="9525" cmpd="sng">
                              <a:solidFill>
                                <a:srgbClr val="000000"/>
                              </a:solidFill>
                              <a:miter lim="800000"/>
                              <a:headEnd/>
                              <a:tailEnd/>
                            </a:ln>
                            <a:effectLst/>
                          </pic:spPr>
                        </pic:pic>
                      </a:graphicData>
                    </a:graphic>
                  </wp:inline>
                </w:drawing>
              </w:r>
            </w:del>
          </w:p>
          <w:p w14:paraId="78556200" w14:textId="4899AAC3" w:rsidR="00F910CB" w:rsidRPr="004D2780" w:rsidDel="00F910CB" w:rsidRDefault="00F910CB" w:rsidP="00022D16">
            <w:pPr>
              <w:pStyle w:val="NormalCentred"/>
              <w:ind w:rightChars="285" w:right="627"/>
              <w:jc w:val="right"/>
              <w:rPr>
                <w:del w:id="1872" w:author="만든 이"/>
              </w:rPr>
            </w:pPr>
            <w:del w:id="1873" w:author="만든 이">
              <w:r w:rsidRPr="00201800" w:rsidDel="00F910CB">
                <w:rPr>
                  <w:rStyle w:val="ab"/>
                  <w:rPrChange w:id="1874" w:author="만든 이">
                    <w:rPr>
                      <w:rStyle w:val="ab"/>
                      <w:lang w:val="en-GB"/>
                    </w:rPr>
                  </w:rPrChange>
                </w:rPr>
                <w:delText>F pav.</w:delText>
              </w:r>
            </w:del>
          </w:p>
        </w:tc>
        <w:tc>
          <w:tcPr>
            <w:tcW w:w="4523" w:type="dxa"/>
          </w:tcPr>
          <w:p w14:paraId="7E9D8E83" w14:textId="5C1F6BAB" w:rsidR="00F910CB" w:rsidRPr="00022D16" w:rsidDel="00F910CB" w:rsidRDefault="00F910CB" w:rsidP="00022D16">
            <w:pPr>
              <w:pStyle w:val="NormalHanging"/>
              <w:rPr>
                <w:del w:id="1875" w:author="만든 이"/>
                <w:rStyle w:val="ab"/>
              </w:rPr>
            </w:pPr>
            <w:del w:id="1876" w:author="만든 이">
              <w:r w:rsidRPr="004D2780" w:rsidDel="00F910CB">
                <w:rPr>
                  <w:rStyle w:val="ab"/>
                </w:rPr>
                <w:delText>4.</w:delText>
              </w:r>
              <w:r w:rsidRPr="004D2780" w:rsidDel="00F910CB">
                <w:rPr>
                  <w:rStyle w:val="ab"/>
                </w:rPr>
                <w:tab/>
                <w:delText>Nusiplaukite rankas.</w:delText>
              </w:r>
            </w:del>
          </w:p>
          <w:p w14:paraId="7D7122CF" w14:textId="3C72640D" w:rsidR="00F910CB" w:rsidRPr="004D2780" w:rsidDel="00F910CB" w:rsidRDefault="00F910CB" w:rsidP="00022D16">
            <w:pPr>
              <w:rPr>
                <w:del w:id="1877" w:author="만든 이"/>
                <w:rFonts w:eastAsia="SimSun"/>
              </w:rPr>
            </w:pPr>
          </w:p>
          <w:p w14:paraId="78515CB3" w14:textId="07C1ED2F" w:rsidR="00F910CB" w:rsidRPr="00022D16" w:rsidDel="00F910CB" w:rsidRDefault="00F910CB" w:rsidP="00022D16">
            <w:pPr>
              <w:pStyle w:val="NormalHanging"/>
              <w:rPr>
                <w:del w:id="1878" w:author="만든 이"/>
                <w:rStyle w:val="ab"/>
                <w:b w:val="0"/>
                <w:bCs w:val="0"/>
              </w:rPr>
            </w:pPr>
            <w:del w:id="1879" w:author="만든 이">
              <w:r w:rsidRPr="00022D16" w:rsidDel="00F910CB">
                <w:delText>4.a.</w:delText>
              </w:r>
              <w:r w:rsidRPr="004D2780" w:rsidDel="00F910CB">
                <w:tab/>
                <w:delText xml:space="preserve">Nusiplaukite rankas vandeniu su muilu ir kruopščiai jas nusausinkite (žr. </w:delText>
              </w:r>
              <w:r w:rsidRPr="004D2780" w:rsidDel="00F910CB">
                <w:rPr>
                  <w:rStyle w:val="ae"/>
                </w:rPr>
                <w:delText>F pav.</w:delText>
              </w:r>
              <w:r w:rsidRPr="004D2780" w:rsidDel="00F910CB">
                <w:delText>).</w:delText>
              </w:r>
            </w:del>
          </w:p>
        </w:tc>
      </w:tr>
      <w:tr w:rsidR="00F910CB" w:rsidRPr="00022D16" w:rsidDel="00F910CB" w14:paraId="53F6D344" w14:textId="4671A0DF" w:rsidTr="00022D16">
        <w:trPr>
          <w:cantSplit/>
          <w:del w:id="1880" w:author="만든 이"/>
        </w:trPr>
        <w:tc>
          <w:tcPr>
            <w:tcW w:w="4537" w:type="dxa"/>
            <w:vAlign w:val="bottom"/>
          </w:tcPr>
          <w:p w14:paraId="101C7BA1" w14:textId="78BAAB7E" w:rsidR="00F910CB" w:rsidRPr="004D2780" w:rsidDel="00F910CB" w:rsidRDefault="00F910CB" w:rsidP="00022D16">
            <w:pPr>
              <w:pStyle w:val="NormalCentred"/>
              <w:rPr>
                <w:del w:id="1881" w:author="만든 이"/>
                <w:rFonts w:eastAsia="맑은 고딕"/>
                <w:lang w:eastAsia="ko-KR"/>
              </w:rPr>
            </w:pPr>
          </w:p>
          <w:p w14:paraId="2FBF9313" w14:textId="454C151A" w:rsidR="00F910CB" w:rsidRPr="004D2780" w:rsidDel="00F910CB" w:rsidRDefault="00F910CB" w:rsidP="00022D16">
            <w:pPr>
              <w:pStyle w:val="NormalCentred"/>
              <w:rPr>
                <w:del w:id="1882" w:author="만든 이"/>
              </w:rPr>
            </w:pPr>
            <w:del w:id="1883" w:author="만든 이">
              <w:r w:rsidRPr="004D2780" w:rsidDel="00F910CB">
                <w:rPr>
                  <w:noProof/>
                  <w:lang w:val="en-US" w:eastAsia="ko-KR"/>
                </w:rPr>
                <mc:AlternateContent>
                  <mc:Choice Requires="wps">
                    <w:drawing>
                      <wp:anchor distT="0" distB="0" distL="114300" distR="114300" simplePos="0" relativeHeight="251665408" behindDoc="0" locked="0" layoutInCell="1" allowOverlap="1" wp14:anchorId="05955C3A" wp14:editId="4DFFDD95">
                        <wp:simplePos x="0" y="0"/>
                        <wp:positionH relativeFrom="column">
                          <wp:posOffset>945515</wp:posOffset>
                        </wp:positionH>
                        <wp:positionV relativeFrom="paragraph">
                          <wp:posOffset>3220085</wp:posOffset>
                        </wp:positionV>
                        <wp:extent cx="1388110" cy="525780"/>
                        <wp:effectExtent l="0" t="0" r="0" b="0"/>
                        <wp:wrapNone/>
                        <wp:docPr id="1980827323" name="Text Box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88110" cy="525780"/>
                                </a:xfrm>
                                <a:prstGeom prst="rect">
                                  <a:avLst/>
                                </a:prstGeom>
                                <a:noFill/>
                                <a:ln>
                                  <a:noFill/>
                                </a:ln>
                              </wps:spPr>
                              <wps:txbx>
                                <w:txbxContent>
                                  <w:p w14:paraId="06B58582" w14:textId="77777777" w:rsidR="00F910CB" w:rsidRPr="0069024E" w:rsidRDefault="00F910CB" w:rsidP="00F910CB">
                                    <w:pPr>
                                      <w:pStyle w:val="Arial10"/>
                                      <w:rPr>
                                        <w:rStyle w:val="ab"/>
                                        <w:sz w:val="24"/>
                                        <w:szCs w:val="24"/>
                                      </w:rPr>
                                    </w:pPr>
                                    <w:r w:rsidRPr="0069024E">
                                      <w:rPr>
                                        <w:rStyle w:val="ab"/>
                                        <w:sz w:val="24"/>
                                        <w:szCs w:val="24"/>
                                      </w:rPr>
                                      <w:t>Savarankiška injekcija, globėjas ir SPS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955C3A" id="Text Box 80" o:spid="_x0000_s1110" type="#_x0000_t202" style="position:absolute;left:0;text-align:left;margin-left:74.45pt;margin-top:253.55pt;width:109.3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" filled="f" stroked="f">
                        <o:lock v:ext="edit" aspectratio="t"/>
                        <v:textbox style="mso-fit-shape-to-text:t" inset="0,0,0,0">
                          <w:txbxContent>
                            <w:p w14:paraId="06B58582" w14:textId="77777777" w:rsidR="00F910CB" w:rsidRPr="0069024E" w:rsidRDefault="00F910CB" w:rsidP="00F910CB">
                              <w:pPr>
                                <w:pStyle w:val="Arial10"/>
                                <w:rPr>
                                  <w:rStyle w:val="ab"/>
                                  <w:sz w:val="24"/>
                                  <w:szCs w:val="24"/>
                                </w:rPr>
                              </w:pPr>
                              <w:r w:rsidRPr="0069024E">
                                <w:rPr>
                                  <w:rStyle w:val="ab"/>
                                  <w:sz w:val="24"/>
                                  <w:szCs w:val="24"/>
                                </w:rPr>
                                <w:t>Savarankiška injekcija, globėjas ir SPS</w:t>
                              </w:r>
                            </w:p>
                          </w:txbxContent>
                        </v:textbox>
                      </v:shape>
                    </w:pict>
                  </mc:Fallback>
                </mc:AlternateContent>
              </w:r>
              <w:r w:rsidRPr="004D2780" w:rsidDel="00F910CB">
                <w:rPr>
                  <w:noProof/>
                  <w:lang w:val="en-US" w:eastAsia="ko-KR"/>
                </w:rPr>
                <mc:AlternateContent>
                  <mc:Choice Requires="wps">
                    <w:drawing>
                      <wp:anchor distT="0" distB="0" distL="114300" distR="114300" simplePos="0" relativeHeight="251664384" behindDoc="0" locked="0" layoutInCell="1" allowOverlap="1" wp14:anchorId="6BE48607" wp14:editId="38F69FC6">
                        <wp:simplePos x="0" y="0"/>
                        <wp:positionH relativeFrom="column">
                          <wp:posOffset>957580</wp:posOffset>
                        </wp:positionH>
                        <wp:positionV relativeFrom="paragraph">
                          <wp:posOffset>2753995</wp:posOffset>
                        </wp:positionV>
                        <wp:extent cx="1388110" cy="350520"/>
                        <wp:effectExtent l="0" t="0" r="0" b="0"/>
                        <wp:wrapNone/>
                        <wp:docPr id="451730098" name="Text Box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388110" cy="350520"/>
                                </a:xfrm>
                                <a:prstGeom prst="rect">
                                  <a:avLst/>
                                </a:prstGeom>
                                <a:noFill/>
                                <a:ln>
                                  <a:noFill/>
                                </a:ln>
                              </wps:spPr>
                              <wps:txbx>
                                <w:txbxContent>
                                  <w:p w14:paraId="3ECA94EB" w14:textId="77777777" w:rsidR="00F910CB" w:rsidRPr="0069024E" w:rsidRDefault="00F910CB" w:rsidP="00F910CB">
                                    <w:pPr>
                                      <w:pStyle w:val="Arial10"/>
                                      <w:rPr>
                                        <w:rStyle w:val="ab"/>
                                        <w:sz w:val="24"/>
                                        <w:szCs w:val="24"/>
                                      </w:rPr>
                                    </w:pPr>
                                    <w:r w:rsidRPr="0069024E">
                                      <w:rPr>
                                        <w:rStyle w:val="ab"/>
                                        <w:sz w:val="24"/>
                                        <w:szCs w:val="24"/>
                                      </w:rPr>
                                      <w:t>TIK globėjas ir SPS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48607" id="Text Box 78" o:spid="_x0000_s1111" type="#_x0000_t202" style="position:absolute;left:0;text-align:left;margin-left:75.4pt;margin-top:216.85pt;width:109.3pt;height:2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" filled="f" stroked="f">
                        <o:lock v:ext="edit" aspectratio="t"/>
                        <v:textbox style="mso-fit-shape-to-text:t" inset="0,0,0,0">
                          <w:txbxContent>
                            <w:p w14:paraId="3ECA94EB" w14:textId="77777777" w:rsidR="00F910CB" w:rsidRPr="0069024E" w:rsidRDefault="00F910CB" w:rsidP="00F910CB">
                              <w:pPr>
                                <w:pStyle w:val="Arial10"/>
                                <w:rPr>
                                  <w:rStyle w:val="ab"/>
                                  <w:sz w:val="24"/>
                                  <w:szCs w:val="24"/>
                                </w:rPr>
                              </w:pPr>
                              <w:r w:rsidRPr="0069024E">
                                <w:rPr>
                                  <w:rStyle w:val="ab"/>
                                  <w:sz w:val="24"/>
                                  <w:szCs w:val="24"/>
                                </w:rPr>
                                <w:t>TIK globėjas ir SPS</w:t>
                              </w:r>
                            </w:p>
                          </w:txbxContent>
                        </v:textbox>
                      </v:shape>
                    </w:pict>
                  </mc:Fallback>
                </mc:AlternateContent>
              </w:r>
              <w:r w:rsidRPr="004D2780" w:rsidDel="00F910CB">
                <w:rPr>
                  <w:noProof/>
                  <w:lang w:val="en-US" w:eastAsia="ko-KR"/>
                </w:rPr>
                <w:drawing>
                  <wp:inline distT="0" distB="0" distL="0" distR="0" wp14:anchorId="685C31B0" wp14:editId="3BC54B19">
                    <wp:extent cx="2152650" cy="3962400"/>
                    <wp:effectExtent l="19050" t="19050" r="0" b="0"/>
                    <wp:docPr id="44" name="Picture 45"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5" descr="A diagram of a person's body&#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3962400"/>
                            </a:xfrm>
                            <a:prstGeom prst="rect">
                              <a:avLst/>
                            </a:prstGeom>
                            <a:noFill/>
                            <a:ln w="9525" cmpd="sng">
                              <a:solidFill>
                                <a:srgbClr val="000000"/>
                              </a:solidFill>
                              <a:miter lim="800000"/>
                              <a:headEnd/>
                              <a:tailEnd/>
                            </a:ln>
                            <a:effectLst/>
                          </pic:spPr>
                        </pic:pic>
                      </a:graphicData>
                    </a:graphic>
                  </wp:inline>
                </w:drawing>
              </w:r>
            </w:del>
          </w:p>
          <w:p w14:paraId="637A1398" w14:textId="2CD5B5E8" w:rsidR="00F910CB" w:rsidRPr="004D2780" w:rsidDel="00F910CB" w:rsidRDefault="00F910CB" w:rsidP="00022D16">
            <w:pPr>
              <w:ind w:rightChars="221" w:right="486"/>
              <w:jc w:val="right"/>
              <w:rPr>
                <w:del w:id="1884" w:author="만든 이"/>
                <w:rFonts w:eastAsia="SimSun"/>
              </w:rPr>
            </w:pPr>
            <w:del w:id="1885" w:author="만든 이">
              <w:r w:rsidRPr="004D2780" w:rsidDel="00F910CB">
                <w:rPr>
                  <w:rStyle w:val="ab"/>
                </w:rPr>
                <w:delText>G pav.</w:delText>
              </w:r>
            </w:del>
          </w:p>
        </w:tc>
        <w:tc>
          <w:tcPr>
            <w:tcW w:w="4523" w:type="dxa"/>
          </w:tcPr>
          <w:p w14:paraId="5D4EAA4C" w14:textId="4F3A0E0C" w:rsidR="00F910CB" w:rsidRPr="00022D16" w:rsidDel="00F910CB" w:rsidRDefault="00F910CB" w:rsidP="00022D16">
            <w:pPr>
              <w:pStyle w:val="NormalHanging"/>
              <w:rPr>
                <w:del w:id="1886" w:author="만든 이"/>
                <w:rStyle w:val="ab"/>
              </w:rPr>
            </w:pPr>
            <w:del w:id="1887" w:author="만든 이">
              <w:r w:rsidRPr="004D2780" w:rsidDel="00F910CB">
                <w:rPr>
                  <w:rStyle w:val="ab"/>
                </w:rPr>
                <w:delText>5.</w:delText>
              </w:r>
              <w:r w:rsidRPr="004D2780" w:rsidDel="00F910CB">
                <w:rPr>
                  <w:rStyle w:val="ab"/>
                </w:rPr>
                <w:tab/>
                <w:delText xml:space="preserve">Pasirinkite injekcijos vietą (žr. </w:delText>
              </w:r>
              <w:r w:rsidRPr="004D2780" w:rsidDel="00F910CB">
                <w:rPr>
                  <w:rStyle w:val="EmphasisStrong"/>
                </w:rPr>
                <w:delText>G pav.</w:delText>
              </w:r>
              <w:r w:rsidRPr="004D2780" w:rsidDel="00F910CB">
                <w:rPr>
                  <w:rStyle w:val="ab"/>
                </w:rPr>
                <w:delText>)</w:delText>
              </w:r>
            </w:del>
          </w:p>
          <w:p w14:paraId="2DE81E05" w14:textId="0139C618" w:rsidR="00F910CB" w:rsidRPr="004D2780" w:rsidDel="00F910CB" w:rsidRDefault="00F910CB" w:rsidP="00022D16">
            <w:pPr>
              <w:rPr>
                <w:del w:id="1888" w:author="만든 이"/>
                <w:rFonts w:eastAsia="SimSun"/>
              </w:rPr>
            </w:pPr>
          </w:p>
          <w:p w14:paraId="3CD47BAF" w14:textId="3176917D" w:rsidR="00F910CB" w:rsidRPr="004D2780" w:rsidDel="00F910CB" w:rsidRDefault="00F910CB" w:rsidP="00022D16">
            <w:pPr>
              <w:pStyle w:val="NormalHanging"/>
              <w:rPr>
                <w:del w:id="1889" w:author="만든 이"/>
              </w:rPr>
            </w:pPr>
            <w:del w:id="1890" w:author="만든 이">
              <w:r w:rsidRPr="004D2780" w:rsidDel="00F910CB">
                <w:delText>5.a.</w:delText>
              </w:r>
              <w:r w:rsidRPr="004D2780" w:rsidDel="00F910CB">
                <w:tab/>
                <w:delText>Leisti galima į:</w:delText>
              </w:r>
            </w:del>
          </w:p>
          <w:p w14:paraId="3E99C88F" w14:textId="2FB7C231" w:rsidR="00F910CB" w:rsidRPr="004D2780" w:rsidDel="00F910CB" w:rsidRDefault="00F910CB" w:rsidP="00022D16">
            <w:pPr>
              <w:pStyle w:val="Bullet-2"/>
              <w:rPr>
                <w:del w:id="1891" w:author="만든 이"/>
              </w:rPr>
            </w:pPr>
            <w:del w:id="1892" w:author="만든 이">
              <w:r w:rsidRPr="004D2780" w:rsidDel="00F910CB">
                <w:delText>priekines šlaunų dalis;</w:delText>
              </w:r>
            </w:del>
          </w:p>
          <w:p w14:paraId="2CAFE394" w14:textId="4ED404BD" w:rsidR="00F910CB" w:rsidRPr="004D2780" w:rsidDel="00F910CB" w:rsidRDefault="00F910CB" w:rsidP="00022D16">
            <w:pPr>
              <w:pStyle w:val="Bullet-2"/>
              <w:rPr>
                <w:del w:id="1893" w:author="만든 이"/>
              </w:rPr>
            </w:pPr>
            <w:del w:id="1894" w:author="만든 이">
              <w:r w:rsidRPr="004D2780" w:rsidDel="00F910CB">
                <w:delText>apatinę pilvo dalį, išskyrus 5 cm sritį aplink bambą;</w:delText>
              </w:r>
            </w:del>
          </w:p>
          <w:p w14:paraId="72BA5F22" w14:textId="7E1933E2" w:rsidR="00F910CB" w:rsidRPr="004D2780" w:rsidDel="00F910CB" w:rsidRDefault="00F910CB" w:rsidP="00022D16">
            <w:pPr>
              <w:pStyle w:val="Bullet-2"/>
              <w:rPr>
                <w:del w:id="1895" w:author="만든 이"/>
              </w:rPr>
            </w:pPr>
            <w:del w:id="1896" w:author="만든 이">
              <w:r w:rsidRPr="004D2780" w:rsidDel="00F910CB">
                <w:delText>išorinę žasto sritį, jeigu esate globėjas arba sveikatos priežiūros specialistas (SPS).</w:delText>
              </w:r>
            </w:del>
          </w:p>
          <w:p w14:paraId="72E0884B" w14:textId="27E85CFD" w:rsidR="00F910CB" w:rsidRPr="004D2780" w:rsidDel="00F910CB" w:rsidRDefault="00F910CB" w:rsidP="00022D16">
            <w:pPr>
              <w:rPr>
                <w:del w:id="1897" w:author="만든 이"/>
                <w:rFonts w:eastAsia="SimSun"/>
              </w:rPr>
            </w:pPr>
          </w:p>
          <w:p w14:paraId="2AD9A9A5" w14:textId="3E94039A" w:rsidR="00F910CB" w:rsidRPr="004D2780" w:rsidDel="00F910CB" w:rsidRDefault="00F910CB" w:rsidP="00022D16">
            <w:pPr>
              <w:pStyle w:val="Bullet2"/>
              <w:rPr>
                <w:del w:id="1898" w:author="만든 이"/>
              </w:rPr>
            </w:pPr>
            <w:del w:id="1899" w:author="만든 이">
              <w:r w:rsidRPr="004D2780" w:rsidDel="00F910CB">
                <w:rPr>
                  <w:b/>
                  <w:bCs/>
                </w:rPr>
                <w:delText>N</w:delText>
              </w:r>
              <w:r w:rsidRPr="004D2780" w:rsidDel="00F910CB">
                <w:rPr>
                  <w:rStyle w:val="ab"/>
                  <w:bCs w:val="0"/>
                </w:rPr>
                <w:delText>e</w:delText>
              </w:r>
              <w:r w:rsidRPr="004D2780" w:rsidDel="00F910CB">
                <w:rPr>
                  <w:rStyle w:val="ab"/>
                </w:rPr>
                <w:delText xml:space="preserve">galima leisti </w:delText>
              </w:r>
              <w:r w:rsidRPr="004D2780" w:rsidDel="00F910CB">
                <w:delText>į apgamus, randus, mėlynes arba vietas, kur oda yra jautri, raudona, kieta arba jeigu yra odos įtrūkimų.</w:delText>
              </w:r>
            </w:del>
          </w:p>
          <w:p w14:paraId="7B4DF747" w14:textId="42CE0163" w:rsidR="00F910CB" w:rsidRPr="004D2780" w:rsidDel="00F910CB" w:rsidRDefault="00F910CB" w:rsidP="00022D16">
            <w:pPr>
              <w:pStyle w:val="Bullet2"/>
              <w:rPr>
                <w:del w:id="1900" w:author="만든 이"/>
              </w:rPr>
            </w:pPr>
            <w:del w:id="1901" w:author="만든 이">
              <w:r w:rsidRPr="004D2780" w:rsidDel="00F910CB">
                <w:rPr>
                  <w:b/>
                  <w:bCs/>
                </w:rPr>
                <w:delText>N</w:delText>
              </w:r>
              <w:r w:rsidRPr="004D2780" w:rsidDel="00F910CB">
                <w:rPr>
                  <w:rStyle w:val="ab"/>
                  <w:bCs w:val="0"/>
                </w:rPr>
                <w:delText>e</w:delText>
              </w:r>
              <w:r w:rsidRPr="004D2780" w:rsidDel="00F910CB">
                <w:rPr>
                  <w:rStyle w:val="ab"/>
                </w:rPr>
                <w:delText xml:space="preserve">galima leisti </w:delText>
              </w:r>
              <w:r w:rsidRPr="004D2780" w:rsidDel="00F910CB">
                <w:delText>per drabužius.</w:delText>
              </w:r>
            </w:del>
          </w:p>
          <w:p w14:paraId="791464E9" w14:textId="74180C34" w:rsidR="00F910CB" w:rsidRPr="004D2780" w:rsidDel="00F910CB" w:rsidRDefault="00F910CB" w:rsidP="00022D16">
            <w:pPr>
              <w:rPr>
                <w:del w:id="1902" w:author="만든 이"/>
                <w:rFonts w:eastAsia="SimSun"/>
              </w:rPr>
            </w:pPr>
          </w:p>
          <w:p w14:paraId="1E70443E" w14:textId="0D63BDB6" w:rsidR="00F910CB" w:rsidRPr="00022D16" w:rsidDel="00F910CB" w:rsidRDefault="00F910CB" w:rsidP="00022D16">
            <w:pPr>
              <w:pStyle w:val="NormalHanging"/>
              <w:rPr>
                <w:del w:id="1903" w:author="만든 이"/>
                <w:rStyle w:val="ab"/>
                <w:b w:val="0"/>
                <w:bCs w:val="0"/>
              </w:rPr>
            </w:pPr>
            <w:del w:id="1904" w:author="만든 이">
              <w:r w:rsidRPr="00022D16" w:rsidDel="00F910CB">
                <w:delText>5.b.</w:delText>
              </w:r>
              <w:r w:rsidRPr="004D2780" w:rsidDel="00F910CB">
                <w:tab/>
                <w:delText>Kiekvienai naujai injekcijai pasirinkite kitą injekcijos vietą, ne mažiau kaip 2 cm atstumu nuo paskutinės injekcijos vietos.</w:delText>
              </w:r>
            </w:del>
          </w:p>
        </w:tc>
      </w:tr>
      <w:tr w:rsidR="00F910CB" w:rsidRPr="00022D16" w:rsidDel="00F910CB" w14:paraId="24D6AB91" w14:textId="4C91BA43" w:rsidTr="00022D16">
        <w:trPr>
          <w:cantSplit/>
          <w:del w:id="1905" w:author="만든 이"/>
        </w:trPr>
        <w:tc>
          <w:tcPr>
            <w:tcW w:w="4537" w:type="dxa"/>
            <w:vAlign w:val="bottom"/>
          </w:tcPr>
          <w:p w14:paraId="3F13C240" w14:textId="10356386" w:rsidR="00F910CB" w:rsidRPr="004D2780" w:rsidDel="00F910CB" w:rsidRDefault="00F910CB" w:rsidP="00022D16">
            <w:pPr>
              <w:pStyle w:val="NormalCentred"/>
              <w:rPr>
                <w:del w:id="1906" w:author="만든 이"/>
                <w:rFonts w:eastAsia="맑은 고딕"/>
                <w:noProof/>
                <w:lang w:eastAsia="ko-KR"/>
              </w:rPr>
            </w:pPr>
          </w:p>
          <w:p w14:paraId="740FF653" w14:textId="73189B4C" w:rsidR="00F910CB" w:rsidRPr="004D2780" w:rsidDel="00F910CB" w:rsidRDefault="00F910CB" w:rsidP="00022D16">
            <w:pPr>
              <w:pStyle w:val="NormalCentred"/>
              <w:ind w:rightChars="221" w:right="486"/>
              <w:jc w:val="right"/>
              <w:rPr>
                <w:del w:id="1907" w:author="만든 이"/>
              </w:rPr>
            </w:pPr>
            <w:del w:id="1908" w:author="만든 이">
              <w:r w:rsidRPr="004D2780" w:rsidDel="00F910CB">
                <w:rPr>
                  <w:noProof/>
                  <w:lang w:val="en-US" w:eastAsia="ko-KR"/>
                </w:rPr>
                <w:drawing>
                  <wp:inline distT="0" distB="0" distL="0" distR="0" wp14:anchorId="5F46BA39" wp14:editId="376310FF">
                    <wp:extent cx="2152650" cy="2676525"/>
                    <wp:effectExtent l="19050" t="19050" r="0" b="9525"/>
                    <wp:docPr id="45" name="Picture 44" descr="A person sit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erson sitting on a white background&#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2650" cy="2676525"/>
                            </a:xfrm>
                            <a:prstGeom prst="rect">
                              <a:avLst/>
                            </a:prstGeom>
                            <a:noFill/>
                            <a:ln w="9525" cmpd="sng">
                              <a:solidFill>
                                <a:srgbClr val="000000"/>
                              </a:solidFill>
                              <a:miter lim="800000"/>
                              <a:headEnd/>
                              <a:tailEnd/>
                            </a:ln>
                            <a:effectLst/>
                          </pic:spPr>
                        </pic:pic>
                      </a:graphicData>
                    </a:graphic>
                  </wp:inline>
                </w:drawing>
              </w:r>
            </w:del>
          </w:p>
          <w:p w14:paraId="2369CFA1" w14:textId="3CF3E47C" w:rsidR="00F910CB" w:rsidRPr="004D2780" w:rsidDel="00F910CB" w:rsidRDefault="00F910CB" w:rsidP="00022D16">
            <w:pPr>
              <w:pStyle w:val="NormalCentred"/>
              <w:ind w:rightChars="221" w:right="486"/>
              <w:jc w:val="right"/>
              <w:rPr>
                <w:del w:id="1909" w:author="만든 이"/>
              </w:rPr>
            </w:pPr>
            <w:del w:id="1910" w:author="만든 이">
              <w:r w:rsidRPr="00201800" w:rsidDel="00F910CB">
                <w:rPr>
                  <w:rStyle w:val="ab"/>
                  <w:rPrChange w:id="1911" w:author="만든 이">
                    <w:rPr>
                      <w:rStyle w:val="ab"/>
                      <w:lang w:val="en-GB"/>
                    </w:rPr>
                  </w:rPrChange>
                </w:rPr>
                <w:delText>H pav.</w:delText>
              </w:r>
            </w:del>
          </w:p>
        </w:tc>
        <w:tc>
          <w:tcPr>
            <w:tcW w:w="4523" w:type="dxa"/>
          </w:tcPr>
          <w:p w14:paraId="2D4F2889" w14:textId="23FF8FD3" w:rsidR="00F910CB" w:rsidRPr="00022D16" w:rsidDel="00F910CB" w:rsidRDefault="00F910CB" w:rsidP="00022D16">
            <w:pPr>
              <w:pStyle w:val="NormalHanging"/>
              <w:rPr>
                <w:del w:id="1912" w:author="만든 이"/>
                <w:rStyle w:val="ab"/>
              </w:rPr>
            </w:pPr>
            <w:del w:id="1913" w:author="만든 이">
              <w:r w:rsidRPr="004D2780" w:rsidDel="00F910CB">
                <w:rPr>
                  <w:rStyle w:val="ab"/>
                </w:rPr>
                <w:delText>6.</w:delText>
              </w:r>
              <w:r w:rsidRPr="004D2780" w:rsidDel="00F910CB">
                <w:rPr>
                  <w:rStyle w:val="ab"/>
                </w:rPr>
                <w:tab/>
                <w:delText>Nuvalykite injekcijos vietą.</w:delText>
              </w:r>
            </w:del>
          </w:p>
          <w:p w14:paraId="50D2C977" w14:textId="1E3D50F8" w:rsidR="00F910CB" w:rsidRPr="004D2780" w:rsidDel="00F910CB" w:rsidRDefault="00F910CB" w:rsidP="00022D16">
            <w:pPr>
              <w:rPr>
                <w:del w:id="1914" w:author="만든 이"/>
                <w:rFonts w:eastAsia="SimSun"/>
              </w:rPr>
            </w:pPr>
          </w:p>
          <w:p w14:paraId="4187AED3" w14:textId="67647BC5" w:rsidR="00F910CB" w:rsidRPr="004D2780" w:rsidDel="00F910CB" w:rsidRDefault="00F910CB" w:rsidP="00022D16">
            <w:pPr>
              <w:pStyle w:val="NormalHanging"/>
              <w:rPr>
                <w:del w:id="1915" w:author="만든 이"/>
              </w:rPr>
            </w:pPr>
            <w:del w:id="1916" w:author="만든 이">
              <w:r w:rsidRPr="004D2780" w:rsidDel="00F910CB">
                <w:delText>6.a.</w:delText>
              </w:r>
              <w:r w:rsidRPr="004D2780" w:rsidDel="00F910CB">
                <w:tab/>
                <w:delText xml:space="preserve">Injekcijos vietą nuvalykite alkoholiu suvilgytu tamponu sukamaisiais judesiais (žr. </w:delText>
              </w:r>
              <w:r w:rsidRPr="004D2780" w:rsidDel="00F910CB">
                <w:rPr>
                  <w:rStyle w:val="ae"/>
                </w:rPr>
                <w:delText>H pav.</w:delText>
              </w:r>
              <w:r w:rsidRPr="004D2780" w:rsidDel="00F910CB">
                <w:delText>).</w:delText>
              </w:r>
            </w:del>
          </w:p>
          <w:p w14:paraId="0D4AB144" w14:textId="6A78C1F6" w:rsidR="00F910CB" w:rsidRPr="004D2780" w:rsidDel="00F910CB" w:rsidRDefault="00F910CB" w:rsidP="00022D16">
            <w:pPr>
              <w:pStyle w:val="NormalHanging"/>
              <w:rPr>
                <w:del w:id="1917" w:author="만든 이"/>
              </w:rPr>
            </w:pPr>
            <w:del w:id="1918" w:author="만든 이">
              <w:r w:rsidRPr="004D2780" w:rsidDel="00F910CB">
                <w:delText>6.b.</w:delText>
              </w:r>
              <w:r w:rsidRPr="004D2780" w:rsidDel="00F910CB">
                <w:tab/>
                <w:delText>Prieš injekciją leiskite odai išdžiūti.</w:delText>
              </w:r>
            </w:del>
          </w:p>
          <w:p w14:paraId="057F44AA" w14:textId="35B5EA3C" w:rsidR="00F910CB" w:rsidRPr="004D2780" w:rsidDel="00F910CB" w:rsidRDefault="00F910CB" w:rsidP="00022D16">
            <w:pPr>
              <w:rPr>
                <w:del w:id="1919" w:author="만든 이"/>
                <w:rFonts w:eastAsia="SimSun"/>
              </w:rPr>
            </w:pPr>
          </w:p>
          <w:p w14:paraId="7E79E1C1" w14:textId="29D78839" w:rsidR="00F910CB" w:rsidRPr="004D2780" w:rsidDel="00F910CB" w:rsidRDefault="00F910CB" w:rsidP="00022D16">
            <w:pPr>
              <w:pStyle w:val="Bullet2"/>
              <w:rPr>
                <w:del w:id="1920" w:author="만든 이"/>
                <w:rStyle w:val="ab"/>
                <w:rFonts w:eastAsia="DengXian"/>
                <w:b w:val="0"/>
                <w:bCs w:val="0"/>
              </w:rPr>
            </w:pPr>
            <w:del w:id="1921" w:author="만든 이">
              <w:r w:rsidRPr="00022D16" w:rsidDel="00F910CB">
                <w:delText>Prieš atlikdami injekciją</w:delText>
              </w:r>
              <w:r w:rsidRPr="004D2780" w:rsidDel="00F910CB">
                <w:rPr>
                  <w:rStyle w:val="ab"/>
                </w:rPr>
                <w:delText xml:space="preserve"> </w:delText>
              </w:r>
              <w:r w:rsidRPr="004D2780" w:rsidDel="00F910CB">
                <w:delText xml:space="preserve">injekcijos vietos </w:delText>
              </w:r>
              <w:r w:rsidRPr="004D2780" w:rsidDel="00F910CB">
                <w:rPr>
                  <w:b/>
                  <w:bCs/>
                </w:rPr>
                <w:delText>n</w:delText>
              </w:r>
              <w:r w:rsidRPr="004D2780" w:rsidDel="00F910CB">
                <w:rPr>
                  <w:rStyle w:val="ab"/>
                </w:rPr>
                <w:delText>epūskite</w:delText>
              </w:r>
              <w:r w:rsidRPr="004D2780" w:rsidDel="00F910CB">
                <w:delText xml:space="preserve"> ir pakartotinai jos nelieskite.</w:delText>
              </w:r>
            </w:del>
          </w:p>
        </w:tc>
      </w:tr>
      <w:tr w:rsidR="00F910CB" w:rsidRPr="00022D16" w:rsidDel="00F910CB" w14:paraId="20945F37" w14:textId="5288B6D2" w:rsidTr="00022D16">
        <w:trPr>
          <w:cantSplit/>
          <w:del w:id="1922" w:author="만든 이"/>
        </w:trPr>
        <w:tc>
          <w:tcPr>
            <w:tcW w:w="4537" w:type="dxa"/>
            <w:vAlign w:val="bottom"/>
          </w:tcPr>
          <w:p w14:paraId="5A80964B" w14:textId="0DA38817" w:rsidR="00F910CB" w:rsidRPr="004D2780" w:rsidDel="00F910CB" w:rsidRDefault="00F910CB" w:rsidP="00022D16">
            <w:pPr>
              <w:pStyle w:val="NormalCentred"/>
              <w:rPr>
                <w:del w:id="1923" w:author="만든 이"/>
                <w:rFonts w:eastAsia="맑은 고딕"/>
                <w:lang w:eastAsia="ko-KR"/>
              </w:rPr>
            </w:pPr>
          </w:p>
          <w:p w14:paraId="12129311" w14:textId="6109ED7F" w:rsidR="00F910CB" w:rsidRPr="004D2780" w:rsidDel="00F910CB" w:rsidRDefault="00F910CB" w:rsidP="00022D16">
            <w:pPr>
              <w:pStyle w:val="NormalCentred"/>
              <w:rPr>
                <w:del w:id="1924" w:author="만든 이"/>
              </w:rPr>
            </w:pPr>
            <w:del w:id="1925" w:author="만든 이">
              <w:r w:rsidRPr="004D2780" w:rsidDel="00F910CB">
                <w:rPr>
                  <w:noProof/>
                  <w:lang w:val="en-US" w:eastAsia="ko-KR"/>
                </w:rPr>
                <mc:AlternateContent>
                  <mc:Choice Requires="wpc">
                    <w:drawing>
                      <wp:inline distT="0" distB="0" distL="0" distR="0" wp14:anchorId="6E8FDCE0" wp14:editId="20198034">
                        <wp:extent cx="2160270" cy="2640330"/>
                        <wp:effectExtent l="0" t="3810" r="3810" b="3810"/>
                        <wp:docPr id="168" name="Canvas 1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46438372" name="Picture 3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0270" cy="2640330"/>
                                  </a:xfrm>
                                  <a:prstGeom prst="rect">
                                    <a:avLst/>
                                  </a:prstGeom>
                                  <a:noFill/>
                                  <a:extLst>
                                    <a:ext uri="{909E8E84-426E-40DD-AFC4-6F175D3DCCD1}">
                                      <a14:hiddenFill xmlns:a14="http://schemas.microsoft.com/office/drawing/2010/main">
                                        <a:solidFill>
                                          <a:srgbClr val="FFFFFF"/>
                                        </a:solidFill>
                                      </a14:hiddenFill>
                                    </a:ext>
                                  </a:extLst>
                                </pic:spPr>
                              </pic:pic>
                              <wps:wsp>
                                <wps:cNvPr id="1423458138" name="Text Box 395"/>
                                <wps:cNvSpPr txBox="1">
                                  <a:spLocks noChangeArrowheads="1"/>
                                </wps:cNvSpPr>
                                <wps:spPr bwMode="auto">
                                  <a:xfrm>
                                    <a:off x="1143637" y="1591218"/>
                                    <a:ext cx="1016633" cy="87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919F3D" w14:textId="77777777" w:rsidR="00F910CB" w:rsidRPr="0069024E" w:rsidRDefault="00F910CB" w:rsidP="00F910CB">
                                      <w:pPr>
                                        <w:pStyle w:val="Arial6C"/>
                                        <w:jc w:val="left"/>
                                      </w:pPr>
                                      <w:r w:rsidRPr="0069024E">
                                        <w:t>Tinka iki MĖNUO METAI</w:t>
                                      </w:r>
                                    </w:p>
                                  </w:txbxContent>
                                </wps:txbx>
                                <wps:bodyPr rot="0" vert="horz" wrap="square" lIns="0" tIns="0" rIns="0" bIns="0" anchor="t" anchorCtr="0" upright="1">
                                  <a:spAutoFit/>
                                </wps:bodyPr>
                              </wps:wsp>
                            </wpc:wpc>
                          </a:graphicData>
                        </a:graphic>
                      </wp:inline>
                    </w:drawing>
                  </mc:Choice>
                  <mc:Fallback>
                    <w:pict>
                      <v:group w14:anchorId="6E8FDCE0" id="Canvas 178" o:spid="_x0000_s1112" editas="canvas" style="width:170.1pt;height:207.9pt;mso-position-horizontal-relative:char;mso-position-vertical-relative:line" coordsize="21602,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">
                        <v:shape id="_x0000_s1113" type="#_x0000_t75" style="position:absolute;width:21602;height:26403;visibility:visible;mso-wrap-style:square">
                          <v:fill o:detectmouseclick="t"/>
                          <v:path o:connecttype="none"/>
                        </v:shape>
                        <v:shape id="Picture 396" o:spid="_x0000_s1114" type="#_x0000_t75" style="position:absolute;width:21602;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">
                          <v:imagedata r:id="rId51" o:title=""/>
                        </v:shape>
                        <v:shape id="Text Box 395" o:spid="_x0000_s1115" type="#_x0000_t202" style="position:absolute;left:11436;top:15912;width:1016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" filled="f" stroked="f" strokeweight=".5pt">
                          <v:textbox style="mso-fit-shape-to-text:t" inset="0,0,0,0">
                            <w:txbxContent>
                              <w:p w14:paraId="64919F3D" w14:textId="77777777" w:rsidR="00F910CB" w:rsidRPr="0069024E" w:rsidRDefault="00F910CB" w:rsidP="00F910CB">
                                <w:pPr>
                                  <w:pStyle w:val="Arial6C"/>
                                  <w:jc w:val="left"/>
                                </w:pPr>
                                <w:r w:rsidRPr="0069024E">
                                  <w:t>Tinka iki MĖNUO METAI</w:t>
                                </w:r>
                              </w:p>
                            </w:txbxContent>
                          </v:textbox>
                        </v:shape>
                        <w10:anchorlock/>
                      </v:group>
                    </w:pict>
                  </mc:Fallback>
                </mc:AlternateContent>
              </w:r>
            </w:del>
          </w:p>
          <w:p w14:paraId="6DA0A227" w14:textId="0B7D9D24" w:rsidR="00F910CB" w:rsidRPr="004D2780" w:rsidDel="00F910CB" w:rsidRDefault="00F910CB" w:rsidP="00022D16">
            <w:pPr>
              <w:ind w:rightChars="221" w:right="486"/>
              <w:jc w:val="right"/>
              <w:rPr>
                <w:del w:id="1926" w:author="만든 이"/>
                <w:rFonts w:eastAsia="SimSun"/>
              </w:rPr>
            </w:pPr>
            <w:del w:id="1927" w:author="만든 이">
              <w:r w:rsidRPr="004D2780" w:rsidDel="00F910CB">
                <w:rPr>
                  <w:rStyle w:val="ab"/>
                </w:rPr>
                <w:delText>I pav.</w:delText>
              </w:r>
            </w:del>
          </w:p>
        </w:tc>
        <w:tc>
          <w:tcPr>
            <w:tcW w:w="4523" w:type="dxa"/>
          </w:tcPr>
          <w:p w14:paraId="4679AE19" w14:textId="03869084" w:rsidR="00F910CB" w:rsidRPr="00022D16" w:rsidDel="00F910CB" w:rsidRDefault="00F910CB" w:rsidP="00022D16">
            <w:pPr>
              <w:pStyle w:val="NormalHanging"/>
              <w:rPr>
                <w:del w:id="1928" w:author="만든 이"/>
                <w:rStyle w:val="ab"/>
              </w:rPr>
            </w:pPr>
            <w:del w:id="1929" w:author="만든 이">
              <w:r w:rsidRPr="004D2780" w:rsidDel="00F910CB">
                <w:rPr>
                  <w:rStyle w:val="ab"/>
                </w:rPr>
                <w:delText>7.</w:delText>
              </w:r>
              <w:r w:rsidRPr="004D2780" w:rsidDel="00F910CB">
                <w:rPr>
                  <w:rStyle w:val="ab"/>
                </w:rPr>
                <w:tab/>
                <w:delText>Apžiūrėkite užpildytą švirkštą.</w:delText>
              </w:r>
            </w:del>
          </w:p>
          <w:p w14:paraId="4518DFB4" w14:textId="5C62C3A3" w:rsidR="00F910CB" w:rsidRPr="004D2780" w:rsidDel="00F910CB" w:rsidRDefault="00F910CB" w:rsidP="00022D16">
            <w:pPr>
              <w:rPr>
                <w:del w:id="1930" w:author="만든 이"/>
                <w:rFonts w:eastAsia="SimSun"/>
              </w:rPr>
            </w:pPr>
          </w:p>
          <w:p w14:paraId="664AE86F" w14:textId="700D779C" w:rsidR="00F910CB" w:rsidRPr="004D2780" w:rsidDel="00F910CB" w:rsidRDefault="00F910CB" w:rsidP="00022D16">
            <w:pPr>
              <w:pStyle w:val="NormalHanging"/>
              <w:rPr>
                <w:del w:id="1931" w:author="만든 이"/>
              </w:rPr>
            </w:pPr>
            <w:del w:id="1932" w:author="만든 이">
              <w:r w:rsidRPr="004D2780" w:rsidDel="00F910CB">
                <w:delText>7.a.</w:delText>
              </w:r>
              <w:r w:rsidRPr="004D2780" w:rsidDel="00F910CB">
                <w:tab/>
                <w:delText>Atidarykite dėžutę.</w:delText>
              </w:r>
            </w:del>
          </w:p>
          <w:p w14:paraId="62C3E7AD" w14:textId="4E7A35EC" w:rsidR="00F910CB" w:rsidRPr="004D2780" w:rsidDel="00F910CB" w:rsidRDefault="00F910CB" w:rsidP="00022D16">
            <w:pPr>
              <w:pStyle w:val="aa"/>
              <w:ind w:left="567"/>
              <w:rPr>
                <w:del w:id="1933" w:author="만든 이"/>
              </w:rPr>
            </w:pPr>
            <w:del w:id="1934" w:author="만든 이">
              <w:r w:rsidRPr="00F910CB" w:rsidDel="00F910CB">
                <w:delText>Suėmę už švirkšto korpuso pakelkite užpildytą švirkštą iš dėžutės.</w:delText>
              </w:r>
            </w:del>
          </w:p>
          <w:p w14:paraId="109BD3A2" w14:textId="3013E7F2" w:rsidR="00F910CB" w:rsidRPr="004D2780" w:rsidDel="00F910CB" w:rsidRDefault="00F910CB" w:rsidP="00022D16">
            <w:pPr>
              <w:pStyle w:val="NormalHanging"/>
              <w:rPr>
                <w:del w:id="1935" w:author="만든 이"/>
              </w:rPr>
            </w:pPr>
            <w:del w:id="1936" w:author="만든 이">
              <w:r w:rsidRPr="004D2780" w:rsidDel="00F910CB">
                <w:delText>7.b.</w:delText>
              </w:r>
              <w:r w:rsidRPr="004D2780" w:rsidDel="00F910CB">
                <w:tab/>
                <w:delText>Apžiūrėkite užpildytą švirkštą ir įsitikinkite, kad turite tinkamą vaistą (Omlyclo) bei dozę.</w:delText>
              </w:r>
            </w:del>
          </w:p>
          <w:p w14:paraId="4512A406" w14:textId="0E9D7B42" w:rsidR="00F910CB" w:rsidRPr="004D2780" w:rsidDel="00F910CB" w:rsidRDefault="00F910CB" w:rsidP="00022D16">
            <w:pPr>
              <w:pStyle w:val="NormalHanging"/>
              <w:rPr>
                <w:del w:id="1937" w:author="만든 이"/>
              </w:rPr>
            </w:pPr>
            <w:del w:id="1938" w:author="만든 이">
              <w:r w:rsidRPr="004D2780" w:rsidDel="00F910CB">
                <w:delText>7.c.</w:delText>
              </w:r>
              <w:r w:rsidRPr="004D2780" w:rsidDel="00F910CB">
                <w:tab/>
                <w:delText>Apžiūrėkite užpildytą švirkštą ir įsitikinkite, kad jis nėra įtrūkęs ar pažeistas.</w:delText>
              </w:r>
            </w:del>
          </w:p>
          <w:p w14:paraId="772B6087" w14:textId="442E6936" w:rsidR="00F910CB" w:rsidRPr="004D2780" w:rsidDel="00F910CB" w:rsidRDefault="00F910CB" w:rsidP="00022D16">
            <w:pPr>
              <w:pStyle w:val="NormalHanging"/>
              <w:rPr>
                <w:del w:id="1939" w:author="만든 이"/>
              </w:rPr>
            </w:pPr>
            <w:del w:id="1940" w:author="만든 이">
              <w:r w:rsidRPr="004D2780" w:rsidDel="00F910CB">
                <w:delText>7.d.</w:delText>
              </w:r>
              <w:r w:rsidRPr="004D2780" w:rsidDel="00F910CB">
                <w:tab/>
                <w:delText xml:space="preserve">Patikrinkite tinkamumo laiką ant užpildyto švirkšto etiketės (žr. </w:delText>
              </w:r>
              <w:r w:rsidRPr="004D2780" w:rsidDel="00F910CB">
                <w:rPr>
                  <w:rStyle w:val="ae"/>
                </w:rPr>
                <w:delText>I pav.</w:delText>
              </w:r>
              <w:r w:rsidRPr="004D2780" w:rsidDel="00F910CB">
                <w:delText>).</w:delText>
              </w:r>
            </w:del>
          </w:p>
          <w:p w14:paraId="56231FE4" w14:textId="43871974" w:rsidR="00F910CB" w:rsidRPr="004D2780" w:rsidDel="00F910CB" w:rsidRDefault="00F910CB" w:rsidP="00022D16">
            <w:pPr>
              <w:rPr>
                <w:del w:id="1941" w:author="만든 이"/>
                <w:rFonts w:eastAsia="SimSun"/>
              </w:rPr>
            </w:pPr>
          </w:p>
          <w:p w14:paraId="1C8B499E" w14:textId="25E85DFB" w:rsidR="00F910CB" w:rsidRPr="004D2780" w:rsidDel="00F910CB" w:rsidRDefault="00F910CB" w:rsidP="00022D16">
            <w:pPr>
              <w:pStyle w:val="Bullet2"/>
              <w:rPr>
                <w:del w:id="1942" w:author="만든 이"/>
              </w:rPr>
            </w:pPr>
            <w:del w:id="1943" w:author="만든 이">
              <w:r w:rsidRPr="004D2780" w:rsidDel="00F910CB">
                <w:delText>Jei tinkamumo laikas pasibaigęs,</w:delText>
              </w:r>
              <w:r w:rsidRPr="004D2780" w:rsidDel="00F910CB">
                <w:rPr>
                  <w:rStyle w:val="ab"/>
                </w:rPr>
                <w:delText xml:space="preserve"> naudoti negalima</w:delText>
              </w:r>
              <w:r w:rsidRPr="004D2780" w:rsidDel="00F910CB">
                <w:delText>.</w:delText>
              </w:r>
            </w:del>
          </w:p>
          <w:p w14:paraId="2693F96F" w14:textId="5E6A1F94" w:rsidR="00F910CB" w:rsidRPr="004D2780" w:rsidDel="00F910CB" w:rsidRDefault="00F910CB" w:rsidP="00022D16">
            <w:pPr>
              <w:rPr>
                <w:del w:id="1944" w:author="만든 이"/>
                <w:rFonts w:eastAsia="SimSun"/>
              </w:rPr>
            </w:pPr>
          </w:p>
          <w:p w14:paraId="15D4D24C" w14:textId="292383EC" w:rsidR="00F910CB" w:rsidRPr="004D2780" w:rsidDel="00F910CB" w:rsidRDefault="00F910CB" w:rsidP="00022D16">
            <w:pPr>
              <w:pStyle w:val="aa"/>
              <w:ind w:left="567"/>
              <w:rPr>
                <w:del w:id="1945" w:author="만든 이"/>
                <w:rStyle w:val="ab"/>
                <w:rFonts w:eastAsia="DengXian"/>
                <w:b w:val="0"/>
                <w:bCs w:val="0"/>
              </w:rPr>
            </w:pPr>
            <w:del w:id="1946" w:author="만든 이">
              <w:r w:rsidRPr="00F910CB" w:rsidDel="00F910CB">
                <w:rPr>
                  <w:rStyle w:val="ae"/>
                </w:rPr>
                <w:delText>Pastaba.</w:delText>
              </w:r>
              <w:r w:rsidRPr="00F910CB" w:rsidDel="00F910CB">
                <w:delText xml:space="preserve"> Jei stebėjimo langelyje nematote tinkamumo datos, galite pasukti užpildyto švirkšto vidinį cilindrą, kol pamatysite tinkamumo datą.</w:delText>
              </w:r>
            </w:del>
          </w:p>
        </w:tc>
      </w:tr>
      <w:tr w:rsidR="00F910CB" w:rsidRPr="00022D16" w:rsidDel="00F910CB" w14:paraId="1CB34DB5" w14:textId="41C2E002" w:rsidTr="00022D16">
        <w:trPr>
          <w:cantSplit/>
          <w:del w:id="1947" w:author="만든 이"/>
        </w:trPr>
        <w:tc>
          <w:tcPr>
            <w:tcW w:w="4537" w:type="dxa"/>
            <w:tcBorders>
              <w:bottom w:val="single" w:sz="4" w:space="0" w:color="auto"/>
            </w:tcBorders>
            <w:vAlign w:val="bottom"/>
          </w:tcPr>
          <w:p w14:paraId="77157DE5" w14:textId="61DA7812" w:rsidR="00F910CB" w:rsidRPr="004D2780" w:rsidDel="00F910CB" w:rsidRDefault="00F910CB" w:rsidP="00022D16">
            <w:pPr>
              <w:pStyle w:val="NormalCentred"/>
              <w:rPr>
                <w:del w:id="1948" w:author="만든 이"/>
                <w:noProof/>
              </w:rPr>
            </w:pPr>
          </w:p>
          <w:p w14:paraId="0E8BADE2" w14:textId="32CEC113" w:rsidR="00F910CB" w:rsidRPr="004D2780" w:rsidDel="00F910CB" w:rsidRDefault="00F910CB" w:rsidP="00022D16">
            <w:pPr>
              <w:pStyle w:val="NormalCentred"/>
              <w:rPr>
                <w:del w:id="1949" w:author="만든 이"/>
              </w:rPr>
            </w:pPr>
            <w:del w:id="1950" w:author="만든 이">
              <w:r w:rsidRPr="004D2780" w:rsidDel="00F910CB">
                <w:rPr>
                  <w:noProof/>
                  <w:lang w:val="en-US" w:eastAsia="ko-KR"/>
                </w:rPr>
                <w:drawing>
                  <wp:inline distT="0" distB="0" distL="0" distR="0" wp14:anchorId="0D580410" wp14:editId="77AC5C78">
                    <wp:extent cx="2162175" cy="2686050"/>
                    <wp:effectExtent l="0" t="0" r="0" b="0"/>
                    <wp:docPr id="47" name="Picture 43" descr="A drawing of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3" descr="A drawing of a screwdriver&#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2175" cy="2686050"/>
                            </a:xfrm>
                            <a:prstGeom prst="rect">
                              <a:avLst/>
                            </a:prstGeom>
                            <a:noFill/>
                            <a:ln>
                              <a:noFill/>
                            </a:ln>
                          </pic:spPr>
                        </pic:pic>
                      </a:graphicData>
                    </a:graphic>
                  </wp:inline>
                </w:drawing>
              </w:r>
            </w:del>
          </w:p>
          <w:p w14:paraId="1F9A7BF7" w14:textId="4AAE6E1F" w:rsidR="00F910CB" w:rsidRPr="004D2780" w:rsidDel="00F910CB" w:rsidRDefault="00F910CB" w:rsidP="00022D16">
            <w:pPr>
              <w:ind w:rightChars="221" w:right="486"/>
              <w:jc w:val="right"/>
              <w:rPr>
                <w:del w:id="1951" w:author="만든 이"/>
                <w:rFonts w:eastAsia="SimSun"/>
              </w:rPr>
            </w:pPr>
            <w:del w:id="1952" w:author="만든 이">
              <w:r w:rsidRPr="004D2780" w:rsidDel="00F910CB">
                <w:rPr>
                  <w:rStyle w:val="ab"/>
                </w:rPr>
                <w:delText>J pav.</w:delText>
              </w:r>
            </w:del>
          </w:p>
        </w:tc>
        <w:tc>
          <w:tcPr>
            <w:tcW w:w="4523" w:type="dxa"/>
            <w:tcBorders>
              <w:bottom w:val="single" w:sz="4" w:space="0" w:color="auto"/>
            </w:tcBorders>
          </w:tcPr>
          <w:p w14:paraId="04926370" w14:textId="0350F090" w:rsidR="00F910CB" w:rsidRPr="00022D16" w:rsidDel="00F910CB" w:rsidRDefault="00F910CB" w:rsidP="00022D16">
            <w:pPr>
              <w:pStyle w:val="NormalHanging"/>
              <w:rPr>
                <w:del w:id="1953" w:author="만든 이"/>
                <w:rStyle w:val="ab"/>
              </w:rPr>
            </w:pPr>
            <w:del w:id="1954" w:author="만든 이">
              <w:r w:rsidRPr="004D2780" w:rsidDel="00F910CB">
                <w:rPr>
                  <w:rStyle w:val="ab"/>
                </w:rPr>
                <w:delText>8.</w:delText>
              </w:r>
              <w:r w:rsidRPr="004D2780" w:rsidDel="00F910CB">
                <w:rPr>
                  <w:rStyle w:val="ab"/>
                </w:rPr>
                <w:tab/>
                <w:delText>Apžiūrėkite vaistą.</w:delText>
              </w:r>
            </w:del>
          </w:p>
          <w:p w14:paraId="7EFD75B5" w14:textId="532982F4" w:rsidR="00F910CB" w:rsidRPr="004D2780" w:rsidDel="00F910CB" w:rsidRDefault="00F910CB" w:rsidP="00022D16">
            <w:pPr>
              <w:rPr>
                <w:del w:id="1955" w:author="만든 이"/>
                <w:rFonts w:eastAsia="SimSun"/>
              </w:rPr>
            </w:pPr>
          </w:p>
          <w:p w14:paraId="5C999F88" w14:textId="3D7AE4B1" w:rsidR="00F910CB" w:rsidRPr="004D2780" w:rsidDel="00F910CB" w:rsidRDefault="00F910CB" w:rsidP="00022D16">
            <w:pPr>
              <w:pStyle w:val="NormalHanging"/>
              <w:rPr>
                <w:del w:id="1956" w:author="만든 이"/>
              </w:rPr>
            </w:pPr>
            <w:del w:id="1957" w:author="만든 이">
              <w:r w:rsidRPr="004D2780" w:rsidDel="00F910CB">
                <w:delText>8.a.</w:delText>
              </w:r>
              <w:r w:rsidRPr="004D2780" w:rsidDel="00F910CB">
                <w:tab/>
                <w:delText xml:space="preserve">Apžiūrėkite vaistą ir įsitikinkite, kad skystis yra skaidrus arba šiek tiek drumstas, bespalvis arba šviesiai rusvai geltonas, be dalelių (žr. </w:delText>
              </w:r>
              <w:r w:rsidRPr="004D2780" w:rsidDel="00F910CB">
                <w:rPr>
                  <w:rStyle w:val="ae"/>
                </w:rPr>
                <w:delText>J pav.</w:delText>
              </w:r>
              <w:r w:rsidRPr="004D2780" w:rsidDel="00F910CB">
                <w:delText>).</w:delText>
              </w:r>
            </w:del>
          </w:p>
          <w:p w14:paraId="0C8A0B23" w14:textId="2EA43976" w:rsidR="00F910CB" w:rsidRPr="004D2780" w:rsidDel="00F910CB" w:rsidRDefault="00F910CB" w:rsidP="00022D16">
            <w:pPr>
              <w:rPr>
                <w:del w:id="1958" w:author="만든 이"/>
                <w:rFonts w:eastAsia="SimSun"/>
              </w:rPr>
            </w:pPr>
          </w:p>
          <w:p w14:paraId="26D9F251" w14:textId="0DAEAABB" w:rsidR="00F910CB" w:rsidRPr="004D2780" w:rsidDel="00F910CB" w:rsidRDefault="00F910CB" w:rsidP="00022D16">
            <w:pPr>
              <w:pStyle w:val="Bullet2"/>
              <w:rPr>
                <w:del w:id="1959" w:author="만든 이"/>
              </w:rPr>
            </w:pPr>
            <w:del w:id="1960" w:author="만든 이">
              <w:r w:rsidRPr="004D2780" w:rsidDel="00F910CB">
                <w:delText>Jei skystis yra pakitusios spalvos, aiškiai drumstas arba jame yra dalelių,</w:delText>
              </w:r>
              <w:r w:rsidRPr="004D2780" w:rsidDel="00F910CB">
                <w:rPr>
                  <w:rStyle w:val="ab"/>
                </w:rPr>
                <w:delText xml:space="preserve"> </w:delText>
              </w:r>
              <w:r w:rsidRPr="004D2780" w:rsidDel="00F910CB">
                <w:delText xml:space="preserve">užpildyto švirkšto </w:delText>
              </w:r>
              <w:r w:rsidRPr="004D2780" w:rsidDel="00F910CB">
                <w:rPr>
                  <w:b/>
                  <w:bCs/>
                </w:rPr>
                <w:delText>naudoti negalima</w:delText>
              </w:r>
              <w:r w:rsidRPr="004D2780" w:rsidDel="00F910CB">
                <w:delText>.</w:delText>
              </w:r>
            </w:del>
          </w:p>
          <w:p w14:paraId="1231D489" w14:textId="0D95AAB7" w:rsidR="00F910CB" w:rsidRPr="00022D16" w:rsidDel="00F910CB" w:rsidRDefault="00F910CB" w:rsidP="00022D16">
            <w:pPr>
              <w:pStyle w:val="Bullet2"/>
              <w:rPr>
                <w:del w:id="1961" w:author="만든 이"/>
                <w:rStyle w:val="ab"/>
                <w:b w:val="0"/>
                <w:bCs w:val="0"/>
              </w:rPr>
            </w:pPr>
            <w:del w:id="1962" w:author="만든 이">
              <w:r w:rsidRPr="00022D16" w:rsidDel="00F910CB">
                <w:delText>Skystyje gali matytis oro burbuliukų. Tai normalu.</w:delText>
              </w:r>
            </w:del>
          </w:p>
        </w:tc>
      </w:tr>
      <w:tr w:rsidR="00F910CB" w:rsidRPr="00022D16" w:rsidDel="00F910CB" w14:paraId="42598D3D" w14:textId="61E8F68B" w:rsidTr="00022D16">
        <w:trPr>
          <w:cantSplit/>
          <w:del w:id="1963" w:author="만든 이"/>
        </w:trPr>
        <w:tc>
          <w:tcPr>
            <w:tcW w:w="9060" w:type="dxa"/>
            <w:gridSpan w:val="2"/>
            <w:tcBorders>
              <w:bottom w:val="nil"/>
            </w:tcBorders>
            <w:vAlign w:val="bottom"/>
          </w:tcPr>
          <w:p w14:paraId="25B8EC9A" w14:textId="06075232" w:rsidR="00F910CB" w:rsidRPr="004D2780" w:rsidDel="00F910CB" w:rsidRDefault="00F910CB" w:rsidP="00022D16">
            <w:pPr>
              <w:pStyle w:val="HeadingStrong"/>
              <w:rPr>
                <w:del w:id="1964" w:author="만든 이"/>
              </w:rPr>
            </w:pPr>
            <w:del w:id="1965" w:author="만든 이">
              <w:r w:rsidRPr="00201800" w:rsidDel="00F910CB">
                <w:rPr>
                  <w:b w:val="0"/>
                  <w:bCs w:val="0"/>
                  <w:rPrChange w:id="1966" w:author="만든 이">
                    <w:rPr>
                      <w:b w:val="0"/>
                      <w:bCs w:val="0"/>
                      <w:lang w:val="en-GB"/>
                    </w:rPr>
                  </w:rPrChange>
                </w:rPr>
                <w:lastRenderedPageBreak/>
                <w:delText>Injekcijos atlikimas</w:delText>
              </w:r>
            </w:del>
          </w:p>
        </w:tc>
      </w:tr>
      <w:tr w:rsidR="00F910CB" w:rsidRPr="00022D16" w:rsidDel="00F910CB" w14:paraId="156C3669" w14:textId="2B463547" w:rsidTr="00022D16">
        <w:trPr>
          <w:cantSplit/>
          <w:del w:id="1967" w:author="만든 이"/>
        </w:trPr>
        <w:tc>
          <w:tcPr>
            <w:tcW w:w="4537" w:type="dxa"/>
            <w:tcBorders>
              <w:top w:val="nil"/>
            </w:tcBorders>
            <w:vAlign w:val="center"/>
          </w:tcPr>
          <w:p w14:paraId="008C26F8" w14:textId="41471D0B" w:rsidR="00F910CB" w:rsidRPr="004D2780" w:rsidDel="00F910CB" w:rsidRDefault="00F910CB" w:rsidP="00022D16">
            <w:pPr>
              <w:pStyle w:val="NormalCentred"/>
              <w:rPr>
                <w:del w:id="1968" w:author="만든 이"/>
              </w:rPr>
            </w:pPr>
          </w:p>
          <w:p w14:paraId="1BBFA85A" w14:textId="3031CBAB" w:rsidR="00F910CB" w:rsidRPr="004D2780" w:rsidDel="00F910CB" w:rsidRDefault="00F910CB" w:rsidP="00022D16">
            <w:pPr>
              <w:pStyle w:val="NormalCentred"/>
              <w:rPr>
                <w:del w:id="1969" w:author="만든 이"/>
                <w:noProof/>
              </w:rPr>
            </w:pPr>
            <w:del w:id="1970" w:author="만든 이">
              <w:r w:rsidRPr="004D2780" w:rsidDel="00F910CB">
                <w:rPr>
                  <w:noProof/>
                  <w:lang w:val="en-US" w:eastAsia="ko-KR"/>
                </w:rPr>
                <w:drawing>
                  <wp:inline distT="0" distB="0" distL="0" distR="0" wp14:anchorId="21C01A5F" wp14:editId="72355AAC">
                    <wp:extent cx="2152650" cy="2686050"/>
                    <wp:effectExtent l="19050" t="19050" r="0" b="0"/>
                    <wp:docPr id="48" name="그림 60"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60" descr="A close-up of a hand holding a syringe&#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2686050"/>
                            </a:xfrm>
                            <a:prstGeom prst="rect">
                              <a:avLst/>
                            </a:prstGeom>
                            <a:noFill/>
                            <a:ln w="9525" cmpd="sng">
                              <a:solidFill>
                                <a:srgbClr val="000000"/>
                              </a:solidFill>
                              <a:miter lim="800000"/>
                              <a:headEnd/>
                              <a:tailEnd/>
                            </a:ln>
                            <a:effectLst/>
                          </pic:spPr>
                        </pic:pic>
                      </a:graphicData>
                    </a:graphic>
                  </wp:inline>
                </w:drawing>
              </w:r>
            </w:del>
          </w:p>
          <w:p w14:paraId="22AA3746" w14:textId="3A084A58" w:rsidR="00F910CB" w:rsidRPr="004D2780" w:rsidDel="00F910CB" w:rsidRDefault="00F910CB" w:rsidP="00022D16">
            <w:pPr>
              <w:tabs>
                <w:tab w:val="left" w:pos="3969"/>
              </w:tabs>
              <w:ind w:rightChars="221" w:right="486"/>
              <w:jc w:val="right"/>
              <w:rPr>
                <w:del w:id="1971" w:author="만든 이"/>
                <w:rFonts w:eastAsia="SimSun"/>
              </w:rPr>
            </w:pPr>
            <w:del w:id="1972" w:author="만든 이">
              <w:r w:rsidRPr="004D2780" w:rsidDel="00F910CB">
                <w:rPr>
                  <w:rStyle w:val="ab"/>
                </w:rPr>
                <w:delText>K pav.</w:delText>
              </w:r>
            </w:del>
          </w:p>
        </w:tc>
        <w:tc>
          <w:tcPr>
            <w:tcW w:w="4523" w:type="dxa"/>
            <w:tcBorders>
              <w:top w:val="nil"/>
            </w:tcBorders>
          </w:tcPr>
          <w:p w14:paraId="77174EB5" w14:textId="37EA0C84" w:rsidR="00F910CB" w:rsidRPr="00022D16" w:rsidDel="00F910CB" w:rsidRDefault="00F910CB" w:rsidP="00022D16">
            <w:pPr>
              <w:pStyle w:val="NormalHanging"/>
              <w:rPr>
                <w:del w:id="1973" w:author="만든 이"/>
                <w:rStyle w:val="ab"/>
              </w:rPr>
            </w:pPr>
            <w:del w:id="1974" w:author="만든 이">
              <w:r w:rsidRPr="004D2780" w:rsidDel="00F910CB">
                <w:rPr>
                  <w:rStyle w:val="ab"/>
                </w:rPr>
                <w:delText>9.</w:delText>
              </w:r>
              <w:r w:rsidRPr="004D2780" w:rsidDel="00F910CB">
                <w:rPr>
                  <w:rStyle w:val="ab"/>
                </w:rPr>
                <w:tab/>
                <w:delText>Nuimkite dangtelį.</w:delText>
              </w:r>
            </w:del>
          </w:p>
          <w:p w14:paraId="543368E1" w14:textId="28EEEA03" w:rsidR="00F910CB" w:rsidRPr="004D2780" w:rsidDel="00F910CB" w:rsidRDefault="00F910CB" w:rsidP="00022D16">
            <w:pPr>
              <w:rPr>
                <w:del w:id="1975" w:author="만든 이"/>
                <w:rFonts w:eastAsia="SimSun"/>
              </w:rPr>
            </w:pPr>
          </w:p>
          <w:p w14:paraId="534B705B" w14:textId="24BD131D" w:rsidR="00F910CB" w:rsidRPr="004D2780" w:rsidDel="00F910CB" w:rsidRDefault="00F910CB" w:rsidP="00022D16">
            <w:pPr>
              <w:pStyle w:val="NormalHanging"/>
              <w:rPr>
                <w:del w:id="1976" w:author="만든 이"/>
              </w:rPr>
            </w:pPr>
            <w:del w:id="1977" w:author="만든 이">
              <w:r w:rsidRPr="004D2780" w:rsidDel="00F910CB">
                <w:delText>9.a.</w:delText>
              </w:r>
              <w:r w:rsidRPr="004D2780" w:rsidDel="00F910CB">
                <w:tab/>
                <w:delText>Viena ranka laikykite užpildytą švirkštą už švirkšto korpuso. Kita ranka atsargiai nuimkite dangtelį.</w:delText>
              </w:r>
            </w:del>
          </w:p>
          <w:p w14:paraId="10222D20" w14:textId="0492F4E3" w:rsidR="00F910CB" w:rsidRPr="004D2780" w:rsidDel="00F910CB" w:rsidRDefault="00F910CB" w:rsidP="00022D16">
            <w:pPr>
              <w:rPr>
                <w:del w:id="1978" w:author="만든 이"/>
                <w:rFonts w:eastAsia="SimSun"/>
              </w:rPr>
            </w:pPr>
          </w:p>
          <w:p w14:paraId="0A29E4D8" w14:textId="4BA7F15F" w:rsidR="00F910CB" w:rsidRPr="004D2780" w:rsidDel="00F910CB" w:rsidRDefault="00F910CB" w:rsidP="00022D16">
            <w:pPr>
              <w:pStyle w:val="Bullet2"/>
              <w:rPr>
                <w:del w:id="1979" w:author="만든 이"/>
              </w:rPr>
            </w:pPr>
            <w:del w:id="1980" w:author="만든 이">
              <w:r w:rsidRPr="004D2780" w:rsidDel="00F910CB">
                <w:delText>Nuimdami dangtelį,</w:delText>
              </w:r>
              <w:r w:rsidRPr="004D2780" w:rsidDel="00F910CB">
                <w:rPr>
                  <w:rStyle w:val="ab"/>
                </w:rPr>
                <w:delText xml:space="preserve"> nelaikykite</w:delText>
              </w:r>
              <w:r w:rsidRPr="004D2780" w:rsidDel="00F910CB">
                <w:delText xml:space="preserve"> už stūmoklio kotelio.</w:delText>
              </w:r>
            </w:del>
          </w:p>
          <w:p w14:paraId="043CD923" w14:textId="7C608138" w:rsidR="00F910CB" w:rsidRPr="004D2780" w:rsidDel="00F910CB" w:rsidRDefault="00F910CB" w:rsidP="00022D16">
            <w:pPr>
              <w:pStyle w:val="Bullet2"/>
              <w:rPr>
                <w:del w:id="1981" w:author="만든 이"/>
              </w:rPr>
            </w:pPr>
            <w:del w:id="1982" w:author="만든 이">
              <w:r w:rsidRPr="004D2780" w:rsidDel="00F910CB">
                <w:delText>Ant adatos galiuko galite pamatyti kelis skysčio lašelius. Tai normalu.</w:delText>
              </w:r>
            </w:del>
          </w:p>
          <w:p w14:paraId="2D62BCB4" w14:textId="1D4A2CB8" w:rsidR="00F910CB" w:rsidRPr="004D2780" w:rsidDel="00F910CB" w:rsidRDefault="00F910CB" w:rsidP="00022D16">
            <w:pPr>
              <w:rPr>
                <w:del w:id="1983" w:author="만든 이"/>
                <w:rFonts w:eastAsia="SimSun"/>
              </w:rPr>
            </w:pPr>
          </w:p>
          <w:p w14:paraId="3FEE0694" w14:textId="14E63E9A" w:rsidR="00F910CB" w:rsidRPr="004D2780" w:rsidDel="00F910CB" w:rsidRDefault="00F910CB" w:rsidP="00022D16">
            <w:pPr>
              <w:pStyle w:val="NormalHanging"/>
              <w:rPr>
                <w:del w:id="1984" w:author="만든 이"/>
              </w:rPr>
            </w:pPr>
            <w:del w:id="1985" w:author="만든 이">
              <w:r w:rsidRPr="004D2780" w:rsidDel="00F910CB">
                <w:delText>9.b.</w:delText>
              </w:r>
              <w:r w:rsidRPr="004D2780" w:rsidDel="00F910CB">
                <w:tab/>
                <w:delText xml:space="preserve">Iš karto išmeskite dangtelį į aštrių atliekų šalinimo talpyklę (žr. </w:delText>
              </w:r>
              <w:r w:rsidRPr="004D2780" w:rsidDel="00F910CB">
                <w:rPr>
                  <w:b/>
                  <w:bCs/>
                </w:rPr>
                <w:delText>13</w:delText>
              </w:r>
              <w:r w:rsidRPr="004D2780" w:rsidDel="00F910CB">
                <w:delText xml:space="preserve"> etapą </w:delText>
              </w:r>
              <w:r w:rsidRPr="004D2780" w:rsidDel="00F910CB">
                <w:rPr>
                  <w:rStyle w:val="ab"/>
                </w:rPr>
                <w:delText>„Užpildyto švirkšto šalinimas“</w:delText>
              </w:r>
              <w:r w:rsidRPr="004D2780" w:rsidDel="00F910CB">
                <w:delText xml:space="preserve"> ir </w:delText>
              </w:r>
              <w:r w:rsidRPr="004D2780" w:rsidDel="00F910CB">
                <w:rPr>
                  <w:rStyle w:val="ae"/>
                </w:rPr>
                <w:delText>K pav.</w:delText>
              </w:r>
              <w:r w:rsidRPr="004D2780" w:rsidDel="00F910CB">
                <w:delText>).</w:delText>
              </w:r>
            </w:del>
          </w:p>
          <w:p w14:paraId="297F36A8" w14:textId="5FFC4FAB" w:rsidR="00F910CB" w:rsidRPr="004D2780" w:rsidDel="00F910CB" w:rsidRDefault="00F910CB" w:rsidP="00022D16">
            <w:pPr>
              <w:rPr>
                <w:del w:id="1986" w:author="만든 이"/>
                <w:rFonts w:eastAsia="SimSun"/>
              </w:rPr>
            </w:pPr>
          </w:p>
          <w:p w14:paraId="10608B2C" w14:textId="4AD214CF" w:rsidR="00F910CB" w:rsidRPr="004D2780" w:rsidDel="00F910CB" w:rsidRDefault="00F910CB" w:rsidP="00022D16">
            <w:pPr>
              <w:pStyle w:val="Bullet2"/>
              <w:rPr>
                <w:del w:id="1987" w:author="만든 이"/>
              </w:rPr>
            </w:pPr>
            <w:del w:id="1988" w:author="만든 이">
              <w:r w:rsidRPr="004D2780" w:rsidDel="00F910CB">
                <w:delText xml:space="preserve">Užpildyto švirkšto pakartotinai </w:delText>
              </w:r>
              <w:r w:rsidRPr="004D2780" w:rsidDel="00F910CB">
                <w:rPr>
                  <w:b/>
                  <w:bCs/>
                </w:rPr>
                <w:delText>neuždenkite dangteliu</w:delText>
              </w:r>
              <w:r w:rsidRPr="004D2780" w:rsidDel="00F910CB">
                <w:delText>.</w:delText>
              </w:r>
            </w:del>
          </w:p>
          <w:p w14:paraId="62C7DD0A" w14:textId="69FDF653" w:rsidR="00F910CB" w:rsidRPr="004D2780" w:rsidDel="00F910CB" w:rsidRDefault="00F910CB" w:rsidP="00022D16">
            <w:pPr>
              <w:pStyle w:val="Bullet2"/>
              <w:rPr>
                <w:del w:id="1989" w:author="만든 이"/>
              </w:rPr>
            </w:pPr>
            <w:del w:id="1990" w:author="만든 이">
              <w:r w:rsidRPr="004D2780" w:rsidDel="00F910CB">
                <w:rPr>
                  <w:rStyle w:val="ab"/>
                </w:rPr>
                <w:delText>Nenuimkite</w:delText>
              </w:r>
              <w:r w:rsidRPr="004D2780" w:rsidDel="00F910CB">
                <w:delText xml:space="preserve"> dangtelio, kol nebūsite pasiruošę atlikti injekcijos.</w:delText>
              </w:r>
            </w:del>
          </w:p>
          <w:p w14:paraId="2877C278" w14:textId="47D0AB3E" w:rsidR="00F910CB" w:rsidRPr="00022D16" w:rsidDel="00F910CB" w:rsidRDefault="00F910CB" w:rsidP="00022D16">
            <w:pPr>
              <w:pStyle w:val="Bullet2"/>
              <w:rPr>
                <w:del w:id="1991" w:author="만든 이"/>
                <w:rStyle w:val="ab"/>
                <w:b w:val="0"/>
                <w:bCs w:val="0"/>
              </w:rPr>
            </w:pPr>
            <w:del w:id="1992" w:author="만든 이">
              <w:r w:rsidRPr="004D2780" w:rsidDel="00F910CB">
                <w:rPr>
                  <w:rStyle w:val="ab"/>
                </w:rPr>
                <w:delText>Nelieskite</w:delText>
              </w:r>
              <w:r w:rsidRPr="004D2780" w:rsidDel="00F910CB">
                <w:delText xml:space="preserve"> adatos. Taip elgdamiesi galite susižeisti adata.</w:delText>
              </w:r>
            </w:del>
          </w:p>
        </w:tc>
      </w:tr>
      <w:tr w:rsidR="00F910CB" w:rsidRPr="00022D16" w:rsidDel="00F910CB" w14:paraId="0A9DE065" w14:textId="1D0BC8A8" w:rsidTr="00022D16">
        <w:trPr>
          <w:cantSplit/>
          <w:del w:id="1993" w:author="만든 이"/>
        </w:trPr>
        <w:tc>
          <w:tcPr>
            <w:tcW w:w="4537" w:type="dxa"/>
            <w:vAlign w:val="bottom"/>
          </w:tcPr>
          <w:p w14:paraId="73701230" w14:textId="3F76B0C5" w:rsidR="00F910CB" w:rsidRPr="004D2780" w:rsidDel="00F910CB" w:rsidRDefault="00F910CB" w:rsidP="00022D16">
            <w:pPr>
              <w:pStyle w:val="NormalCentred"/>
              <w:rPr>
                <w:del w:id="1994" w:author="만든 이"/>
                <w:rFonts w:eastAsia="맑은 고딕"/>
                <w:lang w:eastAsia="ko-KR"/>
              </w:rPr>
            </w:pPr>
          </w:p>
          <w:p w14:paraId="2D76B68C" w14:textId="7EE8D5D3" w:rsidR="00F910CB" w:rsidRPr="004D2780" w:rsidDel="00F910CB" w:rsidRDefault="00F910CB" w:rsidP="00022D16">
            <w:pPr>
              <w:pStyle w:val="NormalCentred"/>
              <w:rPr>
                <w:del w:id="1995" w:author="만든 이"/>
              </w:rPr>
            </w:pPr>
            <w:del w:id="1996" w:author="만든 이">
              <w:r w:rsidRPr="004D2780" w:rsidDel="00F910CB">
                <w:rPr>
                  <w:noProof/>
                  <w:lang w:val="en-US" w:eastAsia="ko-KR"/>
                </w:rPr>
                <mc:AlternateContent>
                  <mc:Choice Requires="wpc">
                    <w:drawing>
                      <wp:inline distT="0" distB="0" distL="0" distR="0" wp14:anchorId="2F02BB7C" wp14:editId="16DF56EC">
                        <wp:extent cx="2174875" cy="3667125"/>
                        <wp:effectExtent l="1270" t="635" r="5080" b="0"/>
                        <wp:docPr id="163" name="Canvas 1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50337913" name="Picture 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601" y="17800"/>
                                    <a:ext cx="2160274" cy="3649325"/>
                                  </a:xfrm>
                                  <a:prstGeom prst="rect">
                                    <a:avLst/>
                                  </a:prstGeom>
                                  <a:noFill/>
                                  <a:extLst>
                                    <a:ext uri="{909E8E84-426E-40DD-AFC4-6F175D3DCCD1}">
                                      <a14:hiddenFill xmlns:a14="http://schemas.microsoft.com/office/drawing/2010/main">
                                        <a:solidFill>
                                          <a:srgbClr val="FFFFFF"/>
                                        </a:solidFill>
                                      </a14:hiddenFill>
                                    </a:ext>
                                  </a:extLst>
                                </pic:spPr>
                              </pic:pic>
                              <wps:wsp>
                                <wps:cNvPr id="724291390" name="Text Box 399"/>
                                <wps:cNvSpPr txBox="1">
                                  <a:spLocks noChangeArrowheads="1"/>
                                </wps:cNvSpPr>
                                <wps:spPr bwMode="auto">
                                  <a:xfrm>
                                    <a:off x="255909" y="1793212"/>
                                    <a:ext cx="1671258" cy="17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5D4CE" w14:textId="77777777" w:rsidR="00F910CB" w:rsidRPr="0069024E" w:rsidRDefault="00F910CB" w:rsidP="00F910CB">
                                      <w:pPr>
                                        <w:pStyle w:val="Arial11C"/>
                                        <w:rPr>
                                          <w:rStyle w:val="StrongWhite"/>
                                          <w:sz w:val="24"/>
                                          <w:szCs w:val="24"/>
                                        </w:rPr>
                                      </w:pPr>
                                      <w:r w:rsidRPr="0069024E">
                                        <w:rPr>
                                          <w:rStyle w:val="StrongWhite"/>
                                          <w:sz w:val="24"/>
                                          <w:szCs w:val="24"/>
                                        </w:rPr>
                                        <w:t>ARBA</w:t>
                                      </w:r>
                                    </w:p>
                                  </w:txbxContent>
                                </wps:txbx>
                                <wps:bodyPr rot="0" vert="horz" wrap="square" lIns="0" tIns="0" rIns="0" bIns="0" anchor="t" anchorCtr="0" upright="1">
                                  <a:spAutoFit/>
                                </wps:bodyPr>
                              </wps:wsp>
                            </wpc:wpc>
                          </a:graphicData>
                        </a:graphic>
                      </wp:inline>
                    </w:drawing>
                  </mc:Choice>
                  <mc:Fallback>
                    <w:pict>
                      <v:group w14:anchorId="2F02BB7C" id="Canvas 181" o:spid="_x0000_s1116" editas="canvas" style="width:171.25pt;height:288.75pt;mso-position-horizontal-relative:char;mso-position-vertical-relative:line" coordsize="21748,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">
                        <v:shape id="_x0000_s1117" type="#_x0000_t75" style="position:absolute;width:21748;height:36671;visibility:visible;mso-wrap-style:square">
                          <v:fill o:detectmouseclick="t"/>
                          <v:path o:connecttype="none"/>
                        </v:shape>
                        <v:shape id="Picture 400" o:spid="_x0000_s1118" type="#_x0000_t75" style="position:absolute;left:146;top:178;width:21602;height:3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">
                          <v:imagedata r:id="rId55" o:title=""/>
                        </v:shape>
                        <v:shape id="Text Box 399" o:spid="_x0000_s1119" type="#_x0000_t202" style="position:absolute;left:2559;top:17932;width:1671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" filled="f" stroked="f" strokeweight=".5pt">
                          <v:textbox style="mso-fit-shape-to-text:t" inset="0,0,0,0">
                            <w:txbxContent>
                              <w:p w14:paraId="51B5D4CE" w14:textId="77777777" w:rsidR="00F910CB" w:rsidRPr="0069024E" w:rsidRDefault="00F910CB" w:rsidP="00F910CB">
                                <w:pPr>
                                  <w:pStyle w:val="Arial11C"/>
                                  <w:rPr>
                                    <w:rStyle w:val="StrongWhite"/>
                                    <w:sz w:val="24"/>
                                    <w:szCs w:val="24"/>
                                  </w:rPr>
                                </w:pPr>
                                <w:r w:rsidRPr="0069024E">
                                  <w:rPr>
                                    <w:rStyle w:val="StrongWhite"/>
                                    <w:sz w:val="24"/>
                                    <w:szCs w:val="24"/>
                                  </w:rPr>
                                  <w:t>ARBA</w:t>
                                </w:r>
                              </w:p>
                            </w:txbxContent>
                          </v:textbox>
                        </v:shape>
                        <w10:anchorlock/>
                      </v:group>
                    </w:pict>
                  </mc:Fallback>
                </mc:AlternateContent>
              </w:r>
            </w:del>
          </w:p>
          <w:p w14:paraId="3E45DD1F" w14:textId="0C664313" w:rsidR="00F910CB" w:rsidRPr="004D2780" w:rsidDel="00F910CB" w:rsidRDefault="00F910CB" w:rsidP="00022D16">
            <w:pPr>
              <w:ind w:rightChars="221" w:right="486"/>
              <w:jc w:val="right"/>
              <w:rPr>
                <w:del w:id="1997" w:author="만든 이"/>
                <w:rFonts w:eastAsia="SimSun"/>
              </w:rPr>
            </w:pPr>
            <w:del w:id="1998" w:author="만든 이">
              <w:r w:rsidRPr="004D2780" w:rsidDel="00F910CB">
                <w:rPr>
                  <w:rStyle w:val="ab"/>
                </w:rPr>
                <w:delText>L pav.</w:delText>
              </w:r>
            </w:del>
          </w:p>
        </w:tc>
        <w:tc>
          <w:tcPr>
            <w:tcW w:w="4523" w:type="dxa"/>
          </w:tcPr>
          <w:p w14:paraId="1940B3F3" w14:textId="76F775A8" w:rsidR="00F910CB" w:rsidRPr="00022D16" w:rsidDel="00F910CB" w:rsidRDefault="00F910CB" w:rsidP="00022D16">
            <w:pPr>
              <w:pStyle w:val="NormalHanging"/>
              <w:rPr>
                <w:del w:id="1999" w:author="만든 이"/>
                <w:rStyle w:val="ab"/>
              </w:rPr>
            </w:pPr>
            <w:del w:id="2000" w:author="만든 이">
              <w:r w:rsidRPr="004D2780" w:rsidDel="00F910CB">
                <w:rPr>
                  <w:rStyle w:val="ab"/>
                </w:rPr>
                <w:delText>10.</w:delText>
              </w:r>
              <w:r w:rsidRPr="004D2780" w:rsidDel="00F910CB">
                <w:rPr>
                  <w:rStyle w:val="ab"/>
                </w:rPr>
                <w:tab/>
                <w:delText>Įdurkite užpildytą švirkštą injekcijos vietoje.</w:delText>
              </w:r>
            </w:del>
          </w:p>
          <w:p w14:paraId="624421E7" w14:textId="0E69B235" w:rsidR="00F910CB" w:rsidRPr="004D2780" w:rsidDel="00F910CB" w:rsidRDefault="00F910CB" w:rsidP="00022D16">
            <w:pPr>
              <w:rPr>
                <w:del w:id="2001" w:author="만든 이"/>
                <w:rFonts w:eastAsia="SimSun"/>
              </w:rPr>
            </w:pPr>
          </w:p>
          <w:p w14:paraId="6AD596B2" w14:textId="489D1D85" w:rsidR="00F910CB" w:rsidRPr="004D2780" w:rsidDel="00F910CB" w:rsidRDefault="00F910CB" w:rsidP="00022D16">
            <w:pPr>
              <w:pStyle w:val="NormalHanging"/>
              <w:rPr>
                <w:del w:id="2002" w:author="만든 이"/>
              </w:rPr>
            </w:pPr>
            <w:del w:id="2003" w:author="만든 이">
              <w:r w:rsidRPr="004D2780" w:rsidDel="00F910CB">
                <w:delText>10.a.</w:delText>
              </w:r>
              <w:r w:rsidRPr="004D2780" w:rsidDel="00F910CB">
                <w:tab/>
                <w:delText>Viena ranka švelniai suimkite odos raukšlę injekcijos vietoje.</w:delText>
              </w:r>
            </w:del>
          </w:p>
          <w:p w14:paraId="1F032D91" w14:textId="4E82483D" w:rsidR="00F910CB" w:rsidRPr="004D2780" w:rsidDel="00F910CB" w:rsidRDefault="00F910CB" w:rsidP="00022D16">
            <w:pPr>
              <w:rPr>
                <w:del w:id="2004" w:author="만든 이"/>
                <w:rFonts w:eastAsia="SimSun"/>
              </w:rPr>
            </w:pPr>
          </w:p>
          <w:p w14:paraId="57F7D3BD" w14:textId="699EC966" w:rsidR="00F910CB" w:rsidRPr="004D2780" w:rsidDel="00F910CB" w:rsidRDefault="00F910CB" w:rsidP="00022D16">
            <w:pPr>
              <w:pStyle w:val="aa"/>
              <w:ind w:left="567"/>
              <w:rPr>
                <w:del w:id="2005" w:author="만든 이"/>
              </w:rPr>
            </w:pPr>
            <w:del w:id="2006" w:author="만든 이">
              <w:r w:rsidRPr="00201800" w:rsidDel="00F910CB">
                <w:rPr>
                  <w:rStyle w:val="ae"/>
                  <w:rPrChange w:id="2007" w:author="만든 이">
                    <w:rPr>
                      <w:rStyle w:val="ae"/>
                      <w:lang w:val="en-GB"/>
                    </w:rPr>
                  </w:rPrChange>
                </w:rPr>
                <w:delText>Pastaba.</w:delText>
              </w:r>
              <w:r w:rsidRPr="00201800" w:rsidDel="00F910CB">
                <w:rPr>
                  <w:rPrChange w:id="2008" w:author="만든 이">
                    <w:rPr>
                      <w:lang w:val="en-GB"/>
                    </w:rPr>
                  </w:rPrChange>
                </w:rPr>
                <w:delText xml:space="preserve"> Svarbu suimti odą, kad įsitikintumėte, jog injekciją atliekate po oda (į riebalinę sritį), bet ne giliau (į raumenis).</w:delText>
              </w:r>
            </w:del>
          </w:p>
          <w:p w14:paraId="5982DF1D" w14:textId="0BA14B30" w:rsidR="00F910CB" w:rsidRPr="004D2780" w:rsidDel="00F910CB" w:rsidRDefault="00F910CB" w:rsidP="00022D16">
            <w:pPr>
              <w:rPr>
                <w:del w:id="2009" w:author="만든 이"/>
                <w:rFonts w:eastAsia="SimSun"/>
              </w:rPr>
            </w:pPr>
          </w:p>
          <w:p w14:paraId="0CB63321" w14:textId="0EFF4275" w:rsidR="00F910CB" w:rsidRPr="004D2780" w:rsidDel="00F910CB" w:rsidRDefault="00F910CB" w:rsidP="00022D16">
            <w:pPr>
              <w:pStyle w:val="NormalHanging"/>
              <w:rPr>
                <w:del w:id="2010" w:author="만든 이"/>
              </w:rPr>
            </w:pPr>
            <w:del w:id="2011" w:author="만든 이">
              <w:r w:rsidRPr="004D2780" w:rsidDel="00F910CB">
                <w:delText>10.b.</w:delText>
              </w:r>
              <w:r w:rsidRPr="004D2780" w:rsidDel="00F910CB">
                <w:tab/>
                <w:delText>Greitu judesiu, tarsi mesdami strėlę, visiškai įdurkite adatą į odos raukšlę 45</w:delText>
              </w:r>
              <w:r w:rsidRPr="004D2780" w:rsidDel="00F910CB">
                <w:noBreakHyphen/>
                <w:delText xml:space="preserve">90 laipsnių kampu (žr. </w:delText>
              </w:r>
              <w:r w:rsidRPr="004D2780" w:rsidDel="00F910CB">
                <w:rPr>
                  <w:rStyle w:val="ae"/>
                </w:rPr>
                <w:delText>L pav.</w:delText>
              </w:r>
              <w:r w:rsidRPr="004D2780" w:rsidDel="00F910CB">
                <w:delText>).</w:delText>
              </w:r>
            </w:del>
          </w:p>
          <w:p w14:paraId="44D4396D" w14:textId="71A528F0" w:rsidR="00F910CB" w:rsidRPr="004D2780" w:rsidDel="00F910CB" w:rsidRDefault="00F910CB" w:rsidP="00022D16">
            <w:pPr>
              <w:rPr>
                <w:del w:id="2012" w:author="만든 이"/>
                <w:rFonts w:eastAsia="SimSun"/>
              </w:rPr>
            </w:pPr>
          </w:p>
          <w:p w14:paraId="1CABEC88" w14:textId="247AFB6A" w:rsidR="00F910CB" w:rsidRPr="004D2780" w:rsidDel="00F910CB" w:rsidRDefault="00F910CB" w:rsidP="00022D16">
            <w:pPr>
              <w:pStyle w:val="Bullet2"/>
              <w:rPr>
                <w:del w:id="2013" w:author="만든 이"/>
                <w:rStyle w:val="ab"/>
                <w:rFonts w:eastAsia="DengXian"/>
                <w:b w:val="0"/>
                <w:bCs w:val="0"/>
              </w:rPr>
            </w:pPr>
            <w:del w:id="2014" w:author="만든 이">
              <w:r w:rsidRPr="00022D16" w:rsidDel="00F910CB">
                <w:delText xml:space="preserve">Durdami adatą į odą, </w:delText>
              </w:r>
              <w:r w:rsidRPr="004D2780" w:rsidDel="00F910CB">
                <w:rPr>
                  <w:rStyle w:val="ab"/>
                </w:rPr>
                <w:delText>nelieskite</w:delText>
              </w:r>
              <w:r w:rsidRPr="004D2780" w:rsidDel="00F910CB">
                <w:delText xml:space="preserve"> stūmoklio kotelio.</w:delText>
              </w:r>
            </w:del>
          </w:p>
        </w:tc>
      </w:tr>
      <w:tr w:rsidR="00F910CB" w:rsidRPr="00022D16" w:rsidDel="00F910CB" w14:paraId="420C0A8F" w14:textId="15FD5C58" w:rsidTr="00022D16">
        <w:trPr>
          <w:cantSplit/>
          <w:del w:id="2015" w:author="만든 이"/>
        </w:trPr>
        <w:tc>
          <w:tcPr>
            <w:tcW w:w="4537" w:type="dxa"/>
            <w:vAlign w:val="bottom"/>
          </w:tcPr>
          <w:p w14:paraId="65B64500" w14:textId="681DA2E1" w:rsidR="00F910CB" w:rsidRPr="004D2780" w:rsidDel="00F910CB" w:rsidRDefault="00F910CB" w:rsidP="00022D16">
            <w:pPr>
              <w:pStyle w:val="NormalCentred"/>
              <w:rPr>
                <w:del w:id="2016" w:author="만든 이"/>
                <w:noProof/>
              </w:rPr>
            </w:pPr>
          </w:p>
          <w:p w14:paraId="1C8207B0" w14:textId="0CE65380" w:rsidR="00F910CB" w:rsidRPr="004D2780" w:rsidDel="00F910CB" w:rsidRDefault="00F910CB" w:rsidP="00022D16">
            <w:pPr>
              <w:pStyle w:val="NormalCentred"/>
              <w:ind w:rightChars="221" w:right="486"/>
              <w:jc w:val="right"/>
              <w:rPr>
                <w:del w:id="2017" w:author="만든 이"/>
              </w:rPr>
            </w:pPr>
            <w:del w:id="2018" w:author="만든 이">
              <w:r w:rsidRPr="004D2780" w:rsidDel="00F910CB">
                <w:rPr>
                  <w:noProof/>
                  <w:lang w:val="en-US" w:eastAsia="ko-KR"/>
                </w:rPr>
                <w:drawing>
                  <wp:inline distT="0" distB="0" distL="0" distR="0" wp14:anchorId="11164B2B" wp14:editId="03E468F5">
                    <wp:extent cx="2152650" cy="2686050"/>
                    <wp:effectExtent l="19050" t="19050" r="0" b="0"/>
                    <wp:docPr id="50" name="그림 59"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9" descr="A drawing of a hand holding a needl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2686050"/>
                            </a:xfrm>
                            <a:prstGeom prst="rect">
                              <a:avLst/>
                            </a:prstGeom>
                            <a:noFill/>
                            <a:ln w="9525" cmpd="sng">
                              <a:solidFill>
                                <a:srgbClr val="000000"/>
                              </a:solidFill>
                              <a:miter lim="800000"/>
                              <a:headEnd/>
                              <a:tailEnd/>
                            </a:ln>
                            <a:effectLst/>
                          </pic:spPr>
                        </pic:pic>
                      </a:graphicData>
                    </a:graphic>
                  </wp:inline>
                </w:drawing>
              </w:r>
            </w:del>
          </w:p>
          <w:p w14:paraId="436DB9FD" w14:textId="4B64E3D1" w:rsidR="00F910CB" w:rsidRPr="004D2780" w:rsidDel="00F910CB" w:rsidRDefault="00F910CB" w:rsidP="00022D16">
            <w:pPr>
              <w:pStyle w:val="NormalCentred"/>
              <w:ind w:rightChars="221" w:right="486"/>
              <w:jc w:val="right"/>
              <w:rPr>
                <w:del w:id="2019" w:author="만든 이"/>
              </w:rPr>
            </w:pPr>
            <w:del w:id="2020" w:author="만든 이">
              <w:r w:rsidRPr="00201800" w:rsidDel="00F910CB">
                <w:rPr>
                  <w:rStyle w:val="ab"/>
                  <w:rPrChange w:id="2021" w:author="만든 이">
                    <w:rPr>
                      <w:rStyle w:val="ab"/>
                      <w:lang w:val="en-GB"/>
                    </w:rPr>
                  </w:rPrChange>
                </w:rPr>
                <w:delText>M pav.</w:delText>
              </w:r>
            </w:del>
          </w:p>
        </w:tc>
        <w:tc>
          <w:tcPr>
            <w:tcW w:w="4523" w:type="dxa"/>
          </w:tcPr>
          <w:p w14:paraId="6384EA96" w14:textId="160B6C5B" w:rsidR="00F910CB" w:rsidRPr="00022D16" w:rsidDel="00F910CB" w:rsidRDefault="00F910CB" w:rsidP="00022D16">
            <w:pPr>
              <w:pStyle w:val="NormalHanging"/>
              <w:rPr>
                <w:del w:id="2022" w:author="만든 이"/>
                <w:rStyle w:val="ab"/>
              </w:rPr>
            </w:pPr>
            <w:del w:id="2023" w:author="만든 이">
              <w:r w:rsidRPr="004D2780" w:rsidDel="00F910CB">
                <w:rPr>
                  <w:rStyle w:val="ab"/>
                </w:rPr>
                <w:delText>11.</w:delText>
              </w:r>
              <w:r w:rsidRPr="004D2780" w:rsidDel="00F910CB">
                <w:rPr>
                  <w:rStyle w:val="ab"/>
                </w:rPr>
                <w:tab/>
                <w:delText>Atlikite injekciją.</w:delText>
              </w:r>
            </w:del>
          </w:p>
          <w:p w14:paraId="7D2867DC" w14:textId="4F48AB1C" w:rsidR="00F910CB" w:rsidRPr="004D2780" w:rsidDel="00F910CB" w:rsidRDefault="00F910CB" w:rsidP="00022D16">
            <w:pPr>
              <w:rPr>
                <w:del w:id="2024" w:author="만든 이"/>
                <w:rFonts w:eastAsia="SimSun"/>
              </w:rPr>
            </w:pPr>
          </w:p>
          <w:p w14:paraId="12256E4B" w14:textId="756D6B93" w:rsidR="00F910CB" w:rsidRPr="004D2780" w:rsidDel="00F910CB" w:rsidRDefault="00F910CB" w:rsidP="00022D16">
            <w:pPr>
              <w:pStyle w:val="NormalHanging"/>
              <w:rPr>
                <w:del w:id="2025" w:author="만든 이"/>
              </w:rPr>
            </w:pPr>
            <w:del w:id="2026" w:author="만든 이">
              <w:r w:rsidRPr="004D2780" w:rsidDel="00F910CB">
                <w:delText>11.a.</w:delText>
              </w:r>
              <w:r w:rsidRPr="004D2780" w:rsidDel="00F910CB">
                <w:tab/>
                <w:delText>Įdūrę adatą, atleiskite suimtą raukšlę.</w:delText>
              </w:r>
            </w:del>
          </w:p>
          <w:p w14:paraId="4104E107" w14:textId="72B15898" w:rsidR="00F910CB" w:rsidRPr="004D2780" w:rsidDel="00F910CB" w:rsidRDefault="00F910CB" w:rsidP="00022D16">
            <w:pPr>
              <w:pStyle w:val="NormalHanging"/>
              <w:rPr>
                <w:del w:id="2027" w:author="만든 이"/>
              </w:rPr>
            </w:pPr>
            <w:del w:id="2028" w:author="만든 이">
              <w:r w:rsidRPr="004D2780" w:rsidDel="00F910CB">
                <w:delText>11.b.</w:delText>
              </w:r>
              <w:r w:rsidRPr="004D2780" w:rsidDel="00F910CB">
                <w:tab/>
                <w:delText xml:space="preserve">Lėtai stumkite stūmoklio kotelį </w:delText>
              </w:r>
              <w:r w:rsidRPr="004D2780" w:rsidDel="00F910CB">
                <w:rPr>
                  <w:rStyle w:val="ab"/>
                </w:rPr>
                <w:delText>iki galo žemyn</w:delText>
              </w:r>
              <w:r w:rsidRPr="004D2780" w:rsidDel="00F910CB">
                <w:delText xml:space="preserve">, kol bus suleista visa vaisto dozė ir švirkštas bus tuščias (žr. </w:delText>
              </w:r>
              <w:r w:rsidRPr="004D2780" w:rsidDel="00F910CB">
                <w:rPr>
                  <w:rStyle w:val="ae"/>
                </w:rPr>
                <w:delText>M pav.</w:delText>
              </w:r>
              <w:r w:rsidRPr="004D2780" w:rsidDel="00F910CB">
                <w:delText>).</w:delText>
              </w:r>
            </w:del>
          </w:p>
          <w:p w14:paraId="7339A2B4" w14:textId="18A0B3F6" w:rsidR="00F910CB" w:rsidRPr="004D2780" w:rsidDel="00F910CB" w:rsidRDefault="00F910CB" w:rsidP="00022D16">
            <w:pPr>
              <w:rPr>
                <w:del w:id="2029" w:author="만든 이"/>
                <w:rFonts w:eastAsia="SimSun"/>
              </w:rPr>
            </w:pPr>
          </w:p>
          <w:p w14:paraId="0523D971" w14:textId="3C8CF2D2" w:rsidR="00F910CB" w:rsidRPr="004D2780" w:rsidDel="00F910CB" w:rsidRDefault="00F910CB" w:rsidP="00022D16">
            <w:pPr>
              <w:pStyle w:val="Bullet2"/>
              <w:rPr>
                <w:del w:id="2030" w:author="만든 이"/>
              </w:rPr>
            </w:pPr>
            <w:del w:id="2031" w:author="만든 이">
              <w:r w:rsidRPr="004D2780" w:rsidDel="00F910CB">
                <w:delText xml:space="preserve">Pradėję leisti, </w:delText>
              </w:r>
              <w:r w:rsidRPr="004D2780" w:rsidDel="00F910CB">
                <w:rPr>
                  <w:rStyle w:val="ab"/>
                </w:rPr>
                <w:delText>nekeiskite</w:delText>
              </w:r>
              <w:r w:rsidRPr="004D2780" w:rsidDel="00F910CB">
                <w:delText xml:space="preserve"> užpildyto švirkšto padėties.</w:delText>
              </w:r>
            </w:del>
          </w:p>
          <w:p w14:paraId="4B5975E1" w14:textId="338F27F9" w:rsidR="00F910CB" w:rsidRPr="00022D16" w:rsidDel="00F910CB" w:rsidRDefault="00F910CB" w:rsidP="00022D16">
            <w:pPr>
              <w:pStyle w:val="Bullet2"/>
              <w:rPr>
                <w:del w:id="2032" w:author="만든 이"/>
                <w:rStyle w:val="ab"/>
                <w:b w:val="0"/>
                <w:bCs w:val="0"/>
              </w:rPr>
            </w:pPr>
            <w:del w:id="2033" w:author="만든 이">
              <w:r w:rsidRPr="00022D16" w:rsidDel="00F910CB">
                <w:delText>Jeigu stūmoklio kotelis nebus iki galo nuspaustas, ištraukus adatą neiššoks ją dengianti apsauga.</w:delText>
              </w:r>
            </w:del>
          </w:p>
        </w:tc>
      </w:tr>
      <w:tr w:rsidR="00F910CB" w:rsidRPr="00022D16" w:rsidDel="00F910CB" w14:paraId="2C097BB1" w14:textId="1DDBFE0A" w:rsidTr="00022D16">
        <w:trPr>
          <w:cantSplit/>
          <w:del w:id="2034" w:author="만든 이"/>
        </w:trPr>
        <w:tc>
          <w:tcPr>
            <w:tcW w:w="4537" w:type="dxa"/>
            <w:tcBorders>
              <w:bottom w:val="single" w:sz="4" w:space="0" w:color="auto"/>
            </w:tcBorders>
          </w:tcPr>
          <w:p w14:paraId="62FDF746" w14:textId="33CC4A20" w:rsidR="00F910CB" w:rsidRPr="004D2780" w:rsidDel="00F910CB" w:rsidRDefault="00F910CB" w:rsidP="00022D16">
            <w:pPr>
              <w:pStyle w:val="NormalCentred"/>
              <w:rPr>
                <w:del w:id="2035" w:author="만든 이"/>
                <w:noProof/>
              </w:rPr>
            </w:pPr>
          </w:p>
          <w:p w14:paraId="440424C7" w14:textId="377D1996" w:rsidR="00F910CB" w:rsidRPr="004D2780" w:rsidDel="00F910CB" w:rsidRDefault="00F910CB" w:rsidP="00022D16">
            <w:pPr>
              <w:pStyle w:val="NormalCentred"/>
              <w:rPr>
                <w:del w:id="2036" w:author="만든 이"/>
              </w:rPr>
            </w:pPr>
            <w:del w:id="2037" w:author="만든 이">
              <w:r w:rsidRPr="004D2780" w:rsidDel="00F910CB">
                <w:rPr>
                  <w:noProof/>
                  <w:lang w:val="en-US" w:eastAsia="ko-KR"/>
                </w:rPr>
                <w:drawing>
                  <wp:inline distT="0" distB="0" distL="0" distR="0" wp14:anchorId="1D43462E" wp14:editId="6C9B24D7">
                    <wp:extent cx="2162175" cy="2676525"/>
                    <wp:effectExtent l="0" t="0" r="0" b="0"/>
                    <wp:docPr id="51" name="Picture 42" descr="A cartoon of a hand holding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2" descr="A cartoon of a hand holding a screwdriv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62175" cy="2676525"/>
                            </a:xfrm>
                            <a:prstGeom prst="rect">
                              <a:avLst/>
                            </a:prstGeom>
                            <a:noFill/>
                            <a:ln>
                              <a:noFill/>
                            </a:ln>
                          </pic:spPr>
                        </pic:pic>
                      </a:graphicData>
                    </a:graphic>
                  </wp:inline>
                </w:drawing>
              </w:r>
            </w:del>
          </w:p>
          <w:p w14:paraId="6E03B2CB" w14:textId="48C1574D" w:rsidR="00F910CB" w:rsidRPr="004D2780" w:rsidDel="00F910CB" w:rsidRDefault="00F910CB" w:rsidP="00022D16">
            <w:pPr>
              <w:ind w:rightChars="221" w:right="486"/>
              <w:jc w:val="right"/>
              <w:rPr>
                <w:del w:id="2038" w:author="만든 이"/>
                <w:rFonts w:eastAsia="SimSun"/>
              </w:rPr>
            </w:pPr>
            <w:del w:id="2039" w:author="만든 이">
              <w:r w:rsidRPr="004D2780" w:rsidDel="00F910CB">
                <w:rPr>
                  <w:rStyle w:val="ab"/>
                </w:rPr>
                <w:delText>N pav.</w:delText>
              </w:r>
            </w:del>
          </w:p>
        </w:tc>
        <w:tc>
          <w:tcPr>
            <w:tcW w:w="4523" w:type="dxa"/>
            <w:tcBorders>
              <w:bottom w:val="single" w:sz="4" w:space="0" w:color="auto"/>
            </w:tcBorders>
          </w:tcPr>
          <w:p w14:paraId="1EEF010C" w14:textId="272E1A65" w:rsidR="00F910CB" w:rsidRPr="00022D16" w:rsidDel="00F910CB" w:rsidRDefault="00F910CB" w:rsidP="00022D16">
            <w:pPr>
              <w:pStyle w:val="NormalHanging"/>
              <w:rPr>
                <w:del w:id="2040" w:author="만든 이"/>
                <w:rStyle w:val="ab"/>
              </w:rPr>
            </w:pPr>
            <w:del w:id="2041" w:author="만든 이">
              <w:r w:rsidRPr="004D2780" w:rsidDel="00F910CB">
                <w:rPr>
                  <w:rStyle w:val="ab"/>
                </w:rPr>
                <w:delText>12.</w:delText>
              </w:r>
              <w:r w:rsidRPr="004D2780" w:rsidDel="00F910CB">
                <w:rPr>
                  <w:rStyle w:val="ab"/>
                </w:rPr>
                <w:tab/>
                <w:delText>Ištraukite užpildytą švirkštą iš injekcijos vietos.</w:delText>
              </w:r>
            </w:del>
          </w:p>
          <w:p w14:paraId="5207E108" w14:textId="2EB75069" w:rsidR="00F910CB" w:rsidRPr="004D2780" w:rsidDel="00F910CB" w:rsidRDefault="00F910CB" w:rsidP="00022D16">
            <w:pPr>
              <w:rPr>
                <w:del w:id="2042" w:author="만든 이"/>
                <w:rFonts w:eastAsia="SimSun"/>
              </w:rPr>
            </w:pPr>
          </w:p>
          <w:p w14:paraId="1350C82D" w14:textId="7DFC1164" w:rsidR="00F910CB" w:rsidRPr="004D2780" w:rsidDel="00F910CB" w:rsidRDefault="00F910CB" w:rsidP="00022D16">
            <w:pPr>
              <w:pStyle w:val="NormalHanging"/>
              <w:rPr>
                <w:del w:id="2043" w:author="만든 이"/>
              </w:rPr>
            </w:pPr>
            <w:del w:id="2044" w:author="만든 이">
              <w:r w:rsidRPr="004D2780" w:rsidDel="00F910CB">
                <w:delText>12.a.</w:delText>
              </w:r>
              <w:r w:rsidRPr="004D2780" w:rsidDel="00F910CB">
                <w:tab/>
                <w:delText xml:space="preserve">Kai užpildytas švirkštas bus tuščias, lėtai pakelkite nykštį nuo stūmoklio kotelio, kol adatą visiškai uždengs adatos apsauga (žr. </w:delText>
              </w:r>
              <w:r w:rsidRPr="004D2780" w:rsidDel="00F910CB">
                <w:rPr>
                  <w:rStyle w:val="ae"/>
                </w:rPr>
                <w:delText>N pav.</w:delText>
              </w:r>
              <w:r w:rsidRPr="004D2780" w:rsidDel="00F910CB">
                <w:delText>).</w:delText>
              </w:r>
            </w:del>
          </w:p>
          <w:p w14:paraId="1D1C18C7" w14:textId="4A341885" w:rsidR="00F910CB" w:rsidRPr="004D2780" w:rsidDel="00F910CB" w:rsidRDefault="00F910CB" w:rsidP="00022D16">
            <w:pPr>
              <w:rPr>
                <w:del w:id="2045" w:author="만든 이"/>
                <w:rFonts w:eastAsia="SimSun"/>
              </w:rPr>
            </w:pPr>
          </w:p>
          <w:p w14:paraId="59EF4722" w14:textId="0B319D5C" w:rsidR="00F910CB" w:rsidRPr="004D2780" w:rsidDel="00F910CB" w:rsidRDefault="00F910CB" w:rsidP="00022D16">
            <w:pPr>
              <w:pStyle w:val="Bullet2"/>
              <w:rPr>
                <w:del w:id="2046" w:author="만든 이"/>
              </w:rPr>
            </w:pPr>
            <w:del w:id="2047" w:author="만든 이">
              <w:r w:rsidRPr="004D2780" w:rsidDel="00F910CB">
                <w:delText xml:space="preserve">Jeigu adata nebus uždengta, šalindami švirkštą elkitės atsargiai (žr. </w:delText>
              </w:r>
              <w:r w:rsidRPr="004D2780" w:rsidDel="00F910CB">
                <w:rPr>
                  <w:b/>
                  <w:bCs/>
                </w:rPr>
                <w:delText>13</w:delText>
              </w:r>
              <w:r w:rsidRPr="004D2780" w:rsidDel="00F910CB">
                <w:delText xml:space="preserve"> etapą </w:delText>
              </w:r>
              <w:r w:rsidRPr="004D2780" w:rsidDel="00F910CB">
                <w:rPr>
                  <w:rStyle w:val="ab"/>
                </w:rPr>
                <w:delText>„Užpildyto švirkšto šalinimas“</w:delText>
              </w:r>
              <w:r w:rsidRPr="004D2780" w:rsidDel="00F910CB">
                <w:delText>).</w:delText>
              </w:r>
            </w:del>
          </w:p>
          <w:p w14:paraId="4B88D012" w14:textId="266599D5" w:rsidR="00F910CB" w:rsidRPr="004D2780" w:rsidDel="00F910CB" w:rsidRDefault="00F910CB" w:rsidP="00022D16">
            <w:pPr>
              <w:pStyle w:val="Bullet2"/>
              <w:rPr>
                <w:del w:id="2048" w:author="만든 이"/>
              </w:rPr>
            </w:pPr>
            <w:del w:id="2049" w:author="만든 이">
              <w:r w:rsidRPr="004D2780" w:rsidDel="00F910CB">
                <w:delText xml:space="preserve">Gali šiek tiek kraujuoti (žr. </w:delText>
              </w:r>
              <w:r w:rsidRPr="004D2780" w:rsidDel="00F910CB">
                <w:rPr>
                  <w:b/>
                  <w:bCs/>
                </w:rPr>
                <w:delText>14</w:delText>
              </w:r>
              <w:r w:rsidRPr="004D2780" w:rsidDel="00F910CB">
                <w:delText xml:space="preserve"> etapą </w:delText>
              </w:r>
              <w:r w:rsidRPr="004D2780" w:rsidDel="00F910CB">
                <w:rPr>
                  <w:rStyle w:val="ab"/>
                </w:rPr>
                <w:delText>„Injekcijos vietos priežiūra“</w:delText>
              </w:r>
              <w:r w:rsidRPr="004D2780" w:rsidDel="00F910CB">
                <w:delText>).</w:delText>
              </w:r>
            </w:del>
          </w:p>
          <w:p w14:paraId="5AA331E2" w14:textId="6CE9982E" w:rsidR="00F910CB" w:rsidRPr="004D2780" w:rsidDel="00F910CB" w:rsidRDefault="00F910CB" w:rsidP="00022D16">
            <w:pPr>
              <w:pStyle w:val="Bullet2"/>
              <w:rPr>
                <w:del w:id="2050" w:author="만든 이"/>
              </w:rPr>
            </w:pPr>
            <w:del w:id="2051" w:author="만든 이">
              <w:r w:rsidRPr="004D2780" w:rsidDel="00F910CB">
                <w:delText>Jeigu vaisto pateko ant odos, vietą, kuri lietėsi su vaistu, nuplaukite vandeniu.</w:delText>
              </w:r>
            </w:del>
          </w:p>
          <w:p w14:paraId="41BD81CB" w14:textId="30F28469" w:rsidR="00F910CB" w:rsidRPr="004D2780" w:rsidDel="00F910CB" w:rsidRDefault="00F910CB" w:rsidP="00022D16">
            <w:pPr>
              <w:pStyle w:val="Bullet2"/>
              <w:rPr>
                <w:del w:id="2052" w:author="만든 이"/>
              </w:rPr>
            </w:pPr>
            <w:del w:id="2053" w:author="만든 이">
              <w:r w:rsidRPr="004D2780" w:rsidDel="00F910CB">
                <w:delText xml:space="preserve">Užpildyto švirkšto </w:delText>
              </w:r>
              <w:r w:rsidRPr="004D2780" w:rsidDel="00F910CB">
                <w:rPr>
                  <w:rStyle w:val="ab"/>
                </w:rPr>
                <w:delText xml:space="preserve">negalima naudoti </w:delText>
              </w:r>
              <w:r w:rsidRPr="004D2780" w:rsidDel="00F910CB">
                <w:rPr>
                  <w:rStyle w:val="ab"/>
                  <w:b w:val="0"/>
                  <w:bCs w:val="0"/>
                </w:rPr>
                <w:delText>pakartotinai</w:delText>
              </w:r>
              <w:r w:rsidRPr="004D2780" w:rsidDel="00F910CB">
                <w:delText>.</w:delText>
              </w:r>
            </w:del>
          </w:p>
          <w:p w14:paraId="1E2928A8" w14:textId="690FCA97" w:rsidR="00F910CB" w:rsidRPr="00022D16" w:rsidDel="00F910CB" w:rsidRDefault="00F910CB" w:rsidP="00022D16">
            <w:pPr>
              <w:pStyle w:val="Bullet2"/>
              <w:rPr>
                <w:del w:id="2054" w:author="만든 이"/>
                <w:rStyle w:val="ab"/>
                <w:b w:val="0"/>
                <w:bCs w:val="0"/>
              </w:rPr>
            </w:pPr>
            <w:del w:id="2055" w:author="만든 이">
              <w:r w:rsidRPr="004D2780" w:rsidDel="00F910CB">
                <w:rPr>
                  <w:rStyle w:val="ab"/>
                </w:rPr>
                <w:delText>Netrinkite</w:delText>
              </w:r>
              <w:r w:rsidRPr="004D2780" w:rsidDel="00F910CB">
                <w:delText xml:space="preserve"> injekcijos vietos.</w:delText>
              </w:r>
            </w:del>
          </w:p>
        </w:tc>
      </w:tr>
      <w:tr w:rsidR="00F910CB" w:rsidRPr="00022D16" w:rsidDel="00F910CB" w14:paraId="24C778F5" w14:textId="2A41054F" w:rsidTr="00022D16">
        <w:trPr>
          <w:cantSplit/>
          <w:del w:id="2056" w:author="만든 이"/>
        </w:trPr>
        <w:tc>
          <w:tcPr>
            <w:tcW w:w="9060" w:type="dxa"/>
            <w:gridSpan w:val="2"/>
            <w:tcBorders>
              <w:bottom w:val="nil"/>
            </w:tcBorders>
            <w:vAlign w:val="bottom"/>
          </w:tcPr>
          <w:p w14:paraId="02DAF3CC" w14:textId="6C984FF9" w:rsidR="00F910CB" w:rsidRPr="004D2780" w:rsidDel="00F910CB" w:rsidRDefault="00F910CB" w:rsidP="00022D16">
            <w:pPr>
              <w:pStyle w:val="HeadingStrong"/>
              <w:rPr>
                <w:del w:id="2057" w:author="만든 이"/>
              </w:rPr>
            </w:pPr>
            <w:del w:id="2058" w:author="만든 이">
              <w:r w:rsidRPr="00201800" w:rsidDel="00F910CB">
                <w:rPr>
                  <w:b w:val="0"/>
                  <w:bCs w:val="0"/>
                  <w:rPrChange w:id="2059" w:author="만든 이">
                    <w:rPr>
                      <w:b w:val="0"/>
                      <w:bCs w:val="0"/>
                      <w:lang w:val="en-GB"/>
                    </w:rPr>
                  </w:rPrChange>
                </w:rPr>
                <w:lastRenderedPageBreak/>
                <w:delText>Po injekcijos</w:delText>
              </w:r>
            </w:del>
          </w:p>
        </w:tc>
      </w:tr>
      <w:tr w:rsidR="00F910CB" w:rsidRPr="00022D16" w:rsidDel="00F910CB" w14:paraId="6C53D5BE" w14:textId="18C75B33" w:rsidTr="00022D16">
        <w:trPr>
          <w:cantSplit/>
          <w:del w:id="2060" w:author="만든 이"/>
        </w:trPr>
        <w:tc>
          <w:tcPr>
            <w:tcW w:w="4537" w:type="dxa"/>
            <w:tcBorders>
              <w:top w:val="nil"/>
            </w:tcBorders>
            <w:vAlign w:val="center"/>
          </w:tcPr>
          <w:p w14:paraId="13780A0E" w14:textId="1B75794C" w:rsidR="00F910CB" w:rsidRPr="004D2780" w:rsidDel="00F910CB" w:rsidRDefault="00F910CB" w:rsidP="00022D16">
            <w:pPr>
              <w:pStyle w:val="NormalCentred"/>
              <w:rPr>
                <w:del w:id="2061" w:author="만든 이"/>
                <w:noProof/>
              </w:rPr>
            </w:pPr>
          </w:p>
          <w:p w14:paraId="7F26644B" w14:textId="6C058021" w:rsidR="00F910CB" w:rsidRPr="004D2780" w:rsidDel="00F910CB" w:rsidRDefault="00F910CB" w:rsidP="00022D16">
            <w:pPr>
              <w:pStyle w:val="NormalCentred"/>
              <w:ind w:rightChars="221" w:right="486"/>
              <w:jc w:val="right"/>
              <w:rPr>
                <w:del w:id="2062" w:author="만든 이"/>
              </w:rPr>
            </w:pPr>
            <w:del w:id="2063" w:author="만든 이">
              <w:r w:rsidRPr="004D2780" w:rsidDel="00F910CB">
                <w:rPr>
                  <w:noProof/>
                  <w:lang w:val="en-US" w:eastAsia="ko-KR"/>
                </w:rPr>
                <w:drawing>
                  <wp:inline distT="0" distB="0" distL="0" distR="0" wp14:anchorId="393C45DC" wp14:editId="16E141E5">
                    <wp:extent cx="2152650" cy="2676525"/>
                    <wp:effectExtent l="19050" t="19050" r="0" b="9525"/>
                    <wp:docPr id="52" name="그림 58" descr="A hand throwing a needle into a trash 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8" descr="A hand throwing a needle into a trash can&#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52650" cy="2676525"/>
                            </a:xfrm>
                            <a:prstGeom prst="rect">
                              <a:avLst/>
                            </a:prstGeom>
                            <a:noFill/>
                            <a:ln w="9525" cmpd="sng">
                              <a:solidFill>
                                <a:srgbClr val="000000"/>
                              </a:solidFill>
                              <a:miter lim="800000"/>
                              <a:headEnd/>
                              <a:tailEnd/>
                            </a:ln>
                            <a:effectLst/>
                          </pic:spPr>
                        </pic:pic>
                      </a:graphicData>
                    </a:graphic>
                  </wp:inline>
                </w:drawing>
              </w:r>
            </w:del>
          </w:p>
          <w:p w14:paraId="7EE28DB3" w14:textId="79CF798C" w:rsidR="00F910CB" w:rsidRPr="004D2780" w:rsidDel="00F910CB" w:rsidRDefault="00F910CB" w:rsidP="00022D16">
            <w:pPr>
              <w:pStyle w:val="NormalCentred"/>
              <w:ind w:rightChars="221" w:right="486"/>
              <w:jc w:val="right"/>
              <w:rPr>
                <w:del w:id="2064" w:author="만든 이"/>
              </w:rPr>
            </w:pPr>
            <w:del w:id="2065" w:author="만든 이">
              <w:r w:rsidRPr="00201800" w:rsidDel="00F910CB">
                <w:rPr>
                  <w:rStyle w:val="ab"/>
                  <w:rPrChange w:id="2066" w:author="만든 이">
                    <w:rPr>
                      <w:rStyle w:val="ab"/>
                      <w:lang w:val="en-GB"/>
                    </w:rPr>
                  </w:rPrChange>
                </w:rPr>
                <w:delText>O pav.</w:delText>
              </w:r>
            </w:del>
          </w:p>
        </w:tc>
        <w:tc>
          <w:tcPr>
            <w:tcW w:w="4523" w:type="dxa"/>
            <w:tcBorders>
              <w:top w:val="nil"/>
            </w:tcBorders>
          </w:tcPr>
          <w:p w14:paraId="546300FD" w14:textId="191B052E" w:rsidR="00F910CB" w:rsidRPr="00022D16" w:rsidDel="00F910CB" w:rsidRDefault="00F910CB" w:rsidP="00022D16">
            <w:pPr>
              <w:pStyle w:val="NormalHanging"/>
              <w:rPr>
                <w:del w:id="2067" w:author="만든 이"/>
                <w:rStyle w:val="ab"/>
              </w:rPr>
            </w:pPr>
            <w:del w:id="2068" w:author="만든 이">
              <w:r w:rsidRPr="004D2780" w:rsidDel="00F910CB">
                <w:rPr>
                  <w:rStyle w:val="ab"/>
                </w:rPr>
                <w:delText>13.</w:delText>
              </w:r>
              <w:r w:rsidRPr="004D2780" w:rsidDel="00F910CB">
                <w:rPr>
                  <w:rStyle w:val="ab"/>
                </w:rPr>
                <w:tab/>
                <w:delText>Užpildyto švirkšto šalinimas.</w:delText>
              </w:r>
            </w:del>
          </w:p>
          <w:p w14:paraId="7529D894" w14:textId="3CA2751A" w:rsidR="00F910CB" w:rsidRPr="004D2780" w:rsidDel="00F910CB" w:rsidRDefault="00F910CB" w:rsidP="00022D16">
            <w:pPr>
              <w:rPr>
                <w:del w:id="2069" w:author="만든 이"/>
                <w:rFonts w:eastAsia="SimSun"/>
              </w:rPr>
            </w:pPr>
          </w:p>
          <w:p w14:paraId="61668A78" w14:textId="6B1A2490" w:rsidR="00F910CB" w:rsidRPr="004D2780" w:rsidDel="00F910CB" w:rsidRDefault="00F910CB" w:rsidP="00022D16">
            <w:pPr>
              <w:pStyle w:val="NormalHanging"/>
              <w:rPr>
                <w:del w:id="2070" w:author="만든 이"/>
              </w:rPr>
            </w:pPr>
            <w:del w:id="2071" w:author="만든 이">
              <w:r w:rsidRPr="004D2780" w:rsidDel="00F910CB">
                <w:delText>13.a.</w:delText>
              </w:r>
              <w:r w:rsidRPr="004D2780" w:rsidDel="00F910CB">
                <w:tab/>
                <w:delText xml:space="preserve">Panaudotą užpildytą švirkštą iš karto išmeskite į aštrių atliekų šalinimo talpyklę (žr. </w:delText>
              </w:r>
              <w:r w:rsidRPr="004D2780" w:rsidDel="00F910CB">
                <w:rPr>
                  <w:rStyle w:val="ae"/>
                </w:rPr>
                <w:delText>O pav.</w:delText>
              </w:r>
              <w:r w:rsidRPr="004D2780" w:rsidDel="00F910CB">
                <w:delText>).</w:delText>
              </w:r>
            </w:del>
          </w:p>
          <w:p w14:paraId="35DAFC3B" w14:textId="64F9A67D" w:rsidR="00F910CB" w:rsidRPr="004D2780" w:rsidDel="00F910CB" w:rsidRDefault="00F910CB" w:rsidP="00022D16">
            <w:pPr>
              <w:rPr>
                <w:del w:id="2072" w:author="만든 이"/>
                <w:rFonts w:eastAsia="SimSun"/>
              </w:rPr>
            </w:pPr>
          </w:p>
          <w:p w14:paraId="2D0B26B8" w14:textId="1B2CD8BD" w:rsidR="00F910CB" w:rsidRPr="004D2780" w:rsidDel="00F910CB" w:rsidRDefault="00F910CB" w:rsidP="00022D16">
            <w:pPr>
              <w:pStyle w:val="Bullet2"/>
              <w:rPr>
                <w:del w:id="2073" w:author="만든 이"/>
              </w:rPr>
            </w:pPr>
            <w:del w:id="2074" w:author="만든 이">
              <w:r w:rsidRPr="004D2780" w:rsidDel="00F910CB">
                <w:rPr>
                  <w:rStyle w:val="ab"/>
                </w:rPr>
                <w:delText>Neišmeskite</w:delText>
              </w:r>
              <w:r w:rsidRPr="004D2780" w:rsidDel="00F910CB">
                <w:delText xml:space="preserve"> (nešalinkite) užpildyto švirkšto kartu su buitinėmis atliekomis. Jei neturite aštrių atliekų šalinimo talpyklės, galite naudoti buitinę talpyklę, kuri yra uždaroma ir atspari pradūrimui. Siekiant užtikrinti Jūsų ir kitų žmonių saugumą ir sveikatą, adatų ir panaudotų švirkštų niekada negalima naudoti pakartotinai. Nesuvartotą vaistą ar atliekas reikia tvarkyti laikantis vietinių reikalavimų.</w:delText>
              </w:r>
            </w:del>
          </w:p>
          <w:p w14:paraId="1FD93F08" w14:textId="28C49651" w:rsidR="00F910CB" w:rsidRPr="00022D16" w:rsidDel="00F910CB" w:rsidRDefault="00F910CB" w:rsidP="00022D16">
            <w:pPr>
              <w:pStyle w:val="Bullet2"/>
              <w:rPr>
                <w:del w:id="2075" w:author="만든 이"/>
                <w:rStyle w:val="ab"/>
                <w:b w:val="0"/>
                <w:bCs w:val="0"/>
              </w:rPr>
            </w:pPr>
            <w:del w:id="2076" w:author="만든 이">
              <w:r w:rsidRPr="00022D16" w:rsidDel="00F910CB">
                <w:delText>Vaistų negalima išmesti į kanalizaciją arba su buitinėmis atliekomis. Kaip išmesti nereikalingus vaistus, klauskite vaistininko. Šios priemonės padės apsaugoti aplinką.</w:delText>
              </w:r>
            </w:del>
          </w:p>
        </w:tc>
      </w:tr>
      <w:tr w:rsidR="00F910CB" w:rsidRPr="00022D16" w:rsidDel="00F910CB" w14:paraId="07F35FA2" w14:textId="206732D1" w:rsidTr="00022D16">
        <w:trPr>
          <w:cantSplit/>
          <w:del w:id="2077" w:author="만든 이"/>
        </w:trPr>
        <w:tc>
          <w:tcPr>
            <w:tcW w:w="9060" w:type="dxa"/>
            <w:gridSpan w:val="2"/>
            <w:vAlign w:val="bottom"/>
          </w:tcPr>
          <w:p w14:paraId="673BD0EF" w14:textId="7E78800F" w:rsidR="00F910CB" w:rsidRPr="00022D16" w:rsidDel="00F910CB" w:rsidRDefault="00F910CB" w:rsidP="00022D16">
            <w:pPr>
              <w:pStyle w:val="NormalHanging"/>
              <w:keepNext/>
              <w:rPr>
                <w:del w:id="2078" w:author="만든 이"/>
                <w:rStyle w:val="ab"/>
              </w:rPr>
            </w:pPr>
            <w:del w:id="2079" w:author="만든 이">
              <w:r w:rsidRPr="004D2780" w:rsidDel="00F910CB">
                <w:rPr>
                  <w:rStyle w:val="ab"/>
                </w:rPr>
                <w:delText>14.</w:delText>
              </w:r>
              <w:r w:rsidRPr="004D2780" w:rsidDel="00F910CB">
                <w:rPr>
                  <w:rStyle w:val="ab"/>
                </w:rPr>
                <w:tab/>
                <w:delText>Injekcijos vietos priežiūra.</w:delText>
              </w:r>
            </w:del>
          </w:p>
          <w:p w14:paraId="7CCB44DA" w14:textId="6FD5AD24" w:rsidR="00F910CB" w:rsidRPr="004D2780" w:rsidDel="00F910CB" w:rsidRDefault="00F910CB" w:rsidP="00022D16">
            <w:pPr>
              <w:rPr>
                <w:del w:id="2080" w:author="만든 이"/>
                <w:rFonts w:eastAsia="SimSun"/>
              </w:rPr>
            </w:pPr>
          </w:p>
          <w:p w14:paraId="1D1D4BD8" w14:textId="676B74A8" w:rsidR="00F910CB" w:rsidRPr="00022D16" w:rsidDel="00F910CB" w:rsidRDefault="00F910CB" w:rsidP="00022D16">
            <w:pPr>
              <w:pStyle w:val="NormalHanging"/>
              <w:rPr>
                <w:del w:id="2081" w:author="만든 이"/>
                <w:rStyle w:val="ab"/>
                <w:b w:val="0"/>
                <w:bCs w:val="0"/>
              </w:rPr>
            </w:pPr>
            <w:del w:id="2082" w:author="만든 이">
              <w:r w:rsidRPr="00022D16" w:rsidDel="00F910CB">
                <w:delText>14.a.</w:delText>
              </w:r>
              <w:r w:rsidRPr="004D2780" w:rsidDel="00F910CB">
                <w:tab/>
                <w:delText>Jei pasireiškia kraujavimas, injekcijos vietą švelniai prispauskite vatos gumulėliu ar marle, bet netrinkite ir, jei reikia, užklijuokite lipnų tvarstį.</w:delText>
              </w:r>
            </w:del>
          </w:p>
        </w:tc>
      </w:tr>
    </w:tbl>
    <w:p w14:paraId="730C2733" w14:textId="77777777" w:rsidR="00F910CB" w:rsidRPr="00C47C98" w:rsidRDefault="00F910CB" w:rsidP="00F910CB">
      <w:pPr>
        <w:rPr>
          <w:ins w:id="2083" w:author="만든 이"/>
          <w:szCs w:val="20"/>
        </w:rPr>
      </w:pPr>
      <w:ins w:id="2084" w:author="만든 이">
        <w:r w:rsidRPr="00C47C98">
          <w:rPr>
            <w:b/>
            <w:szCs w:val="20"/>
          </w:rPr>
          <w:t>OMLYCLO UŽPILDYTO ŠVIRKŠTO NAUDOJIMO INSTRUKCIJA</w:t>
        </w:r>
      </w:ins>
    </w:p>
    <w:p w14:paraId="3448CDA2" w14:textId="77777777" w:rsidR="00F910CB" w:rsidRPr="00292562" w:rsidRDefault="00F910CB" w:rsidP="00F910CB">
      <w:pPr>
        <w:keepNext/>
        <w:suppressAutoHyphens/>
        <w:rPr>
          <w:ins w:id="2085" w:author="만든 이"/>
          <w:rFonts w:eastAsia="SimSun"/>
        </w:rPr>
      </w:pPr>
    </w:p>
    <w:p w14:paraId="68058E4D" w14:textId="752E5C43" w:rsidR="00F910CB" w:rsidRPr="00292562" w:rsidRDefault="00F910CB" w:rsidP="00F910CB">
      <w:pPr>
        <w:suppressAutoHyphens/>
        <w:rPr>
          <w:ins w:id="2086" w:author="만든 이"/>
          <w:rFonts w:eastAsia="SimSun"/>
        </w:rPr>
      </w:pPr>
      <w:ins w:id="2087" w:author="만든 이">
        <w:r w:rsidRPr="00292562">
          <w:t>Prieš pradėdami naudoti Omlyclo užpildytą švirkštą ir kiekvieną kartą, kai įsigysite jį iš naujo, perskaitykite kartu pateiktą naudojimo instrukciją ir jos laikykitės. Gali būti pateikta naujos informacijos.</w:t>
        </w:r>
        <w:r w:rsidRPr="00292562">
          <w:rPr>
            <w:color w:val="231F20"/>
          </w:rPr>
          <w:t xml:space="preserve"> Prieš </w:t>
        </w:r>
        <w:r w:rsidR="00883F9B">
          <w:rPr>
            <w:color w:val="231F20"/>
          </w:rPr>
          <w:t>J</w:t>
        </w:r>
        <w:del w:id="2088" w:author="만든 이">
          <w:r w:rsidRPr="00292562" w:rsidDel="00883F9B">
            <w:rPr>
              <w:color w:val="231F20"/>
            </w:rPr>
            <w:delText>j</w:delText>
          </w:r>
        </w:del>
        <w:r w:rsidRPr="00292562">
          <w:rPr>
            <w:color w:val="231F20"/>
          </w:rPr>
          <w:t>ums pirmą kartą naudojant Omlyclo užpildytą švirkštą, sveikatos priežiūros specialistas turi parodyti, kaip jį naudoti.</w:t>
        </w:r>
      </w:ins>
    </w:p>
    <w:p w14:paraId="383100A2" w14:textId="77777777" w:rsidR="00F910CB" w:rsidRPr="00292562" w:rsidRDefault="00F910CB" w:rsidP="00F910CB">
      <w:pPr>
        <w:suppressAutoHyphens/>
        <w:rPr>
          <w:ins w:id="2089" w:author="만든 이"/>
          <w:rFonts w:eastAsia="SimSun"/>
        </w:rPr>
      </w:pPr>
    </w:p>
    <w:p w14:paraId="4AF20677" w14:textId="77777777" w:rsidR="00F910CB" w:rsidRPr="00292562" w:rsidRDefault="00F910CB" w:rsidP="00F910CB">
      <w:pPr>
        <w:suppressAutoHyphens/>
        <w:rPr>
          <w:ins w:id="2090" w:author="만든 이"/>
          <w:rFonts w:eastAsia="SimSun"/>
        </w:rPr>
      </w:pPr>
      <w:ins w:id="2091" w:author="만든 이">
        <w:r w:rsidRPr="005E6B0C">
          <w:t>Vaikams (nuo 6 iki 11 metų amžiaus)</w:t>
        </w:r>
        <w:r w:rsidRPr="00292562">
          <w:t xml:space="preserve"> negalima patiems naudotis Omlyclo užpildytu švirkštu, tačiau injekcijas jiems gali atlikti tinkamai išmokytas globėjas, jei sveikatos priežiūros specialistas mano, kad taip tinkama.</w:t>
        </w:r>
      </w:ins>
    </w:p>
    <w:p w14:paraId="41EEE53D" w14:textId="77777777" w:rsidR="00F910CB" w:rsidRPr="00FA566F" w:rsidRDefault="00F910CB" w:rsidP="00F910CB">
      <w:pPr>
        <w:rPr>
          <w:ins w:id="2092" w:author="만든 이"/>
          <w:color w:val="000000"/>
        </w:rPr>
      </w:pPr>
    </w:p>
    <w:p w14:paraId="04DD1F1E" w14:textId="77777777" w:rsidR="00F910CB" w:rsidRPr="00C47C98" w:rsidRDefault="00F910CB" w:rsidP="00F910CB">
      <w:pPr>
        <w:keepNext/>
        <w:keepLines/>
        <w:suppressAutoHyphens/>
        <w:ind w:left="567" w:hanging="567"/>
        <w:outlineLvl w:val="0"/>
        <w:rPr>
          <w:ins w:id="2093" w:author="만든 이"/>
          <w:rFonts w:eastAsia="SimSun"/>
          <w:b/>
          <w:bCs/>
        </w:rPr>
      </w:pPr>
      <w:ins w:id="2094" w:author="만든 이">
        <w:r w:rsidRPr="00C47C98">
          <w:rPr>
            <w:b/>
            <w:color w:val="231F20"/>
            <w:szCs w:val="20"/>
          </w:rPr>
          <w:t>Užpildyto švirkšto dalys (žr. A pav.)</w:t>
        </w:r>
      </w:ins>
    </w:p>
    <w:p w14:paraId="31FF8017" w14:textId="77777777" w:rsidR="00F910CB" w:rsidRPr="00292562" w:rsidRDefault="00F910CB" w:rsidP="00F910CB">
      <w:pPr>
        <w:suppressAutoHyphens/>
        <w:rPr>
          <w:ins w:id="2095" w:author="만든 이"/>
          <w:rFonts w:eastAsia="SimSun"/>
        </w:rPr>
      </w:pPr>
    </w:p>
    <w:p w14:paraId="31E1C30E" w14:textId="77777777" w:rsidR="00F910CB" w:rsidRPr="00292562" w:rsidRDefault="00F910CB" w:rsidP="00F910CB">
      <w:pPr>
        <w:keepNext/>
        <w:keepLines/>
        <w:suppressAutoHyphens/>
        <w:jc w:val="center"/>
        <w:outlineLvl w:val="0"/>
        <w:rPr>
          <w:ins w:id="2096" w:author="만든 이"/>
          <w:rFonts w:eastAsia="맑은 고딕"/>
        </w:rPr>
      </w:pPr>
      <w:ins w:id="2097" w:author="만든 이">
        <w:r w:rsidRPr="00292562">
          <w:rPr>
            <w:noProof/>
          </w:rPr>
          <w:lastRenderedPageBreak/>
          <mc:AlternateContent>
            <mc:Choice Requires="wpg">
              <w:drawing>
                <wp:inline distT="0" distB="0" distL="0" distR="0" wp14:anchorId="36C5D401" wp14:editId="1E470697">
                  <wp:extent cx="3699510" cy="3230245"/>
                  <wp:effectExtent l="0" t="0" r="0" b="8255"/>
                  <wp:docPr id="125065757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162821504" name="Picture 70"/>
                            <pic:cNvPicPr>
                              <a:picLocks noChangeAspect="1"/>
                            </pic:cNvPicPr>
                          </pic:nvPicPr>
                          <pic:blipFill>
                            <a:blip r:embed="rId59"/>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01916787"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0A64483E" w14:textId="77777777" w:rsidR="00F910CB" w:rsidRPr="00AB2573" w:rsidRDefault="00F910CB" w:rsidP="00F910CB">
                                <w:pPr>
                                  <w:pStyle w:val="Arial13C"/>
                                  <w:rPr>
                                    <w:ins w:id="2098" w:author="만든 이"/>
                                    <w:rFonts w:ascii="Times New Roman" w:hAnsi="Times New Roman" w:cs="Times New Roman"/>
                                    <w:b/>
                                    <w:bCs/>
                                    <w:sz w:val="24"/>
                                    <w:szCs w:val="24"/>
                                  </w:rPr>
                                </w:pPr>
                                <w:ins w:id="2099" w:author="만든 이">
                                  <w:r w:rsidRPr="00201800">
                                    <w:rPr>
                                      <w:rStyle w:val="ab"/>
                                      <w:rFonts w:ascii="Times New Roman" w:hAnsi="Times New Roman" w:cs="Times New Roman"/>
                                      <w:sz w:val="24"/>
                                      <w:rPrChange w:id="2100" w:author="만든 이">
                                        <w:rPr>
                                          <w:rStyle w:val="ab"/>
                                          <w:sz w:val="24"/>
                                        </w:rPr>
                                      </w:rPrChange>
                                    </w:rPr>
                                    <w:t>Po naudojimo</w:t>
                                  </w:r>
                                </w:ins>
                              </w:p>
                            </w:txbxContent>
                          </wps:txbx>
                          <wps:bodyPr rot="0" vert="horz" wrap="square" lIns="0" tIns="0" rIns="0" bIns="0" anchor="t" anchorCtr="0" upright="1">
                            <a:spAutoFit/>
                          </wps:bodyPr>
                        </wps:wsp>
                        <wps:wsp>
                          <wps:cNvPr id="1838800236"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D5DAD1" w14:textId="77777777" w:rsidR="00F910CB" w:rsidRPr="00FE7549" w:rsidRDefault="00F910CB" w:rsidP="00F910CB">
                                <w:pPr>
                                  <w:pStyle w:val="Arial11C"/>
                                  <w:rPr>
                                    <w:ins w:id="2101" w:author="만든 이"/>
                                    <w:rFonts w:ascii="Times New Roman" w:hAnsi="Times New Roman" w:cs="Times New Roman"/>
                                  </w:rPr>
                                </w:pPr>
                                <w:ins w:id="2102" w:author="만든 이">
                                  <w:r>
                                    <w:rPr>
                                      <w:rFonts w:ascii="Times New Roman" w:hAnsi="Times New Roman"/>
                                    </w:rPr>
                                    <w:t>Adata</w:t>
                                  </w:r>
                                </w:ins>
                              </w:p>
                            </w:txbxContent>
                          </wps:txbx>
                          <wps:bodyPr rot="0" vert="horz" wrap="square" lIns="0" tIns="0" rIns="0" bIns="0" anchor="t" anchorCtr="0" upright="1">
                            <a:spAutoFit/>
                          </wps:bodyPr>
                        </wps:wsp>
                        <wps:wsp>
                          <wps:cNvPr id="1937984784"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66D74363" w14:textId="77777777" w:rsidR="00F910CB" w:rsidRPr="00AB2573" w:rsidRDefault="00F910CB" w:rsidP="00F910CB">
                                <w:pPr>
                                  <w:pStyle w:val="Arial13C"/>
                                  <w:rPr>
                                    <w:ins w:id="2103" w:author="만든 이"/>
                                    <w:rFonts w:ascii="Times New Roman" w:hAnsi="Times New Roman" w:cs="Times New Roman"/>
                                    <w:b/>
                                    <w:bCs/>
                                    <w:sz w:val="24"/>
                                    <w:szCs w:val="24"/>
                                  </w:rPr>
                                </w:pPr>
                                <w:ins w:id="2104" w:author="만든 이">
                                  <w:r w:rsidRPr="00201800">
                                    <w:rPr>
                                      <w:rStyle w:val="ab"/>
                                      <w:rFonts w:ascii="Times New Roman" w:hAnsi="Times New Roman" w:cs="Times New Roman"/>
                                      <w:sz w:val="24"/>
                                      <w:rPrChange w:id="2105" w:author="만든 이">
                                        <w:rPr>
                                          <w:rStyle w:val="ab"/>
                                          <w:sz w:val="24"/>
                                        </w:rPr>
                                      </w:rPrChange>
                                    </w:rPr>
                                    <w:t>Prieš naudojimą</w:t>
                                  </w:r>
                                </w:ins>
                              </w:p>
                            </w:txbxContent>
                          </wps:txbx>
                          <wps:bodyPr rot="0" vert="horz" wrap="square" lIns="0" tIns="0" rIns="0" bIns="0" anchor="t" anchorCtr="0" upright="1">
                            <a:spAutoFit/>
                          </wps:bodyPr>
                        </wps:wsp>
                        <wps:wsp>
                          <wps:cNvPr id="859097351"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63AACE" w14:textId="77777777" w:rsidR="00F910CB" w:rsidRPr="00FE7549" w:rsidRDefault="00F910CB" w:rsidP="00F910CB">
                                <w:pPr>
                                  <w:pStyle w:val="Arial11C"/>
                                  <w:rPr>
                                    <w:ins w:id="2106" w:author="만든 이"/>
                                    <w:rFonts w:ascii="Times New Roman" w:hAnsi="Times New Roman" w:cs="Times New Roman"/>
                                  </w:rPr>
                                </w:pPr>
                                <w:ins w:id="2107" w:author="만든 이">
                                  <w:r>
                                    <w:rPr>
                                      <w:rFonts w:ascii="Times New Roman" w:hAnsi="Times New Roman"/>
                                    </w:rPr>
                                    <w:t>Vaistas</w:t>
                                  </w:r>
                                </w:ins>
                              </w:p>
                            </w:txbxContent>
                          </wps:txbx>
                          <wps:bodyPr rot="0" vert="horz" wrap="square" lIns="0" tIns="0" rIns="0" bIns="0" anchor="t" anchorCtr="0" upright="1">
                            <a:spAutoFit/>
                          </wps:bodyPr>
                        </wps:wsp>
                        <wps:wsp>
                          <wps:cNvPr id="1387230099"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7A17C4" w14:textId="77777777" w:rsidR="00F910CB" w:rsidRPr="00FE7549" w:rsidRDefault="00F910CB" w:rsidP="00F910CB">
                                <w:pPr>
                                  <w:pStyle w:val="Arial11C"/>
                                  <w:rPr>
                                    <w:ins w:id="2108" w:author="만든 이"/>
                                    <w:rFonts w:ascii="Times New Roman" w:hAnsi="Times New Roman" w:cs="Times New Roman"/>
                                  </w:rPr>
                                </w:pPr>
                                <w:ins w:id="2109" w:author="만든 이">
                                  <w:r>
                                    <w:rPr>
                                      <w:rFonts w:ascii="Times New Roman" w:hAnsi="Times New Roman"/>
                                    </w:rPr>
                                    <w:t>Pirštų atrama</w:t>
                                  </w:r>
                                </w:ins>
                              </w:p>
                            </w:txbxContent>
                          </wps:txbx>
                          <wps:bodyPr rot="0" vert="horz" wrap="square" lIns="0" tIns="0" rIns="0" bIns="0" anchor="t" anchorCtr="0" upright="1">
                            <a:spAutoFit/>
                          </wps:bodyPr>
                        </wps:wsp>
                        <wps:wsp>
                          <wps:cNvPr id="1225276482"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FDFD5D" w14:textId="77777777" w:rsidR="00F910CB" w:rsidRPr="00FE7549" w:rsidRDefault="00F910CB" w:rsidP="00F910CB">
                                <w:pPr>
                                  <w:pStyle w:val="Arial11C"/>
                                  <w:rPr>
                                    <w:ins w:id="2110" w:author="만든 이"/>
                                    <w:rFonts w:ascii="Times New Roman" w:hAnsi="Times New Roman" w:cs="Times New Roman"/>
                                  </w:rPr>
                                </w:pPr>
                                <w:ins w:id="2111" w:author="만든 이">
                                  <w:r>
                                    <w:rPr>
                                      <w:rFonts w:ascii="Times New Roman" w:hAnsi="Times New Roman"/>
                                    </w:rPr>
                                    <w:t>Stebėjimo langelis</w:t>
                                  </w:r>
                                </w:ins>
                              </w:p>
                            </w:txbxContent>
                          </wps:txbx>
                          <wps:bodyPr rot="0" vert="horz" wrap="square" lIns="0" tIns="0" rIns="0" bIns="0" anchor="t" anchorCtr="0" upright="1">
                            <a:spAutoFit/>
                          </wps:bodyPr>
                        </wps:wsp>
                        <wps:wsp>
                          <wps:cNvPr id="1702962163"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93091B" w14:textId="77777777" w:rsidR="00F910CB" w:rsidRPr="00FE7549" w:rsidRDefault="00F910CB" w:rsidP="00F910CB">
                                <w:pPr>
                                  <w:pStyle w:val="Arial11C"/>
                                  <w:rPr>
                                    <w:ins w:id="2112" w:author="만든 이"/>
                                    <w:rFonts w:ascii="Times New Roman" w:hAnsi="Times New Roman" w:cs="Times New Roman"/>
                                  </w:rPr>
                                </w:pPr>
                                <w:ins w:id="2113" w:author="만든 이">
                                  <w:r>
                                    <w:rPr>
                                      <w:rFonts w:ascii="Times New Roman" w:hAnsi="Times New Roman"/>
                                    </w:rPr>
                                    <w:t>Adatos apsauga</w:t>
                                  </w:r>
                                </w:ins>
                              </w:p>
                            </w:txbxContent>
                          </wps:txbx>
                          <wps:bodyPr rot="0" vert="horz" wrap="square" lIns="0" tIns="0" rIns="0" bIns="0" anchor="t" anchorCtr="0" upright="1">
                            <a:spAutoFit/>
                          </wps:bodyPr>
                        </wps:wsp>
                        <wps:wsp>
                          <wps:cNvPr id="1938749463"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0480F7" w14:textId="77777777" w:rsidR="00F910CB" w:rsidRPr="00FE7549" w:rsidRDefault="00F910CB" w:rsidP="00F910CB">
                                <w:pPr>
                                  <w:pStyle w:val="Arial11C"/>
                                  <w:rPr>
                                    <w:ins w:id="2114" w:author="만든 이"/>
                                    <w:rFonts w:ascii="Times New Roman" w:hAnsi="Times New Roman" w:cs="Times New Roman"/>
                                  </w:rPr>
                                </w:pPr>
                                <w:ins w:id="2115" w:author="만든 이">
                                  <w:r>
                                    <w:rPr>
                                      <w:rFonts w:ascii="Times New Roman" w:hAnsi="Times New Roman"/>
                                    </w:rPr>
                                    <w:t>Adata</w:t>
                                  </w:r>
                                </w:ins>
                              </w:p>
                            </w:txbxContent>
                          </wps:txbx>
                          <wps:bodyPr rot="0" vert="horz" wrap="square" lIns="0" tIns="0" rIns="0" bIns="0" anchor="t" anchorCtr="0" upright="1">
                            <a:spAutoFit/>
                          </wps:bodyPr>
                        </wps:wsp>
                        <wps:wsp>
                          <wps:cNvPr id="512624393" name="Text Box 80"/>
                          <wps:cNvSpPr txBox="1">
                            <a:spLocks noChangeArrowheads="1"/>
                          </wps:cNvSpPr>
                          <wps:spPr bwMode="auto">
                            <a:xfrm>
                              <a:off x="1643777" y="2832947"/>
                              <a:ext cx="616585"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538CEA6" w14:textId="77777777" w:rsidR="00F910CB" w:rsidRPr="00FE7549" w:rsidRDefault="00F910CB" w:rsidP="00F910CB">
                                <w:pPr>
                                  <w:pStyle w:val="Arial11C"/>
                                  <w:rPr>
                                    <w:ins w:id="2116" w:author="만든 이"/>
                                    <w:rFonts w:ascii="Times New Roman" w:hAnsi="Times New Roman" w:cs="Times New Roman"/>
                                  </w:rPr>
                                </w:pPr>
                                <w:ins w:id="2117" w:author="만든 이">
                                  <w:r>
                                    <w:rPr>
                                      <w:rFonts w:ascii="Times New Roman" w:hAnsi="Times New Roman"/>
                                    </w:rPr>
                                    <w:t>Dangtelis</w:t>
                                  </w:r>
                                </w:ins>
                              </w:p>
                            </w:txbxContent>
                          </wps:txbx>
                          <wps:bodyPr rot="0" vert="horz" wrap="square" lIns="0" tIns="0" rIns="0" bIns="0" anchor="t" anchorCtr="0" upright="1">
                            <a:spAutoFit/>
                          </wps:bodyPr>
                        </wps:wsp>
                        <wps:wsp>
                          <wps:cNvPr id="1293524139" name="Text Box 75"/>
                          <wps:cNvSpPr txBox="1">
                            <a:spLocks noChangeArrowheads="1"/>
                          </wps:cNvSpPr>
                          <wps:spPr bwMode="auto">
                            <a:xfrm>
                              <a:off x="1596788" y="757633"/>
                              <a:ext cx="600710"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DEC3EF" w14:textId="77777777" w:rsidR="00F910CB" w:rsidRPr="00FE7549" w:rsidRDefault="00F910CB" w:rsidP="00F910CB">
                                <w:pPr>
                                  <w:pStyle w:val="Arial11C"/>
                                  <w:rPr>
                                    <w:ins w:id="2118" w:author="만든 이"/>
                                    <w:rFonts w:ascii="Times New Roman" w:hAnsi="Times New Roman" w:cs="Times New Roman"/>
                                  </w:rPr>
                                </w:pPr>
                                <w:ins w:id="2119" w:author="만든 이">
                                  <w:r>
                                    <w:rPr>
                                      <w:rFonts w:ascii="Times New Roman" w:hAnsi="Times New Roman"/>
                                    </w:rPr>
                                    <w:t>Stūmoklio kotelis</w:t>
                                  </w:r>
                                </w:ins>
                              </w:p>
                            </w:txbxContent>
                          </wps:txbx>
                          <wps:bodyPr rot="0" vert="horz" wrap="square" lIns="0" tIns="0" rIns="0" bIns="0" anchor="t" anchorCtr="0" upright="1">
                            <a:spAutoFit/>
                          </wps:bodyPr>
                        </wps:wsp>
                      </wpg:wgp>
                    </a:graphicData>
                  </a:graphic>
                </wp:inline>
              </w:drawing>
            </mc:Choice>
            <mc:Fallback>
              <w:pict>
                <v:group w14:anchorId="36C5D401" id="组合 204" o:spid="_x0000_s1120"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">
                  <v:shape id="Picture 70" o:spid="_x0000_s1121"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">
                    <v:imagedata r:id="rId60" o:title=""/>
                  </v:shape>
                  <v:shape id="Text Box 72" o:spid="_x0000_s1122"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" fillcolor="white [3212]" stroked="f">
                    <v:textbox style="mso-fit-shape-to-text:t" inset="0,0,0,0">
                      <w:txbxContent>
                        <w:p w14:paraId="0A64483E" w14:textId="77777777" w:rsidR="00F910CB" w:rsidRPr="00AB2573" w:rsidRDefault="00F910CB" w:rsidP="00F910CB">
                          <w:pPr>
                            <w:pStyle w:val="Arial13C"/>
                            <w:rPr>
                              <w:ins w:id="2120" w:author="만든 이"/>
                              <w:rFonts w:ascii="Times New Roman" w:hAnsi="Times New Roman" w:cs="Times New Roman"/>
                              <w:b/>
                              <w:bCs/>
                              <w:sz w:val="24"/>
                              <w:szCs w:val="24"/>
                            </w:rPr>
                          </w:pPr>
                          <w:ins w:id="2121" w:author="만든 이">
                            <w:r w:rsidRPr="00201800">
                              <w:rPr>
                                <w:rStyle w:val="ab"/>
                                <w:rFonts w:ascii="Times New Roman" w:hAnsi="Times New Roman" w:cs="Times New Roman"/>
                                <w:sz w:val="24"/>
                                <w:rPrChange w:id="2122" w:author="만든 이">
                                  <w:rPr>
                                    <w:rStyle w:val="ab"/>
                                    <w:sz w:val="24"/>
                                  </w:rPr>
                                </w:rPrChange>
                              </w:rPr>
                              <w:t>Po naudojimo</w:t>
                            </w:r>
                          </w:ins>
                        </w:p>
                      </w:txbxContent>
                    </v:textbox>
                  </v:shape>
                  <v:shape id="Text Box 79" o:spid="_x0000_s1123"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" stroked="f" strokeweight=".5pt">
                    <v:textbox style="mso-fit-shape-to-text:t" inset="0,0,0,0">
                      <w:txbxContent>
                        <w:p w14:paraId="22D5DAD1" w14:textId="77777777" w:rsidR="00F910CB" w:rsidRPr="00FE7549" w:rsidRDefault="00F910CB" w:rsidP="00F910CB">
                          <w:pPr>
                            <w:pStyle w:val="Arial11C"/>
                            <w:rPr>
                              <w:ins w:id="2123" w:author="만든 이"/>
                              <w:rFonts w:ascii="Times New Roman" w:hAnsi="Times New Roman" w:cs="Times New Roman"/>
                            </w:rPr>
                          </w:pPr>
                          <w:ins w:id="2124" w:author="만든 이">
                            <w:r>
                              <w:rPr>
                                <w:rFonts w:ascii="Times New Roman" w:hAnsi="Times New Roman"/>
                              </w:rPr>
                              <w:t>Adata</w:t>
                            </w:r>
                          </w:ins>
                        </w:p>
                      </w:txbxContent>
                    </v:textbox>
                  </v:shape>
                  <v:shape id="Text Box 71" o:spid="_x0000_s1124"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" fillcolor="white [3212]" stroked="f">
                    <v:textbox style="mso-fit-shape-to-text:t" inset="0,0,0,0">
                      <w:txbxContent>
                        <w:p w14:paraId="66D74363" w14:textId="77777777" w:rsidR="00F910CB" w:rsidRPr="00AB2573" w:rsidRDefault="00F910CB" w:rsidP="00F910CB">
                          <w:pPr>
                            <w:pStyle w:val="Arial13C"/>
                            <w:rPr>
                              <w:ins w:id="2125" w:author="만든 이"/>
                              <w:rFonts w:ascii="Times New Roman" w:hAnsi="Times New Roman" w:cs="Times New Roman"/>
                              <w:b/>
                              <w:bCs/>
                              <w:sz w:val="24"/>
                              <w:szCs w:val="24"/>
                            </w:rPr>
                          </w:pPr>
                          <w:ins w:id="2126" w:author="만든 이">
                            <w:r w:rsidRPr="00201800">
                              <w:rPr>
                                <w:rStyle w:val="ab"/>
                                <w:rFonts w:ascii="Times New Roman" w:hAnsi="Times New Roman" w:cs="Times New Roman"/>
                                <w:sz w:val="24"/>
                                <w:rPrChange w:id="2127" w:author="만든 이">
                                  <w:rPr>
                                    <w:rStyle w:val="ab"/>
                                    <w:sz w:val="24"/>
                                  </w:rPr>
                                </w:rPrChange>
                              </w:rPr>
                              <w:t>Prieš naudojimą</w:t>
                            </w:r>
                          </w:ins>
                        </w:p>
                      </w:txbxContent>
                    </v:textbox>
                  </v:shape>
                  <v:shape id="Text Box 73" o:spid="_x0000_s1125"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" stroked="f" strokeweight=".5pt">
                    <v:textbox style="mso-fit-shape-to-text:t" inset="0,0,0,0">
                      <w:txbxContent>
                        <w:p w14:paraId="3B63AACE" w14:textId="77777777" w:rsidR="00F910CB" w:rsidRPr="00FE7549" w:rsidRDefault="00F910CB" w:rsidP="00F910CB">
                          <w:pPr>
                            <w:pStyle w:val="Arial11C"/>
                            <w:rPr>
                              <w:ins w:id="2128" w:author="만든 이"/>
                              <w:rFonts w:ascii="Times New Roman" w:hAnsi="Times New Roman" w:cs="Times New Roman"/>
                            </w:rPr>
                          </w:pPr>
                          <w:ins w:id="2129" w:author="만든 이">
                            <w:r>
                              <w:rPr>
                                <w:rFonts w:ascii="Times New Roman" w:hAnsi="Times New Roman"/>
                              </w:rPr>
                              <w:t>Vaistas</w:t>
                            </w:r>
                          </w:ins>
                        </w:p>
                      </w:txbxContent>
                    </v:textbox>
                  </v:shape>
                  <v:shape id="Text Box 75" o:spid="_x0000_s1126"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" stroked="f" strokeweight=".5pt">
                    <v:textbox style="mso-fit-shape-to-text:t" inset="0,0,0,0">
                      <w:txbxContent>
                        <w:p w14:paraId="027A17C4" w14:textId="77777777" w:rsidR="00F910CB" w:rsidRPr="00FE7549" w:rsidRDefault="00F910CB" w:rsidP="00F910CB">
                          <w:pPr>
                            <w:pStyle w:val="Arial11C"/>
                            <w:rPr>
                              <w:ins w:id="2130" w:author="만든 이"/>
                              <w:rFonts w:ascii="Times New Roman" w:hAnsi="Times New Roman" w:cs="Times New Roman"/>
                            </w:rPr>
                          </w:pPr>
                          <w:ins w:id="2131" w:author="만든 이">
                            <w:r>
                              <w:rPr>
                                <w:rFonts w:ascii="Times New Roman" w:hAnsi="Times New Roman"/>
                              </w:rPr>
                              <w:t>Pirštų atrama</w:t>
                            </w:r>
                          </w:ins>
                        </w:p>
                      </w:txbxContent>
                    </v:textbox>
                  </v:shape>
                  <v:shape id="Text Box 76" o:spid="_x0000_s1127"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" stroked="f" strokeweight=".5pt">
                    <v:textbox style="mso-fit-shape-to-text:t" inset="0,0,0,0">
                      <w:txbxContent>
                        <w:p w14:paraId="75FDFD5D" w14:textId="77777777" w:rsidR="00F910CB" w:rsidRPr="00FE7549" w:rsidRDefault="00F910CB" w:rsidP="00F910CB">
                          <w:pPr>
                            <w:pStyle w:val="Arial11C"/>
                            <w:rPr>
                              <w:ins w:id="2132" w:author="만든 이"/>
                              <w:rFonts w:ascii="Times New Roman" w:hAnsi="Times New Roman" w:cs="Times New Roman"/>
                            </w:rPr>
                          </w:pPr>
                          <w:ins w:id="2133" w:author="만든 이">
                            <w:r>
                              <w:rPr>
                                <w:rFonts w:ascii="Times New Roman" w:hAnsi="Times New Roman"/>
                              </w:rPr>
                              <w:t>Stebėjimo langelis</w:t>
                            </w:r>
                          </w:ins>
                        </w:p>
                      </w:txbxContent>
                    </v:textbox>
                  </v:shape>
                  <v:shape id="Text Box 77" o:spid="_x0000_s1128"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" stroked="f" strokeweight=".5pt">
                    <v:textbox style="mso-fit-shape-to-text:t" inset="0,0,0,0">
                      <w:txbxContent>
                        <w:p w14:paraId="5F93091B" w14:textId="77777777" w:rsidR="00F910CB" w:rsidRPr="00FE7549" w:rsidRDefault="00F910CB" w:rsidP="00F910CB">
                          <w:pPr>
                            <w:pStyle w:val="Arial11C"/>
                            <w:rPr>
                              <w:ins w:id="2134" w:author="만든 이"/>
                              <w:rFonts w:ascii="Times New Roman" w:hAnsi="Times New Roman" w:cs="Times New Roman"/>
                            </w:rPr>
                          </w:pPr>
                          <w:ins w:id="2135" w:author="만든 이">
                            <w:r>
                              <w:rPr>
                                <w:rFonts w:ascii="Times New Roman" w:hAnsi="Times New Roman"/>
                              </w:rPr>
                              <w:t>Adatos apsauga</w:t>
                            </w:r>
                          </w:ins>
                        </w:p>
                      </w:txbxContent>
                    </v:textbox>
                  </v:shape>
                  <v:shape id="_x0000_s1129"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" stroked="f" strokeweight=".5pt">
                    <v:textbox style="mso-fit-shape-to-text:t" inset="0,0,0,0">
                      <w:txbxContent>
                        <w:p w14:paraId="430480F7" w14:textId="77777777" w:rsidR="00F910CB" w:rsidRPr="00FE7549" w:rsidRDefault="00F910CB" w:rsidP="00F910CB">
                          <w:pPr>
                            <w:pStyle w:val="Arial11C"/>
                            <w:rPr>
                              <w:ins w:id="2136" w:author="만든 이"/>
                              <w:rFonts w:ascii="Times New Roman" w:hAnsi="Times New Roman" w:cs="Times New Roman"/>
                            </w:rPr>
                          </w:pPr>
                          <w:ins w:id="2137" w:author="만든 이">
                            <w:r>
                              <w:rPr>
                                <w:rFonts w:ascii="Times New Roman" w:hAnsi="Times New Roman"/>
                              </w:rPr>
                              <w:t>Adata</w:t>
                            </w:r>
                          </w:ins>
                        </w:p>
                      </w:txbxContent>
                    </v:textbox>
                  </v:shape>
                  <v:shape id="_x0000_s1130" type="#_x0000_t202" style="position:absolute;left:16437;top:28329;width:616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" stroked="f" strokeweight=".5pt">
                    <v:textbox style="mso-fit-shape-to-text:t" inset="0,0,0,0">
                      <w:txbxContent>
                        <w:p w14:paraId="5538CEA6" w14:textId="77777777" w:rsidR="00F910CB" w:rsidRPr="00FE7549" w:rsidRDefault="00F910CB" w:rsidP="00F910CB">
                          <w:pPr>
                            <w:pStyle w:val="Arial11C"/>
                            <w:rPr>
                              <w:ins w:id="2138" w:author="만든 이"/>
                              <w:rFonts w:ascii="Times New Roman" w:hAnsi="Times New Roman" w:cs="Times New Roman"/>
                            </w:rPr>
                          </w:pPr>
                          <w:ins w:id="2139" w:author="만든 이">
                            <w:r>
                              <w:rPr>
                                <w:rFonts w:ascii="Times New Roman" w:hAnsi="Times New Roman"/>
                              </w:rPr>
                              <w:t>Dangtelis</w:t>
                            </w:r>
                          </w:ins>
                        </w:p>
                      </w:txbxContent>
                    </v:textbox>
                  </v:shape>
                  <v:shape id="Text Box 75" o:spid="_x0000_s1131" type="#_x0000_t202" style="position:absolute;left:15967;top:7576;width:600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" stroked="f" strokeweight=".5pt">
                    <v:textbox style="mso-fit-shape-to-text:t" inset="0,0,0,0">
                      <w:txbxContent>
                        <w:p w14:paraId="1DDEC3EF" w14:textId="77777777" w:rsidR="00F910CB" w:rsidRPr="00FE7549" w:rsidRDefault="00F910CB" w:rsidP="00F910CB">
                          <w:pPr>
                            <w:pStyle w:val="Arial11C"/>
                            <w:rPr>
                              <w:ins w:id="2140" w:author="만든 이"/>
                              <w:rFonts w:ascii="Times New Roman" w:hAnsi="Times New Roman" w:cs="Times New Roman"/>
                            </w:rPr>
                          </w:pPr>
                          <w:ins w:id="2141" w:author="만든 이">
                            <w:r>
                              <w:rPr>
                                <w:rFonts w:ascii="Times New Roman" w:hAnsi="Times New Roman"/>
                              </w:rPr>
                              <w:t>Stūmoklio kotelis</w:t>
                            </w:r>
                          </w:ins>
                        </w:p>
                      </w:txbxContent>
                    </v:textbox>
                  </v:shape>
                  <w10:anchorlock/>
                </v:group>
              </w:pict>
            </mc:Fallback>
          </mc:AlternateContent>
        </w:r>
      </w:ins>
    </w:p>
    <w:p w14:paraId="3D04BB9D" w14:textId="77777777" w:rsidR="00F910CB" w:rsidRPr="00F910CB" w:rsidRDefault="00F910CB" w:rsidP="00F910CB">
      <w:pPr>
        <w:keepNext/>
        <w:keepLines/>
        <w:suppressAutoHyphens/>
        <w:ind w:leftChars="1700" w:left="3740" w:rightChars="772" w:right="1698"/>
        <w:jc w:val="right"/>
        <w:outlineLvl w:val="0"/>
        <w:rPr>
          <w:ins w:id="2142" w:author="만든 이"/>
          <w:rFonts w:eastAsia="SimSun"/>
          <w:b/>
          <w:bCs/>
        </w:rPr>
      </w:pPr>
      <w:ins w:id="2143" w:author="만든 이">
        <w:r w:rsidRPr="00F910CB">
          <w:rPr>
            <w:b/>
            <w:bCs/>
          </w:rPr>
          <w:t>A pav.</w:t>
        </w:r>
      </w:ins>
    </w:p>
    <w:p w14:paraId="799E5378" w14:textId="77777777" w:rsidR="00F910CB" w:rsidRPr="00292562" w:rsidRDefault="00F910CB" w:rsidP="00F910CB">
      <w:pPr>
        <w:keepNext/>
        <w:keepLines/>
        <w:suppressAutoHyphens/>
        <w:ind w:left="567" w:hanging="567"/>
        <w:outlineLvl w:val="0"/>
        <w:rPr>
          <w:ins w:id="2144" w:author="만든 이"/>
          <w:rFonts w:eastAsia="맑은 고딕"/>
          <w:b/>
          <w:bCs/>
          <w:color w:val="000000"/>
          <w:lang w:eastAsia="ko-KR"/>
        </w:rPr>
      </w:pPr>
    </w:p>
    <w:p w14:paraId="49F50FD7" w14:textId="77777777" w:rsidR="00F910CB" w:rsidRPr="00C47C98" w:rsidRDefault="00F910CB" w:rsidP="00F910CB">
      <w:pPr>
        <w:keepNext/>
        <w:keepLines/>
        <w:suppressAutoHyphens/>
        <w:ind w:left="567" w:hanging="567"/>
        <w:outlineLvl w:val="0"/>
        <w:rPr>
          <w:ins w:id="2145" w:author="만든 이"/>
          <w:rFonts w:eastAsia="맑은 고딕"/>
          <w:b/>
          <w:bCs/>
          <w:color w:val="000000"/>
        </w:rPr>
      </w:pPr>
      <w:ins w:id="2146" w:author="만든 이">
        <w:r w:rsidRPr="00C47C98">
          <w:rPr>
            <w:b/>
            <w:szCs w:val="20"/>
          </w:rPr>
          <w:t>Pasirinkite tinkamą užpildytą švirkštą arba užpildytų švirkštų derinį</w:t>
        </w:r>
      </w:ins>
    </w:p>
    <w:p w14:paraId="596D7EA6" w14:textId="77777777"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147" w:author="만든 이"/>
          <w:rFonts w:eastAsia="맑은 고딕"/>
          <w:color w:val="231F20"/>
          <w:lang w:eastAsia="ko-KR"/>
        </w:rPr>
      </w:pPr>
    </w:p>
    <w:p w14:paraId="58A09473" w14:textId="2E3680AD"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148" w:author="만든 이"/>
          <w:rFonts w:eastAsia="SimSun"/>
          <w:b/>
          <w:bCs/>
          <w:color w:val="231F20"/>
        </w:rPr>
      </w:pPr>
      <w:ins w:id="2149" w:author="만든 이">
        <w:r w:rsidRPr="00FA566F">
          <w:rPr>
            <w:color w:val="231F20"/>
          </w:rPr>
          <w:t xml:space="preserve">Omlyclo užpildyti švirkštai tiekiami </w:t>
        </w:r>
        <w:r w:rsidRPr="00292562">
          <w:rPr>
            <w:b/>
            <w:bCs/>
            <w:color w:val="231F20"/>
          </w:rPr>
          <w:t xml:space="preserve">3 </w:t>
        </w:r>
        <w:r w:rsidRPr="00201800">
          <w:rPr>
            <w:b/>
            <w:bCs/>
            <w:color w:val="231F20"/>
            <w:rPrChange w:id="2150" w:author="만든 이">
              <w:rPr>
                <w:color w:val="231F20"/>
              </w:rPr>
            </w:rPrChange>
          </w:rPr>
          <w:t>stiprumų</w:t>
        </w:r>
        <w:r w:rsidRPr="00FA566F">
          <w:rPr>
            <w:color w:val="231F20"/>
          </w:rPr>
          <w:t xml:space="preserve"> (žr. </w:t>
        </w:r>
        <w:r w:rsidRPr="00292562">
          <w:rPr>
            <w:b/>
            <w:bCs/>
            <w:color w:val="231F20"/>
          </w:rPr>
          <w:t>B</w:t>
        </w:r>
        <w:r w:rsidRPr="00FA566F">
          <w:rPr>
            <w:b/>
            <w:color w:val="231F20"/>
          </w:rPr>
          <w:t> pav.</w:t>
        </w:r>
        <w:r w:rsidRPr="00FA566F">
          <w:rPr>
            <w:color w:val="231F20"/>
          </w:rPr>
          <w:t xml:space="preserve">). </w:t>
        </w:r>
        <w:r w:rsidRPr="00292562">
          <w:rPr>
            <w:b/>
            <w:color w:val="231F20"/>
          </w:rPr>
          <w:t>Šias instrukcijas reikia naudoti visų vaisto dozių</w:t>
        </w:r>
        <w:r w:rsidRPr="00FA566F">
          <w:rPr>
            <w:b/>
            <w:color w:val="231F20"/>
          </w:rPr>
          <w:t xml:space="preserve"> stiprum</w:t>
        </w:r>
        <w:r w:rsidR="00DA1803">
          <w:rPr>
            <w:b/>
            <w:color w:val="231F20"/>
          </w:rPr>
          <w:t>ams</w:t>
        </w:r>
        <w:del w:id="2151" w:author="만든 이">
          <w:r w:rsidRPr="00FA566F" w:rsidDel="00DA1803">
            <w:rPr>
              <w:b/>
              <w:color w:val="231F20"/>
            </w:rPr>
            <w:delText>ui</w:delText>
          </w:r>
        </w:del>
        <w:r w:rsidRPr="00FA566F">
          <w:rPr>
            <w:b/>
            <w:color w:val="231F20"/>
          </w:rPr>
          <w:t>.</w:t>
        </w:r>
      </w:ins>
    </w:p>
    <w:p w14:paraId="236BDA11" w14:textId="77777777"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2152" w:author="만든 이"/>
          <w:rFonts w:eastAsia="맑은 고딕"/>
          <w:color w:val="000000"/>
        </w:rPr>
      </w:pPr>
      <w:ins w:id="2153" w:author="만든 이">
        <w:r w:rsidRPr="00292562">
          <w:rPr>
            <w:rFonts w:ascii="Arial" w:hAnsi="Arial"/>
            <w:noProof/>
            <w:color w:val="000000"/>
          </w:rPr>
          <mc:AlternateContent>
            <mc:Choice Requires="wpg">
              <w:drawing>
                <wp:inline distT="0" distB="0" distL="0" distR="0" wp14:anchorId="17549430" wp14:editId="22C5A8C4">
                  <wp:extent cx="3827780" cy="3550285"/>
                  <wp:effectExtent l="0" t="0" r="1270" b="0"/>
                  <wp:docPr id="751427457"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562160030" name="그림 3" descr="텍스트, 스크린샷, 가전용품, 디자인이(가) 표시된 사진&#10;&#10;자동 생성된 설명"/>
                            <pic:cNvPicPr>
                              <a:picLocks noChangeAspect="1"/>
                            </pic:cNvPicPr>
                          </pic:nvPicPr>
                          <pic:blipFill rotWithShape="1">
                            <a:blip r:embed="rId61">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130826774"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451298" w14:textId="77777777" w:rsidR="00F910CB" w:rsidRPr="00201800" w:rsidRDefault="00F910CB" w:rsidP="00F910CB">
                                <w:pPr>
                                  <w:pStyle w:val="Arial11C"/>
                                  <w:rPr>
                                    <w:ins w:id="2154" w:author="만든 이"/>
                                    <w:rFonts w:ascii="Times New Roman" w:hAnsi="Times New Roman" w:cs="Times New Roman"/>
                                    <w:b/>
                                    <w:bCs/>
                                    <w:sz w:val="28"/>
                                    <w:szCs w:val="28"/>
                                    <w:rPrChange w:id="2155" w:author="만든 이">
                                      <w:rPr>
                                        <w:ins w:id="2156" w:author="만든 이"/>
                                        <w:b/>
                                        <w:bCs/>
                                        <w:sz w:val="28"/>
                                        <w:szCs w:val="28"/>
                                      </w:rPr>
                                    </w:rPrChange>
                                  </w:rPr>
                                </w:pPr>
                                <w:ins w:id="2157" w:author="만든 이">
                                  <w:r w:rsidRPr="00201800">
                                    <w:rPr>
                                      <w:rFonts w:ascii="Times New Roman" w:hAnsi="Times New Roman" w:cs="Times New Roman"/>
                                      <w:b/>
                                      <w:sz w:val="28"/>
                                      <w:rPrChange w:id="2158" w:author="만든 이">
                                        <w:rPr>
                                          <w:b/>
                                          <w:sz w:val="28"/>
                                        </w:rPr>
                                      </w:rPrChange>
                                    </w:rPr>
                                    <w:t>75 mg/0,5 ml</w:t>
                                  </w:r>
                                </w:ins>
                              </w:p>
                              <w:p w14:paraId="2CE704FF" w14:textId="77777777" w:rsidR="00F910CB" w:rsidRPr="00201800" w:rsidRDefault="00F910CB" w:rsidP="00F910CB">
                                <w:pPr>
                                  <w:pStyle w:val="Arial11C"/>
                                  <w:rPr>
                                    <w:ins w:id="2159" w:author="만든 이"/>
                                    <w:rFonts w:ascii="Times New Roman" w:hAnsi="Times New Roman" w:cs="Times New Roman"/>
                                    <w:rPrChange w:id="2160" w:author="만든 이">
                                      <w:rPr>
                                        <w:ins w:id="2161" w:author="만든 이"/>
                                      </w:rPr>
                                    </w:rPrChange>
                                  </w:rPr>
                                </w:pPr>
                                <w:ins w:id="2162" w:author="만든 이">
                                  <w:r w:rsidRPr="00201800">
                                    <w:rPr>
                                      <w:rFonts w:ascii="Times New Roman" w:hAnsi="Times New Roman" w:cs="Times New Roman"/>
                                      <w:rPrChange w:id="2163" w:author="만든 이">
                                        <w:rPr/>
                                      </w:rPrChange>
                                    </w:rPr>
                                    <w:t>Geltonas stūmoklio kotelis</w:t>
                                  </w:r>
                                </w:ins>
                              </w:p>
                            </w:txbxContent>
                          </wps:txbx>
                          <wps:bodyPr rot="0" vert="horz" wrap="square" lIns="0" tIns="0" rIns="0" bIns="0" anchor="t" anchorCtr="0" upright="1">
                            <a:noAutofit/>
                          </wps:bodyPr>
                        </wps:wsp>
                        <wps:wsp>
                          <wps:cNvPr id="223633954"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964E31" w14:textId="77777777" w:rsidR="00F910CB" w:rsidRPr="00201800" w:rsidRDefault="00F910CB" w:rsidP="00F910CB">
                                <w:pPr>
                                  <w:pStyle w:val="Arial11C"/>
                                  <w:rPr>
                                    <w:ins w:id="2164" w:author="만든 이"/>
                                    <w:rFonts w:ascii="Times New Roman" w:hAnsi="Times New Roman" w:cs="Times New Roman"/>
                                    <w:b/>
                                    <w:bCs/>
                                    <w:sz w:val="28"/>
                                    <w:szCs w:val="28"/>
                                    <w:rPrChange w:id="2165" w:author="만든 이">
                                      <w:rPr>
                                        <w:ins w:id="2166" w:author="만든 이"/>
                                        <w:b/>
                                        <w:bCs/>
                                        <w:sz w:val="28"/>
                                        <w:szCs w:val="28"/>
                                      </w:rPr>
                                    </w:rPrChange>
                                  </w:rPr>
                                </w:pPr>
                                <w:ins w:id="2167" w:author="만든 이">
                                  <w:r w:rsidRPr="00201800">
                                    <w:rPr>
                                      <w:rFonts w:ascii="Times New Roman" w:hAnsi="Times New Roman" w:cs="Times New Roman"/>
                                      <w:b/>
                                      <w:sz w:val="28"/>
                                      <w:rPrChange w:id="2168" w:author="만든 이">
                                        <w:rPr>
                                          <w:b/>
                                          <w:sz w:val="28"/>
                                        </w:rPr>
                                      </w:rPrChange>
                                    </w:rPr>
                                    <w:t>150 mg/1 ml</w:t>
                                  </w:r>
                                </w:ins>
                              </w:p>
                              <w:p w14:paraId="7642A3E3" w14:textId="77777777" w:rsidR="00F910CB" w:rsidRPr="00201800" w:rsidRDefault="00F910CB" w:rsidP="00F910CB">
                                <w:pPr>
                                  <w:pStyle w:val="Arial11C"/>
                                  <w:rPr>
                                    <w:ins w:id="2169" w:author="만든 이"/>
                                    <w:rFonts w:ascii="Times New Roman" w:hAnsi="Times New Roman" w:cs="Times New Roman"/>
                                    <w:rPrChange w:id="2170" w:author="만든 이">
                                      <w:rPr>
                                        <w:ins w:id="2171" w:author="만든 이"/>
                                      </w:rPr>
                                    </w:rPrChange>
                                  </w:rPr>
                                </w:pPr>
                                <w:ins w:id="2172" w:author="만든 이">
                                  <w:r w:rsidRPr="00201800">
                                    <w:rPr>
                                      <w:rFonts w:ascii="Times New Roman" w:hAnsi="Times New Roman" w:cs="Times New Roman"/>
                                      <w:rPrChange w:id="2173" w:author="만든 이">
                                        <w:rPr/>
                                      </w:rPrChange>
                                    </w:rPr>
                                    <w:t>Mėlynas stūmoklio kotelis</w:t>
                                  </w:r>
                                </w:ins>
                              </w:p>
                            </w:txbxContent>
                          </wps:txbx>
                          <wps:bodyPr rot="0" vert="horz" wrap="square" lIns="0" tIns="0" rIns="0" bIns="0" anchor="t" anchorCtr="0" upright="1">
                            <a:noAutofit/>
                          </wps:bodyPr>
                        </wps:wsp>
                        <wps:wsp>
                          <wps:cNvPr id="649054359"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43117F" w14:textId="77777777" w:rsidR="00F910CB" w:rsidRPr="00201800" w:rsidRDefault="00F910CB" w:rsidP="00F910CB">
                                <w:pPr>
                                  <w:pStyle w:val="Arial11C"/>
                                  <w:rPr>
                                    <w:ins w:id="2174" w:author="만든 이"/>
                                    <w:rFonts w:ascii="Times New Roman" w:hAnsi="Times New Roman" w:cs="Times New Roman"/>
                                    <w:b/>
                                    <w:bCs/>
                                    <w:sz w:val="28"/>
                                    <w:szCs w:val="28"/>
                                    <w:rPrChange w:id="2175" w:author="만든 이">
                                      <w:rPr>
                                        <w:ins w:id="2176" w:author="만든 이"/>
                                        <w:b/>
                                        <w:bCs/>
                                        <w:sz w:val="28"/>
                                        <w:szCs w:val="28"/>
                                      </w:rPr>
                                    </w:rPrChange>
                                  </w:rPr>
                                </w:pPr>
                                <w:ins w:id="2177" w:author="만든 이">
                                  <w:r w:rsidRPr="00201800">
                                    <w:rPr>
                                      <w:rFonts w:ascii="Times New Roman" w:hAnsi="Times New Roman" w:cs="Times New Roman"/>
                                      <w:b/>
                                      <w:sz w:val="28"/>
                                      <w:rPrChange w:id="2178" w:author="만든 이">
                                        <w:rPr>
                                          <w:b/>
                                          <w:sz w:val="28"/>
                                        </w:rPr>
                                      </w:rPrChange>
                                    </w:rPr>
                                    <w:t>300 mg/2 ml</w:t>
                                  </w:r>
                                </w:ins>
                              </w:p>
                              <w:p w14:paraId="7702FE30" w14:textId="77777777" w:rsidR="00F910CB" w:rsidRPr="00201800" w:rsidRDefault="00F910CB" w:rsidP="00F910CB">
                                <w:pPr>
                                  <w:pStyle w:val="Arial11C"/>
                                  <w:rPr>
                                    <w:ins w:id="2179" w:author="만든 이"/>
                                    <w:rFonts w:ascii="Times New Roman" w:hAnsi="Times New Roman" w:cs="Times New Roman"/>
                                    <w:rPrChange w:id="2180" w:author="만든 이">
                                      <w:rPr>
                                        <w:ins w:id="2181" w:author="만든 이"/>
                                      </w:rPr>
                                    </w:rPrChange>
                                  </w:rPr>
                                </w:pPr>
                                <w:ins w:id="2182" w:author="만든 이">
                                  <w:r w:rsidRPr="00201800">
                                    <w:rPr>
                                      <w:rFonts w:ascii="Times New Roman" w:hAnsi="Times New Roman" w:cs="Times New Roman"/>
                                      <w:rPrChange w:id="2183" w:author="만든 이">
                                        <w:rPr/>
                                      </w:rPrChange>
                                    </w:rPr>
                                    <w:t>Baltas stūmoklio kotelis</w:t>
                                  </w:r>
                                </w:ins>
                              </w:p>
                            </w:txbxContent>
                          </wps:txbx>
                          <wps:bodyPr rot="0" vert="horz" wrap="square" lIns="0" tIns="0" rIns="0" bIns="0" anchor="t" anchorCtr="0" upright="1">
                            <a:noAutofit/>
                          </wps:bodyPr>
                        </wps:wsp>
                      </wpg:wgp>
                    </a:graphicData>
                  </a:graphic>
                </wp:inline>
              </w:drawing>
            </mc:Choice>
            <mc:Fallback>
              <w:pict>
                <v:group w14:anchorId="17549430" id="组合 156" o:spid="_x0000_s1132"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8o/tN/tz/sg/saWujXP7UH7Qvw&#10;z+DU3iOGe68O6N4s15B4p8QWdpPHbXl/oXg/TI9Q8Vaxp1lcSxQXuo6do9zY2c0scV1cRPIqkbtq&#10;9F3eg0m3ZJtvoldn1dRX5B/8P7/+CQn/AEe/8N//AAm/if8A/MJXr3wM/wCCu/8AwTY/aT+JGg/C&#10;H4Lftd/C/wAZfEnxTLJb+GPCTHxH4a1HxFexRSTnTNDfxdoOg2eravJDFLJb6RYXM+p3SxyG2tJd&#10;jYnnj/NH70U4VFq4TSWrbi9PwP0eoooqiA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">
                  <v:shape id="그림 3" o:spid="_x0000_s1133"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">
                    <v:imagedata r:id="rId62" o:title="텍스트, 스크린샷, 가전용품, 디자인이(가) 표시된 사진&#10;&#10;자동 생성된 설명"/>
                  </v:shape>
                  <v:shape id="_x0000_s1134"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" stroked="f" strokeweight=".5pt">
                    <v:textbox inset="0,0,0,0">
                      <w:txbxContent>
                        <w:p w14:paraId="18451298" w14:textId="77777777" w:rsidR="00F910CB" w:rsidRPr="00201800" w:rsidRDefault="00F910CB" w:rsidP="00F910CB">
                          <w:pPr>
                            <w:pStyle w:val="Arial11C"/>
                            <w:rPr>
                              <w:ins w:id="2184" w:author="만든 이"/>
                              <w:rFonts w:ascii="Times New Roman" w:hAnsi="Times New Roman" w:cs="Times New Roman"/>
                              <w:b/>
                              <w:bCs/>
                              <w:sz w:val="28"/>
                              <w:szCs w:val="28"/>
                              <w:rPrChange w:id="2185" w:author="만든 이">
                                <w:rPr>
                                  <w:ins w:id="2186" w:author="만든 이"/>
                                  <w:b/>
                                  <w:bCs/>
                                  <w:sz w:val="28"/>
                                  <w:szCs w:val="28"/>
                                </w:rPr>
                              </w:rPrChange>
                            </w:rPr>
                          </w:pPr>
                          <w:ins w:id="2187" w:author="만든 이">
                            <w:r w:rsidRPr="00201800">
                              <w:rPr>
                                <w:rFonts w:ascii="Times New Roman" w:hAnsi="Times New Roman" w:cs="Times New Roman"/>
                                <w:b/>
                                <w:sz w:val="28"/>
                                <w:rPrChange w:id="2188" w:author="만든 이">
                                  <w:rPr>
                                    <w:b/>
                                    <w:sz w:val="28"/>
                                  </w:rPr>
                                </w:rPrChange>
                              </w:rPr>
                              <w:t>75 mg/0,5 ml</w:t>
                            </w:r>
                          </w:ins>
                        </w:p>
                        <w:p w14:paraId="2CE704FF" w14:textId="77777777" w:rsidR="00F910CB" w:rsidRPr="00201800" w:rsidRDefault="00F910CB" w:rsidP="00F910CB">
                          <w:pPr>
                            <w:pStyle w:val="Arial11C"/>
                            <w:rPr>
                              <w:ins w:id="2189" w:author="만든 이"/>
                              <w:rFonts w:ascii="Times New Roman" w:hAnsi="Times New Roman" w:cs="Times New Roman"/>
                              <w:rPrChange w:id="2190" w:author="만든 이">
                                <w:rPr>
                                  <w:ins w:id="2191" w:author="만든 이"/>
                                </w:rPr>
                              </w:rPrChange>
                            </w:rPr>
                          </w:pPr>
                          <w:ins w:id="2192" w:author="만든 이">
                            <w:r w:rsidRPr="00201800">
                              <w:rPr>
                                <w:rFonts w:ascii="Times New Roman" w:hAnsi="Times New Roman" w:cs="Times New Roman"/>
                                <w:rPrChange w:id="2193" w:author="만든 이">
                                  <w:rPr/>
                                </w:rPrChange>
                              </w:rPr>
                              <w:t>Geltonas stūmoklio kotelis</w:t>
                            </w:r>
                          </w:ins>
                        </w:p>
                      </w:txbxContent>
                    </v:textbox>
                  </v:shape>
                  <v:shape id="_x0000_s1135"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" stroked="f" strokeweight=".5pt">
                    <v:textbox inset="0,0,0,0">
                      <w:txbxContent>
                        <w:p w14:paraId="59964E31" w14:textId="77777777" w:rsidR="00F910CB" w:rsidRPr="00201800" w:rsidRDefault="00F910CB" w:rsidP="00F910CB">
                          <w:pPr>
                            <w:pStyle w:val="Arial11C"/>
                            <w:rPr>
                              <w:ins w:id="2194" w:author="만든 이"/>
                              <w:rFonts w:ascii="Times New Roman" w:hAnsi="Times New Roman" w:cs="Times New Roman"/>
                              <w:b/>
                              <w:bCs/>
                              <w:sz w:val="28"/>
                              <w:szCs w:val="28"/>
                              <w:rPrChange w:id="2195" w:author="만든 이">
                                <w:rPr>
                                  <w:ins w:id="2196" w:author="만든 이"/>
                                  <w:b/>
                                  <w:bCs/>
                                  <w:sz w:val="28"/>
                                  <w:szCs w:val="28"/>
                                </w:rPr>
                              </w:rPrChange>
                            </w:rPr>
                          </w:pPr>
                          <w:ins w:id="2197" w:author="만든 이">
                            <w:r w:rsidRPr="00201800">
                              <w:rPr>
                                <w:rFonts w:ascii="Times New Roman" w:hAnsi="Times New Roman" w:cs="Times New Roman"/>
                                <w:b/>
                                <w:sz w:val="28"/>
                                <w:rPrChange w:id="2198" w:author="만든 이">
                                  <w:rPr>
                                    <w:b/>
                                    <w:sz w:val="28"/>
                                  </w:rPr>
                                </w:rPrChange>
                              </w:rPr>
                              <w:t>150 mg/1 ml</w:t>
                            </w:r>
                          </w:ins>
                        </w:p>
                        <w:p w14:paraId="7642A3E3" w14:textId="77777777" w:rsidR="00F910CB" w:rsidRPr="00201800" w:rsidRDefault="00F910CB" w:rsidP="00F910CB">
                          <w:pPr>
                            <w:pStyle w:val="Arial11C"/>
                            <w:rPr>
                              <w:ins w:id="2199" w:author="만든 이"/>
                              <w:rFonts w:ascii="Times New Roman" w:hAnsi="Times New Roman" w:cs="Times New Roman"/>
                              <w:rPrChange w:id="2200" w:author="만든 이">
                                <w:rPr>
                                  <w:ins w:id="2201" w:author="만든 이"/>
                                </w:rPr>
                              </w:rPrChange>
                            </w:rPr>
                          </w:pPr>
                          <w:ins w:id="2202" w:author="만든 이">
                            <w:r w:rsidRPr="00201800">
                              <w:rPr>
                                <w:rFonts w:ascii="Times New Roman" w:hAnsi="Times New Roman" w:cs="Times New Roman"/>
                                <w:rPrChange w:id="2203" w:author="만든 이">
                                  <w:rPr/>
                                </w:rPrChange>
                              </w:rPr>
                              <w:t>Mėlynas stūmoklio kotelis</w:t>
                            </w:r>
                          </w:ins>
                        </w:p>
                      </w:txbxContent>
                    </v:textbox>
                  </v:shape>
                  <v:shape id="_x0000_s1136"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" stroked="f" strokeweight=".5pt">
                    <v:textbox inset="0,0,0,0">
                      <w:txbxContent>
                        <w:p w14:paraId="1B43117F" w14:textId="77777777" w:rsidR="00F910CB" w:rsidRPr="00201800" w:rsidRDefault="00F910CB" w:rsidP="00F910CB">
                          <w:pPr>
                            <w:pStyle w:val="Arial11C"/>
                            <w:rPr>
                              <w:ins w:id="2204" w:author="만든 이"/>
                              <w:rFonts w:ascii="Times New Roman" w:hAnsi="Times New Roman" w:cs="Times New Roman"/>
                              <w:b/>
                              <w:bCs/>
                              <w:sz w:val="28"/>
                              <w:szCs w:val="28"/>
                              <w:rPrChange w:id="2205" w:author="만든 이">
                                <w:rPr>
                                  <w:ins w:id="2206" w:author="만든 이"/>
                                  <w:b/>
                                  <w:bCs/>
                                  <w:sz w:val="28"/>
                                  <w:szCs w:val="28"/>
                                </w:rPr>
                              </w:rPrChange>
                            </w:rPr>
                          </w:pPr>
                          <w:ins w:id="2207" w:author="만든 이">
                            <w:r w:rsidRPr="00201800">
                              <w:rPr>
                                <w:rFonts w:ascii="Times New Roman" w:hAnsi="Times New Roman" w:cs="Times New Roman"/>
                                <w:b/>
                                <w:sz w:val="28"/>
                                <w:rPrChange w:id="2208" w:author="만든 이">
                                  <w:rPr>
                                    <w:b/>
                                    <w:sz w:val="28"/>
                                  </w:rPr>
                                </w:rPrChange>
                              </w:rPr>
                              <w:t>300 mg/2 ml</w:t>
                            </w:r>
                          </w:ins>
                        </w:p>
                        <w:p w14:paraId="7702FE30" w14:textId="77777777" w:rsidR="00F910CB" w:rsidRPr="00201800" w:rsidRDefault="00F910CB" w:rsidP="00F910CB">
                          <w:pPr>
                            <w:pStyle w:val="Arial11C"/>
                            <w:rPr>
                              <w:ins w:id="2209" w:author="만든 이"/>
                              <w:rFonts w:ascii="Times New Roman" w:hAnsi="Times New Roman" w:cs="Times New Roman"/>
                              <w:rPrChange w:id="2210" w:author="만든 이">
                                <w:rPr>
                                  <w:ins w:id="2211" w:author="만든 이"/>
                                </w:rPr>
                              </w:rPrChange>
                            </w:rPr>
                          </w:pPr>
                          <w:ins w:id="2212" w:author="만든 이">
                            <w:r w:rsidRPr="00201800">
                              <w:rPr>
                                <w:rFonts w:ascii="Times New Roman" w:hAnsi="Times New Roman" w:cs="Times New Roman"/>
                                <w:rPrChange w:id="2213" w:author="만든 이">
                                  <w:rPr/>
                                </w:rPrChange>
                              </w:rPr>
                              <w:t>Baltas stūmoklio kotelis</w:t>
                            </w:r>
                          </w:ins>
                        </w:p>
                      </w:txbxContent>
                    </v:textbox>
                  </v:shape>
                  <w10:anchorlock/>
                </v:group>
              </w:pict>
            </mc:Fallback>
          </mc:AlternateContent>
        </w:r>
      </w:ins>
    </w:p>
    <w:p w14:paraId="7B99934A" w14:textId="77777777"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2214" w:author="만든 이"/>
          <w:rFonts w:eastAsia="SimSun"/>
          <w:color w:val="000000"/>
        </w:rPr>
      </w:pPr>
      <w:ins w:id="2215" w:author="만든 이">
        <w:r w:rsidRPr="00292562">
          <w:rPr>
            <w:b/>
            <w:color w:val="000000"/>
          </w:rPr>
          <w:t>B pav.</w:t>
        </w:r>
      </w:ins>
    </w:p>
    <w:p w14:paraId="4DB48B46" w14:textId="77777777"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216" w:author="만든 이"/>
          <w:rFonts w:eastAsia="SimSun"/>
          <w:color w:val="000000"/>
        </w:rPr>
      </w:pPr>
    </w:p>
    <w:p w14:paraId="224FCCFB" w14:textId="281E99C1"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217" w:author="만든 이"/>
          <w:rFonts w:eastAsia="맑은 고딕"/>
          <w:color w:val="000000"/>
        </w:rPr>
      </w:pPr>
      <w:ins w:id="2218" w:author="만든 이">
        <w:r w:rsidRPr="00FA566F">
          <w:rPr>
            <w:color w:val="231F20"/>
          </w:rPr>
          <w:t xml:space="preserve">Jums </w:t>
        </w:r>
        <w:r w:rsidRPr="00292562">
          <w:rPr>
            <w:color w:val="231F20"/>
          </w:rPr>
          <w:t xml:space="preserve">paskirtai vaisto dozei gali prireikti daugiau nei 1 injekcijos. Toliau pateiktoje </w:t>
        </w:r>
        <w:r w:rsidRPr="00292562">
          <w:rPr>
            <w:b/>
            <w:bCs/>
            <w:color w:val="231F20"/>
          </w:rPr>
          <w:t>dozavimo lentelėje</w:t>
        </w:r>
        <w:r w:rsidRPr="00292562">
          <w:rPr>
            <w:color w:val="231F20"/>
          </w:rPr>
          <w:t xml:space="preserve"> (</w:t>
        </w:r>
        <w:r w:rsidRPr="00FA566F">
          <w:rPr>
            <w:b/>
            <w:color w:val="231F20"/>
          </w:rPr>
          <w:t>C pav</w:t>
        </w:r>
        <w:r w:rsidRPr="00292562">
          <w:rPr>
            <w:b/>
            <w:bCs/>
            <w:color w:val="231F20"/>
          </w:rPr>
          <w:t>.</w:t>
        </w:r>
        <w:r w:rsidRPr="00292562">
          <w:rPr>
            <w:color w:val="231F20"/>
          </w:rPr>
          <w:t>) parodyta užpildytų švirkštų kombinacija, kurios reikia</w:t>
        </w:r>
        <w:r w:rsidRPr="00FA566F">
          <w:rPr>
            <w:color w:val="231F20"/>
          </w:rPr>
          <w:t xml:space="preserve">, kad </w:t>
        </w:r>
        <w:r w:rsidRPr="00292562">
          <w:rPr>
            <w:color w:val="231F20"/>
          </w:rPr>
          <w:t>būtų suleista visa vaisto dozė. Patikrinkite Omlyclo kartoninės</w:t>
        </w:r>
        <w:r w:rsidRPr="00FA566F">
          <w:rPr>
            <w:color w:val="231F20"/>
          </w:rPr>
          <w:t xml:space="preserve"> dėžutės etiketę</w:t>
        </w:r>
        <w:r w:rsidRPr="00292562">
          <w:rPr>
            <w:color w:val="231F20"/>
          </w:rPr>
          <w:t xml:space="preserve">, kad įsitikintumėte, jog gavote tinkamą užpildytą švirkštą arba užpildytų švirkštų derinį paskirtai vaisto dozei. Jei Jūsų vaisto dozei reikia atlikti daugiau nei 1 injekciją, atlikite visas paskirtos dozės injekcijas iš karto vieną po kitos. </w:t>
        </w:r>
        <w:r w:rsidRPr="00292562">
          <w:t>Jei</w:t>
        </w:r>
        <w:r w:rsidR="00D472EF">
          <w:t>gu</w:t>
        </w:r>
        <w:r w:rsidRPr="00292562">
          <w:t xml:space="preserve"> </w:t>
        </w:r>
        <w:del w:id="2219" w:author="만든 이">
          <w:r w:rsidR="003A5A13" w:rsidDel="00D472EF">
            <w:rPr>
              <w:rFonts w:eastAsia="맑은 고딕" w:hint="eastAsia"/>
              <w:lang w:eastAsia="ko-KR"/>
            </w:rPr>
            <w:delText>J</w:delText>
          </w:r>
          <w:r w:rsidRPr="00292562" w:rsidDel="00D472EF">
            <w:delText xml:space="preserve">ums </w:delText>
          </w:r>
        </w:del>
        <w:r w:rsidRPr="00292562">
          <w:t>k</w:t>
        </w:r>
        <w:r w:rsidR="00D472EF">
          <w:t>iltų</w:t>
        </w:r>
        <w:del w:id="2220" w:author="만든 이">
          <w:r w:rsidRPr="00292562" w:rsidDel="00D472EF">
            <w:delText>yla</w:delText>
          </w:r>
        </w:del>
        <w:r w:rsidRPr="00292562">
          <w:t xml:space="preserve"> klausimų, kreipkitės į </w:t>
        </w:r>
        <w:del w:id="2221" w:author="만든 이">
          <w:r w:rsidRPr="00292562" w:rsidDel="0075755D">
            <w:delText xml:space="preserve">savo </w:delText>
          </w:r>
        </w:del>
        <w:r w:rsidRPr="00292562">
          <w:t>sveikatos priežiūros specialistą.</w:t>
        </w:r>
      </w:ins>
    </w:p>
    <w:p w14:paraId="6A7776C6" w14:textId="77777777" w:rsidR="00F910CB" w:rsidRPr="00FA566F"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2222" w:author="만든 이"/>
          <w:color w:val="000000"/>
        </w:rPr>
      </w:pPr>
    </w:p>
    <w:p w14:paraId="04146F9D" w14:textId="77777777" w:rsidR="00F910CB" w:rsidRPr="00FA566F"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223" w:author="만든 이"/>
          <w:color w:val="000000"/>
        </w:rPr>
      </w:pPr>
    </w:p>
    <w:tbl>
      <w:tblPr>
        <w:tblStyle w:val="10"/>
        <w:tblW w:w="0" w:type="auto"/>
        <w:tblInd w:w="-5" w:type="dxa"/>
        <w:tblLook w:val="04A0" w:firstRow="1" w:lastRow="0" w:firstColumn="1" w:lastColumn="0" w:noHBand="0" w:noVBand="1"/>
        <w:tblPrChange w:id="2224" w:author="만든 이">
          <w:tblPr>
            <w:tblStyle w:val="10"/>
            <w:tblW w:w="0" w:type="auto"/>
            <w:tblInd w:w="-5" w:type="dxa"/>
            <w:tblLook w:val="04A0" w:firstRow="1" w:lastRow="0" w:firstColumn="1" w:lastColumn="0" w:noHBand="0" w:noVBand="1"/>
          </w:tblPr>
        </w:tblPrChange>
      </w:tblPr>
      <w:tblGrid>
        <w:gridCol w:w="567"/>
        <w:gridCol w:w="8498"/>
        <w:tblGridChange w:id="2225">
          <w:tblGrid>
            <w:gridCol w:w="45"/>
            <w:gridCol w:w="522"/>
            <w:gridCol w:w="45"/>
            <w:gridCol w:w="8453"/>
            <w:gridCol w:w="45"/>
          </w:tblGrid>
        </w:tblGridChange>
      </w:tblGrid>
      <w:tr w:rsidR="00F910CB" w:rsidRPr="00292562" w14:paraId="58FD967C" w14:textId="77777777" w:rsidTr="00C434D5">
        <w:trPr>
          <w:ins w:id="2226" w:author="만든 이"/>
          <w:trPrChange w:id="2227" w:author="만든 이">
            <w:trPr>
              <w:gridBefore w:val="1"/>
            </w:trPr>
          </w:trPrChange>
        </w:trPr>
        <w:tc>
          <w:tcPr>
            <w:tcW w:w="567" w:type="dxa"/>
            <w:vAlign w:val="center"/>
            <w:tcPrChange w:id="2228" w:author="만든 이">
              <w:tcPr>
                <w:tcW w:w="567" w:type="dxa"/>
                <w:gridSpan w:val="2"/>
              </w:tcPr>
            </w:tcPrChange>
          </w:tcPr>
          <w:p w14:paraId="1F0A79CF" w14:textId="77777777" w:rsidR="00F910CB" w:rsidRPr="001024C4" w:rsidRDefault="00F910CB">
            <w:pPr>
              <w:keepNext/>
              <w:keepLines/>
              <w:suppressAutoHyphens/>
              <w:jc w:val="center"/>
              <w:outlineLvl w:val="0"/>
              <w:rPr>
                <w:ins w:id="2229" w:author="만든 이"/>
                <w:rFonts w:eastAsia="맑은 고딕"/>
                <w:b/>
                <w:bCs/>
                <w:color w:val="000000"/>
                <w:sz w:val="24"/>
                <w:szCs w:val="24"/>
              </w:rPr>
              <w:pPrChange w:id="2230" w:author="만든 이">
                <w:pPr>
                  <w:keepNext/>
                  <w:keepLines/>
                  <w:suppressAutoHyphens/>
                  <w:outlineLvl w:val="0"/>
                </w:pPr>
              </w:pPrChange>
            </w:pPr>
            <w:ins w:id="2231" w:author="만든 이">
              <w:r w:rsidRPr="00201800">
                <w:rPr>
                  <w:b/>
                  <w:color w:val="000000"/>
                  <w:sz w:val="48"/>
                  <w:rPrChange w:id="2232" w:author="만든 이">
                    <w:rPr>
                      <w:rFonts w:ascii="맑은 고딕" w:hAnsi="맑은 고딕"/>
                      <w:b/>
                      <w:color w:val="000000"/>
                      <w:sz w:val="48"/>
                    </w:rPr>
                  </w:rPrChange>
                </w:rPr>
                <w:t>!</w:t>
              </w:r>
            </w:ins>
          </w:p>
        </w:tc>
        <w:tc>
          <w:tcPr>
            <w:tcW w:w="8501" w:type="dxa"/>
            <w:tcPrChange w:id="2233" w:author="만든 이">
              <w:tcPr>
                <w:tcW w:w="8501" w:type="dxa"/>
                <w:gridSpan w:val="2"/>
              </w:tcPr>
            </w:tcPrChange>
          </w:tcPr>
          <w:p w14:paraId="6FEFAE46" w14:textId="1654C582" w:rsidR="00F910CB" w:rsidRPr="00FA566F" w:rsidRDefault="00F910CB" w:rsidP="00022D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234" w:author="만든 이"/>
                <w:color w:val="000000"/>
              </w:rPr>
            </w:pPr>
            <w:ins w:id="2235" w:author="만든 이">
              <w:r w:rsidRPr="00292562">
                <w:rPr>
                  <w:b/>
                  <w:color w:val="000000"/>
                  <w:sz w:val="24"/>
                </w:rPr>
                <w:t>Svarbu:</w:t>
              </w:r>
              <w:r w:rsidRPr="00292562">
                <w:rPr>
                  <w:color w:val="000000"/>
                  <w:sz w:val="24"/>
                </w:rPr>
                <w:t xml:space="preserve"> </w:t>
              </w:r>
              <w:r w:rsidRPr="00292562">
                <w:t xml:space="preserve">jeigu vaisto skiriama jaunesniam kaip 12 metų vaikui, rekomenduojama naudoti tik geltonos spalvos (75 mg) arba mėlynos spalvos (150 mg) užpildytus švirkštus, nes baltas (300 mg) užpildytas švirkštas nėra skirtas naudoti </w:t>
              </w:r>
              <w:r w:rsidR="00C52A84">
                <w:t xml:space="preserve">jaunesniems kaip 12 metų </w:t>
              </w:r>
              <w:r w:rsidRPr="00292562">
                <w:t>pacientams</w:t>
              </w:r>
              <w:del w:id="2236" w:author="만든 이">
                <w:r w:rsidR="00C52A84" w:rsidDel="001B206C">
                  <w:delText>.</w:delText>
                </w:r>
                <w:r w:rsidRPr="00292562" w:rsidDel="00C52A84">
                  <w:delText xml:space="preserve"> iki 12 metų</w:delText>
                </w:r>
              </w:del>
              <w:r w:rsidRPr="00292562">
                <w:t>.</w:t>
              </w:r>
              <w:r w:rsidRPr="00292562">
                <w:rPr>
                  <w:i/>
                  <w:color w:val="C00000"/>
                </w:rPr>
                <w:t xml:space="preserve"> </w:t>
              </w:r>
              <w:r w:rsidRPr="00292562">
                <w:rPr>
                  <w:color w:val="000000"/>
                </w:rPr>
                <w:t xml:space="preserve"> Vadovaukitės toliau pateikta </w:t>
              </w:r>
              <w:r w:rsidRPr="00292562">
                <w:rPr>
                  <w:b/>
                  <w:bCs/>
                  <w:color w:val="000000"/>
                </w:rPr>
                <w:t>dozavimo lentele</w:t>
              </w:r>
              <w:r w:rsidRPr="00292562">
                <w:rPr>
                  <w:color w:val="000000"/>
                </w:rPr>
                <w:t xml:space="preserve"> (</w:t>
              </w:r>
              <w:r w:rsidRPr="00292562">
                <w:rPr>
                  <w:b/>
                  <w:bCs/>
                  <w:color w:val="000000"/>
                </w:rPr>
                <w:t>C pav.</w:t>
              </w:r>
              <w:r w:rsidRPr="00292562">
                <w:rPr>
                  <w:color w:val="000000"/>
                </w:rPr>
                <w:t xml:space="preserve">), kurioje nurodyti rekomenduojami užpildytų švirkštų deriniai jaunesniems kaip 12 metų vaikams. </w:t>
              </w:r>
            </w:ins>
          </w:p>
        </w:tc>
      </w:tr>
    </w:tbl>
    <w:p w14:paraId="1382F1FC" w14:textId="77777777" w:rsidR="00F910CB" w:rsidRPr="00FA566F"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237" w:author="만든 이"/>
          <w:color w:val="000000"/>
        </w:rPr>
      </w:pPr>
    </w:p>
    <w:p w14:paraId="218A0958" w14:textId="4D82A150" w:rsidR="00F910CB" w:rsidRPr="00292562" w:rsidRDefault="00F910CB" w:rsidP="00F910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2238" w:author="만든 이"/>
          <w:rFonts w:eastAsia="맑은 고딕"/>
          <w:color w:val="000000"/>
        </w:rPr>
      </w:pPr>
      <w:ins w:id="2239" w:author="만든 이">
        <w:r w:rsidRPr="00292562">
          <w:rPr>
            <w:color w:val="000000"/>
          </w:rPr>
          <w:t xml:space="preserve">Jeigu kiltų kokių nors klausimų dėl </w:t>
        </w:r>
        <w:r w:rsidRPr="00292562">
          <w:rPr>
            <w:b/>
            <w:bCs/>
            <w:color w:val="000000"/>
          </w:rPr>
          <w:t>dozavimo lentelėje</w:t>
        </w:r>
        <w:r w:rsidRPr="00292562">
          <w:rPr>
            <w:color w:val="000000"/>
          </w:rPr>
          <w:t xml:space="preserve"> pateiktos informacijos, kreipkitės į </w:t>
        </w:r>
        <w:del w:id="2240" w:author="만든 이">
          <w:r w:rsidRPr="00292562" w:rsidDel="00D33372">
            <w:rPr>
              <w:color w:val="000000"/>
            </w:rPr>
            <w:delText xml:space="preserve">savo </w:delText>
          </w:r>
        </w:del>
        <w:r w:rsidRPr="00292562">
          <w:rPr>
            <w:color w:val="000000"/>
          </w:rPr>
          <w:t>sveikatos priežiūros specialistą.</w:t>
        </w:r>
      </w:ins>
    </w:p>
    <w:p w14:paraId="479542AB" w14:textId="77777777" w:rsidR="00F910CB" w:rsidRDefault="00F910CB" w:rsidP="00F910CB">
      <w:pPr>
        <w:keepNext/>
        <w:keepLines/>
        <w:suppressAutoHyphens/>
        <w:ind w:left="567" w:hanging="567"/>
        <w:outlineLvl w:val="0"/>
        <w:rPr>
          <w:ins w:id="2241" w:author="만든 이"/>
          <w:b/>
          <w:sz w:val="24"/>
        </w:rPr>
      </w:pPr>
    </w:p>
    <w:p w14:paraId="5C633EA4" w14:textId="77777777" w:rsidR="00F910CB" w:rsidRDefault="00F910CB">
      <w:pPr>
        <w:rPr>
          <w:b/>
          <w:sz w:val="24"/>
        </w:rPr>
      </w:pPr>
      <w:r>
        <w:rPr>
          <w:b/>
          <w:sz w:val="24"/>
        </w:rPr>
        <w:br w:type="page"/>
      </w:r>
    </w:p>
    <w:p w14:paraId="442B81D2" w14:textId="0C98C8FD" w:rsidR="00F910CB" w:rsidRPr="00292562" w:rsidRDefault="00F910CB" w:rsidP="00F910CB">
      <w:pPr>
        <w:keepNext/>
        <w:keepLines/>
        <w:suppressAutoHyphens/>
        <w:ind w:left="567" w:hanging="567"/>
        <w:outlineLvl w:val="0"/>
        <w:rPr>
          <w:ins w:id="2242" w:author="만든 이"/>
          <w:rFonts w:eastAsia="SimSun"/>
          <w:b/>
          <w:bCs/>
          <w:sz w:val="24"/>
          <w:szCs w:val="24"/>
        </w:rPr>
      </w:pPr>
      <w:ins w:id="2243" w:author="만든 이">
        <w:r w:rsidRPr="00292562">
          <w:rPr>
            <w:b/>
            <w:sz w:val="24"/>
          </w:rPr>
          <w:lastRenderedPageBreak/>
          <w:t>Dozavimo lentelė</w:t>
        </w:r>
      </w:ins>
    </w:p>
    <w:p w14:paraId="54203E1D" w14:textId="77777777" w:rsidR="00F910CB" w:rsidRPr="00292562" w:rsidRDefault="00F910CB" w:rsidP="00F910CB">
      <w:pPr>
        <w:suppressAutoHyphens/>
        <w:jc w:val="center"/>
        <w:rPr>
          <w:ins w:id="2244" w:author="만든 이"/>
          <w:rFonts w:eastAsia="SimSun"/>
          <w:lang w:val="en-GB"/>
        </w:rPr>
      </w:pP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2245" w:author="만든 이">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281"/>
        <w:gridCol w:w="1275"/>
        <w:gridCol w:w="274"/>
        <w:gridCol w:w="1548"/>
        <w:gridCol w:w="385"/>
        <w:gridCol w:w="1761"/>
        <w:tblGridChange w:id="2246">
          <w:tblGrid>
            <w:gridCol w:w="1992"/>
            <w:gridCol w:w="289"/>
            <w:gridCol w:w="986"/>
            <w:gridCol w:w="274"/>
            <w:gridCol w:w="1548"/>
            <w:gridCol w:w="385"/>
            <w:gridCol w:w="1761"/>
            <w:gridCol w:w="289"/>
          </w:tblGrid>
        </w:tblGridChange>
      </w:tblGrid>
      <w:tr w:rsidR="00F910CB" w:rsidRPr="00AB2573" w14:paraId="7BDC314E" w14:textId="77777777" w:rsidTr="00201800">
        <w:trPr>
          <w:cantSplit/>
          <w:jc w:val="center"/>
          <w:ins w:id="2247" w:author="만든 이"/>
          <w:trPrChange w:id="2248" w:author="만든 이">
            <w:trPr>
              <w:gridAfter w:val="0"/>
              <w:cantSplit/>
              <w:jc w:val="center"/>
            </w:trPr>
          </w:trPrChange>
        </w:trPr>
        <w:tc>
          <w:tcPr>
            <w:tcW w:w="2281" w:type="dxa"/>
            <w:vMerge w:val="restart"/>
            <w:vAlign w:val="center"/>
            <w:tcPrChange w:id="2249" w:author="만든 이">
              <w:tcPr>
                <w:tcW w:w="1992" w:type="dxa"/>
                <w:vMerge w:val="restart"/>
                <w:vAlign w:val="center"/>
              </w:tcPr>
            </w:tcPrChange>
          </w:tcPr>
          <w:p w14:paraId="1B86A4EB" w14:textId="76523F07" w:rsidR="00F910CB" w:rsidRPr="00201800" w:rsidRDefault="00F910CB" w:rsidP="000E484E">
            <w:pPr>
              <w:suppressAutoHyphens/>
              <w:jc w:val="center"/>
              <w:rPr>
                <w:ins w:id="2250" w:author="만든 이"/>
                <w:rFonts w:eastAsia="SimHei"/>
                <w:b/>
                <w:bCs/>
                <w:sz w:val="20"/>
                <w:szCs w:val="20"/>
                <w:rPrChange w:id="2251" w:author="만든 이">
                  <w:rPr>
                    <w:ins w:id="2252" w:author="만든 이"/>
                    <w:rFonts w:ascii="Arial" w:eastAsia="SimHei" w:hAnsi="Arial" w:cs="Arial"/>
                    <w:b/>
                    <w:bCs/>
                    <w:sz w:val="20"/>
                    <w:szCs w:val="20"/>
                  </w:rPr>
                </w:rPrChange>
              </w:rPr>
            </w:pPr>
            <w:ins w:id="2253" w:author="만든 이">
              <w:r w:rsidRPr="00201800">
                <w:rPr>
                  <w:b/>
                  <w:sz w:val="20"/>
                  <w:rPrChange w:id="2254" w:author="만든 이">
                    <w:rPr>
                      <w:rFonts w:ascii="Arial" w:hAnsi="Arial"/>
                      <w:b/>
                      <w:sz w:val="20"/>
                    </w:rPr>
                  </w:rPrChange>
                </w:rPr>
                <w:t>Dozė</w:t>
              </w:r>
            </w:ins>
            <w:r w:rsidR="000E484E" w:rsidRPr="00201800">
              <w:rPr>
                <w:rFonts w:eastAsia="맑은 고딕"/>
                <w:b/>
                <w:sz w:val="20"/>
                <w:lang w:eastAsia="ko-KR"/>
                <w:rPrChange w:id="2255" w:author="만든 이">
                  <w:rPr>
                    <w:rFonts w:ascii="Arial" w:eastAsia="맑은 고딕" w:hAnsi="Arial"/>
                    <w:b/>
                    <w:sz w:val="20"/>
                    <w:lang w:eastAsia="ko-KR"/>
                  </w:rPr>
                </w:rPrChange>
              </w:rPr>
              <w:t xml:space="preserve"> </w:t>
            </w:r>
            <w:ins w:id="2256" w:author="만든 이">
              <w:r w:rsidRPr="00201800">
                <w:rPr>
                  <w:b/>
                  <w:sz w:val="20"/>
                  <w:rPrChange w:id="2257" w:author="만든 이">
                    <w:rPr>
                      <w:rFonts w:ascii="Arial" w:hAnsi="Arial"/>
                      <w:b/>
                      <w:sz w:val="20"/>
                    </w:rPr>
                  </w:rPrChange>
                </w:rPr>
                <w:t>(mg)</w:t>
              </w:r>
            </w:ins>
          </w:p>
        </w:tc>
        <w:tc>
          <w:tcPr>
            <w:tcW w:w="5243" w:type="dxa"/>
            <w:gridSpan w:val="5"/>
            <w:tcBorders>
              <w:bottom w:val="single" w:sz="4" w:space="0" w:color="auto"/>
            </w:tcBorders>
            <w:tcPrChange w:id="2258" w:author="만든 이">
              <w:tcPr>
                <w:tcW w:w="5243" w:type="dxa"/>
                <w:gridSpan w:val="6"/>
                <w:tcBorders>
                  <w:bottom w:val="single" w:sz="4" w:space="0" w:color="auto"/>
                </w:tcBorders>
              </w:tcPr>
            </w:tcPrChange>
          </w:tcPr>
          <w:p w14:paraId="177197E0" w14:textId="77777777" w:rsidR="00F910CB" w:rsidRPr="00201800" w:rsidRDefault="00F910CB" w:rsidP="00022D16">
            <w:pPr>
              <w:suppressAutoHyphens/>
              <w:jc w:val="center"/>
              <w:rPr>
                <w:ins w:id="2259" w:author="만든 이"/>
                <w:rFonts w:eastAsia="SimHei"/>
                <w:b/>
                <w:bCs/>
                <w:sz w:val="20"/>
                <w:szCs w:val="20"/>
                <w:rPrChange w:id="2260" w:author="만든 이">
                  <w:rPr>
                    <w:ins w:id="2261" w:author="만든 이"/>
                    <w:rFonts w:ascii="Arial" w:eastAsia="SimHei" w:hAnsi="Arial" w:cs="Arial"/>
                    <w:b/>
                    <w:bCs/>
                    <w:sz w:val="20"/>
                    <w:szCs w:val="20"/>
                  </w:rPr>
                </w:rPrChange>
              </w:rPr>
            </w:pPr>
            <w:ins w:id="2262" w:author="만든 이">
              <w:r w:rsidRPr="00201800">
                <w:rPr>
                  <w:b/>
                  <w:sz w:val="20"/>
                  <w:rPrChange w:id="2263" w:author="만든 이">
                    <w:rPr>
                      <w:rFonts w:ascii="Arial" w:hAnsi="Arial"/>
                      <w:b/>
                      <w:sz w:val="20"/>
                    </w:rPr>
                  </w:rPrChange>
                </w:rPr>
                <w:t>Reikalingi užpildyti švirkštai</w:t>
              </w:r>
            </w:ins>
          </w:p>
        </w:tc>
      </w:tr>
      <w:tr w:rsidR="00F910CB" w:rsidRPr="00AB2573" w14:paraId="3C085250" w14:textId="77777777" w:rsidTr="00201800">
        <w:trPr>
          <w:cantSplit/>
          <w:jc w:val="center"/>
          <w:ins w:id="2264" w:author="만든 이"/>
          <w:trPrChange w:id="2265" w:author="만든 이">
            <w:trPr>
              <w:gridAfter w:val="0"/>
              <w:cantSplit/>
              <w:jc w:val="center"/>
            </w:trPr>
          </w:trPrChange>
        </w:trPr>
        <w:tc>
          <w:tcPr>
            <w:tcW w:w="2281" w:type="dxa"/>
            <w:vMerge/>
            <w:tcBorders>
              <w:bottom w:val="single" w:sz="4" w:space="0" w:color="auto"/>
            </w:tcBorders>
            <w:tcPrChange w:id="2266" w:author="만든 이">
              <w:tcPr>
                <w:tcW w:w="1992" w:type="dxa"/>
                <w:vMerge/>
                <w:tcBorders>
                  <w:bottom w:val="single" w:sz="4" w:space="0" w:color="auto"/>
                </w:tcBorders>
              </w:tcPr>
            </w:tcPrChange>
          </w:tcPr>
          <w:p w14:paraId="495C81BC" w14:textId="77777777" w:rsidR="00F910CB" w:rsidRPr="00201800" w:rsidRDefault="00F910CB" w:rsidP="00022D16">
            <w:pPr>
              <w:suppressAutoHyphens/>
              <w:jc w:val="center"/>
              <w:rPr>
                <w:ins w:id="2267" w:author="만든 이"/>
                <w:rFonts w:eastAsia="SimHei"/>
                <w:b/>
                <w:bCs/>
                <w:sz w:val="20"/>
                <w:szCs w:val="20"/>
                <w:lang w:val="en-GB"/>
                <w:rPrChange w:id="2268" w:author="만든 이">
                  <w:rPr>
                    <w:ins w:id="2269" w:author="만든 이"/>
                    <w:rFonts w:ascii="Arial" w:eastAsia="SimHei" w:hAnsi="Arial" w:cs="Arial"/>
                    <w:b/>
                    <w:bCs/>
                    <w:sz w:val="20"/>
                    <w:szCs w:val="20"/>
                    <w:lang w:val="en-GB"/>
                  </w:rPr>
                </w:rPrChange>
              </w:rPr>
            </w:pPr>
          </w:p>
        </w:tc>
        <w:tc>
          <w:tcPr>
            <w:tcW w:w="1549" w:type="dxa"/>
            <w:gridSpan w:val="2"/>
            <w:tcBorders>
              <w:bottom w:val="nil"/>
              <w:right w:val="nil"/>
            </w:tcBorders>
            <w:shd w:val="clear" w:color="auto" w:fill="FFDC55"/>
            <w:tcPrChange w:id="2270" w:author="만든 이">
              <w:tcPr>
                <w:tcW w:w="1549" w:type="dxa"/>
                <w:gridSpan w:val="3"/>
                <w:tcBorders>
                  <w:bottom w:val="nil"/>
                  <w:right w:val="nil"/>
                </w:tcBorders>
                <w:shd w:val="clear" w:color="auto" w:fill="FFDC55"/>
              </w:tcPr>
            </w:tcPrChange>
          </w:tcPr>
          <w:p w14:paraId="7CE9E1A2" w14:textId="77777777" w:rsidR="00F910CB" w:rsidRPr="00201800" w:rsidRDefault="00F910CB" w:rsidP="00022D16">
            <w:pPr>
              <w:suppressAutoHyphens/>
              <w:jc w:val="center"/>
              <w:rPr>
                <w:ins w:id="2271" w:author="만든 이"/>
                <w:rFonts w:eastAsia="SimHei"/>
                <w:b/>
                <w:bCs/>
                <w:sz w:val="20"/>
                <w:szCs w:val="20"/>
                <w:rPrChange w:id="2272" w:author="만든 이">
                  <w:rPr>
                    <w:ins w:id="2273" w:author="만든 이"/>
                    <w:rFonts w:ascii="Arial" w:eastAsia="SimHei" w:hAnsi="Arial" w:cs="Arial"/>
                    <w:b/>
                    <w:bCs/>
                    <w:sz w:val="20"/>
                    <w:szCs w:val="20"/>
                  </w:rPr>
                </w:rPrChange>
              </w:rPr>
            </w:pPr>
            <w:ins w:id="2274" w:author="만든 이">
              <w:r w:rsidRPr="00201800">
                <w:rPr>
                  <w:b/>
                  <w:sz w:val="20"/>
                  <w:rPrChange w:id="2275" w:author="만든 이">
                    <w:rPr>
                      <w:rFonts w:ascii="Arial" w:hAnsi="Arial"/>
                      <w:b/>
                      <w:sz w:val="20"/>
                    </w:rPr>
                  </w:rPrChange>
                </w:rPr>
                <w:t>Geltoni</w:t>
              </w:r>
            </w:ins>
          </w:p>
          <w:p w14:paraId="338209F9" w14:textId="77777777" w:rsidR="00F910CB" w:rsidRPr="00201800" w:rsidRDefault="00F910CB" w:rsidP="00022D16">
            <w:pPr>
              <w:suppressAutoHyphens/>
              <w:jc w:val="center"/>
              <w:rPr>
                <w:ins w:id="2276" w:author="만든 이"/>
                <w:rFonts w:eastAsia="SimHei"/>
                <w:b/>
                <w:bCs/>
                <w:sz w:val="20"/>
                <w:szCs w:val="20"/>
                <w:rPrChange w:id="2277" w:author="만든 이">
                  <w:rPr>
                    <w:ins w:id="2278" w:author="만든 이"/>
                    <w:rFonts w:ascii="Arial" w:eastAsia="SimHei" w:hAnsi="Arial" w:cs="Arial"/>
                    <w:b/>
                    <w:bCs/>
                    <w:sz w:val="20"/>
                    <w:szCs w:val="20"/>
                  </w:rPr>
                </w:rPrChange>
              </w:rPr>
            </w:pPr>
            <w:ins w:id="2279" w:author="만든 이">
              <w:r w:rsidRPr="00201800">
                <w:rPr>
                  <w:b/>
                  <w:sz w:val="20"/>
                  <w:rPrChange w:id="2280" w:author="만든 이">
                    <w:rPr>
                      <w:rFonts w:ascii="Arial" w:hAnsi="Arial"/>
                      <w:b/>
                      <w:sz w:val="20"/>
                    </w:rPr>
                  </w:rPrChange>
                </w:rPr>
                <w:t>(75 mg)</w:t>
              </w:r>
            </w:ins>
          </w:p>
        </w:tc>
        <w:tc>
          <w:tcPr>
            <w:tcW w:w="1933" w:type="dxa"/>
            <w:gridSpan w:val="2"/>
            <w:tcBorders>
              <w:left w:val="nil"/>
              <w:bottom w:val="nil"/>
              <w:right w:val="nil"/>
            </w:tcBorders>
            <w:shd w:val="clear" w:color="auto" w:fill="009BFF"/>
            <w:tcPrChange w:id="2281" w:author="만든 이">
              <w:tcPr>
                <w:tcW w:w="1933" w:type="dxa"/>
                <w:gridSpan w:val="2"/>
                <w:tcBorders>
                  <w:left w:val="nil"/>
                  <w:bottom w:val="nil"/>
                  <w:right w:val="nil"/>
                </w:tcBorders>
                <w:shd w:val="clear" w:color="auto" w:fill="009BFF"/>
              </w:tcPr>
            </w:tcPrChange>
          </w:tcPr>
          <w:p w14:paraId="1EC574B1" w14:textId="77777777" w:rsidR="00F910CB" w:rsidRPr="00201800" w:rsidRDefault="00F910CB" w:rsidP="00022D16">
            <w:pPr>
              <w:suppressAutoHyphens/>
              <w:jc w:val="center"/>
              <w:rPr>
                <w:ins w:id="2282" w:author="만든 이"/>
                <w:rFonts w:eastAsia="SimHei"/>
                <w:b/>
                <w:bCs/>
                <w:sz w:val="20"/>
                <w:szCs w:val="20"/>
                <w:rPrChange w:id="2283" w:author="만든 이">
                  <w:rPr>
                    <w:ins w:id="2284" w:author="만든 이"/>
                    <w:rFonts w:ascii="Arial" w:eastAsia="SimHei" w:hAnsi="Arial" w:cs="Arial"/>
                    <w:b/>
                    <w:bCs/>
                    <w:sz w:val="20"/>
                    <w:szCs w:val="20"/>
                  </w:rPr>
                </w:rPrChange>
              </w:rPr>
            </w:pPr>
            <w:ins w:id="2285" w:author="만든 이">
              <w:r w:rsidRPr="00201800">
                <w:rPr>
                  <w:b/>
                  <w:sz w:val="20"/>
                  <w:rPrChange w:id="2286" w:author="만든 이">
                    <w:rPr>
                      <w:rFonts w:ascii="Arial" w:hAnsi="Arial"/>
                      <w:b/>
                      <w:sz w:val="20"/>
                    </w:rPr>
                  </w:rPrChange>
                </w:rPr>
                <w:t>Mėlyni</w:t>
              </w:r>
            </w:ins>
          </w:p>
          <w:p w14:paraId="181A7EF9" w14:textId="77777777" w:rsidR="00F910CB" w:rsidRPr="00201800" w:rsidRDefault="00F910CB" w:rsidP="00022D16">
            <w:pPr>
              <w:suppressAutoHyphens/>
              <w:jc w:val="center"/>
              <w:rPr>
                <w:ins w:id="2287" w:author="만든 이"/>
                <w:rFonts w:eastAsia="SimHei"/>
                <w:b/>
                <w:bCs/>
                <w:sz w:val="20"/>
                <w:szCs w:val="20"/>
                <w:rPrChange w:id="2288" w:author="만든 이">
                  <w:rPr>
                    <w:ins w:id="2289" w:author="만든 이"/>
                    <w:rFonts w:ascii="Arial" w:eastAsia="SimHei" w:hAnsi="Arial" w:cs="Arial"/>
                    <w:b/>
                    <w:bCs/>
                    <w:sz w:val="20"/>
                    <w:szCs w:val="20"/>
                  </w:rPr>
                </w:rPrChange>
              </w:rPr>
            </w:pPr>
            <w:ins w:id="2290" w:author="만든 이">
              <w:r w:rsidRPr="00201800">
                <w:rPr>
                  <w:b/>
                  <w:sz w:val="20"/>
                  <w:rPrChange w:id="2291" w:author="만든 이">
                    <w:rPr>
                      <w:rFonts w:ascii="Arial" w:hAnsi="Arial"/>
                      <w:b/>
                      <w:sz w:val="20"/>
                    </w:rPr>
                  </w:rPrChange>
                </w:rPr>
                <w:t>(150 mg)</w:t>
              </w:r>
            </w:ins>
          </w:p>
        </w:tc>
        <w:tc>
          <w:tcPr>
            <w:tcW w:w="1761" w:type="dxa"/>
            <w:tcBorders>
              <w:left w:val="nil"/>
              <w:bottom w:val="nil"/>
            </w:tcBorders>
            <w:shd w:val="clear" w:color="auto" w:fill="FFFFFF" w:themeFill="background1"/>
            <w:tcPrChange w:id="2292" w:author="만든 이">
              <w:tcPr>
                <w:tcW w:w="1761" w:type="dxa"/>
                <w:tcBorders>
                  <w:left w:val="nil"/>
                  <w:bottom w:val="nil"/>
                </w:tcBorders>
                <w:shd w:val="clear" w:color="auto" w:fill="FFFFFF" w:themeFill="background1"/>
              </w:tcPr>
            </w:tcPrChange>
          </w:tcPr>
          <w:p w14:paraId="4B85D3AC" w14:textId="77777777" w:rsidR="00F910CB" w:rsidRPr="00201800" w:rsidRDefault="00F910CB" w:rsidP="00022D16">
            <w:pPr>
              <w:suppressAutoHyphens/>
              <w:jc w:val="center"/>
              <w:rPr>
                <w:ins w:id="2293" w:author="만든 이"/>
                <w:rFonts w:eastAsia="SimHei"/>
                <w:b/>
                <w:bCs/>
                <w:sz w:val="20"/>
                <w:szCs w:val="20"/>
                <w:rPrChange w:id="2294" w:author="만든 이">
                  <w:rPr>
                    <w:ins w:id="2295" w:author="만든 이"/>
                    <w:rFonts w:ascii="Arial" w:eastAsia="SimHei" w:hAnsi="Arial" w:cs="Arial"/>
                    <w:b/>
                    <w:bCs/>
                    <w:sz w:val="20"/>
                    <w:szCs w:val="20"/>
                  </w:rPr>
                </w:rPrChange>
              </w:rPr>
            </w:pPr>
            <w:ins w:id="2296" w:author="만든 이">
              <w:r w:rsidRPr="00201800">
                <w:rPr>
                  <w:b/>
                  <w:sz w:val="20"/>
                  <w:rPrChange w:id="2297" w:author="만든 이">
                    <w:rPr>
                      <w:rFonts w:ascii="Arial" w:hAnsi="Arial"/>
                      <w:b/>
                      <w:sz w:val="20"/>
                    </w:rPr>
                  </w:rPrChange>
                </w:rPr>
                <w:t>Balti</w:t>
              </w:r>
            </w:ins>
          </w:p>
          <w:p w14:paraId="681656AE" w14:textId="77777777" w:rsidR="00F910CB" w:rsidRPr="00201800" w:rsidRDefault="00F910CB" w:rsidP="00022D16">
            <w:pPr>
              <w:suppressAutoHyphens/>
              <w:jc w:val="center"/>
              <w:rPr>
                <w:ins w:id="2298" w:author="만든 이"/>
                <w:rFonts w:eastAsia="SimHei"/>
                <w:b/>
                <w:bCs/>
                <w:sz w:val="20"/>
                <w:szCs w:val="20"/>
                <w:rPrChange w:id="2299" w:author="만든 이">
                  <w:rPr>
                    <w:ins w:id="2300" w:author="만든 이"/>
                    <w:rFonts w:ascii="Arial" w:eastAsia="SimHei" w:hAnsi="Arial" w:cs="Arial"/>
                    <w:b/>
                    <w:bCs/>
                    <w:sz w:val="20"/>
                    <w:szCs w:val="20"/>
                  </w:rPr>
                </w:rPrChange>
              </w:rPr>
            </w:pPr>
            <w:ins w:id="2301" w:author="만든 이">
              <w:r w:rsidRPr="00201800">
                <w:rPr>
                  <w:b/>
                  <w:sz w:val="20"/>
                  <w:rPrChange w:id="2302" w:author="만든 이">
                    <w:rPr>
                      <w:rFonts w:ascii="Arial" w:hAnsi="Arial"/>
                      <w:b/>
                      <w:sz w:val="20"/>
                    </w:rPr>
                  </w:rPrChange>
                </w:rPr>
                <w:t>(300 mg)</w:t>
              </w:r>
            </w:ins>
          </w:p>
        </w:tc>
      </w:tr>
      <w:tr w:rsidR="00F910CB" w:rsidRPr="00AB2573" w14:paraId="0B7AAC2F" w14:textId="77777777" w:rsidTr="00201800">
        <w:trPr>
          <w:cantSplit/>
          <w:jc w:val="center"/>
          <w:ins w:id="2303" w:author="만든 이"/>
          <w:trPrChange w:id="2304" w:author="만든 이">
            <w:trPr>
              <w:gridAfter w:val="0"/>
              <w:cantSplit/>
              <w:jc w:val="center"/>
            </w:trPr>
          </w:trPrChange>
        </w:trPr>
        <w:tc>
          <w:tcPr>
            <w:tcW w:w="2281" w:type="dxa"/>
            <w:tcBorders>
              <w:bottom w:val="nil"/>
            </w:tcBorders>
            <w:shd w:val="clear" w:color="auto" w:fill="E6E6E6"/>
            <w:vAlign w:val="center"/>
            <w:tcPrChange w:id="2305" w:author="만든 이">
              <w:tcPr>
                <w:tcW w:w="1992" w:type="dxa"/>
                <w:tcBorders>
                  <w:bottom w:val="nil"/>
                </w:tcBorders>
                <w:shd w:val="clear" w:color="auto" w:fill="E6E6E6"/>
                <w:vAlign w:val="center"/>
              </w:tcPr>
            </w:tcPrChange>
          </w:tcPr>
          <w:p w14:paraId="264A9FA1" w14:textId="77777777" w:rsidR="00F910CB" w:rsidRPr="00201800" w:rsidRDefault="00F910CB" w:rsidP="00022D16">
            <w:pPr>
              <w:suppressAutoHyphens/>
              <w:jc w:val="center"/>
              <w:rPr>
                <w:ins w:id="2306" w:author="만든 이"/>
                <w:rFonts w:eastAsia="SimHei"/>
                <w:b/>
                <w:bCs/>
                <w:sz w:val="20"/>
                <w:szCs w:val="20"/>
                <w:rPrChange w:id="2307" w:author="만든 이">
                  <w:rPr>
                    <w:ins w:id="2308" w:author="만든 이"/>
                    <w:rFonts w:ascii="Arial" w:eastAsia="SimHei" w:hAnsi="Arial" w:cs="Arial"/>
                    <w:b/>
                    <w:bCs/>
                    <w:sz w:val="20"/>
                    <w:szCs w:val="20"/>
                  </w:rPr>
                </w:rPrChange>
              </w:rPr>
            </w:pPr>
            <w:ins w:id="2309" w:author="만든 이">
              <w:r w:rsidRPr="00201800">
                <w:rPr>
                  <w:b/>
                  <w:sz w:val="20"/>
                  <w:rPrChange w:id="2310" w:author="만든 이">
                    <w:rPr>
                      <w:rFonts w:ascii="Arial" w:hAnsi="Arial"/>
                      <w:b/>
                      <w:sz w:val="20"/>
                    </w:rPr>
                  </w:rPrChange>
                </w:rPr>
                <w:t>75</w:t>
              </w:r>
            </w:ins>
          </w:p>
        </w:tc>
        <w:tc>
          <w:tcPr>
            <w:tcW w:w="1275" w:type="dxa"/>
            <w:tcBorders>
              <w:top w:val="nil"/>
              <w:bottom w:val="nil"/>
              <w:right w:val="nil"/>
            </w:tcBorders>
            <w:shd w:val="clear" w:color="auto" w:fill="E6E6E6"/>
            <w:vAlign w:val="center"/>
            <w:tcPrChange w:id="2311" w:author="만든 이">
              <w:tcPr>
                <w:tcW w:w="1275" w:type="dxa"/>
                <w:gridSpan w:val="2"/>
                <w:tcBorders>
                  <w:top w:val="nil"/>
                  <w:bottom w:val="nil"/>
                  <w:right w:val="nil"/>
                </w:tcBorders>
                <w:shd w:val="clear" w:color="auto" w:fill="E6E6E6"/>
                <w:vAlign w:val="center"/>
              </w:tcPr>
            </w:tcPrChange>
          </w:tcPr>
          <w:p w14:paraId="17DAB1CB" w14:textId="77777777" w:rsidR="00F910CB" w:rsidRPr="00201800" w:rsidRDefault="00F910CB" w:rsidP="00022D16">
            <w:pPr>
              <w:suppressAutoHyphens/>
              <w:jc w:val="center"/>
              <w:rPr>
                <w:ins w:id="2312" w:author="만든 이"/>
                <w:rFonts w:eastAsia="SimHei"/>
                <w:noProof/>
                <w:sz w:val="20"/>
                <w:szCs w:val="20"/>
                <w:rPrChange w:id="2313" w:author="만든 이">
                  <w:rPr>
                    <w:ins w:id="2314" w:author="만든 이"/>
                    <w:rFonts w:ascii="Arial" w:eastAsia="SimHei" w:hAnsi="Arial" w:cs="Arial"/>
                    <w:noProof/>
                    <w:sz w:val="20"/>
                    <w:szCs w:val="20"/>
                  </w:rPr>
                </w:rPrChange>
              </w:rPr>
            </w:pPr>
            <w:ins w:id="2315" w:author="만든 이">
              <w:r w:rsidRPr="00201800">
                <w:rPr>
                  <w:noProof/>
                  <w:sz w:val="20"/>
                  <w:rPrChange w:id="2316" w:author="만든 이">
                    <w:rPr>
                      <w:rFonts w:ascii="Arial" w:hAnsi="Arial"/>
                      <w:noProof/>
                      <w:sz w:val="20"/>
                    </w:rPr>
                  </w:rPrChange>
                </w:rPr>
                <w:drawing>
                  <wp:inline distT="0" distB="0" distL="0" distR="0" wp14:anchorId="13E82AF1" wp14:editId="4CC41AD2">
                    <wp:extent cx="254635" cy="254635"/>
                    <wp:effectExtent l="0" t="0" r="0" b="0"/>
                    <wp:docPr id="1784573121"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73121" name="그림 27"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shd w:val="clear" w:color="auto" w:fill="E6E6E6"/>
            <w:vAlign w:val="center"/>
            <w:tcPrChange w:id="2317" w:author="만든 이">
              <w:tcPr>
                <w:tcW w:w="274" w:type="dxa"/>
                <w:tcBorders>
                  <w:top w:val="nil"/>
                  <w:left w:val="nil"/>
                  <w:bottom w:val="nil"/>
                  <w:right w:val="nil"/>
                </w:tcBorders>
                <w:shd w:val="clear" w:color="auto" w:fill="E6E6E6"/>
                <w:vAlign w:val="center"/>
              </w:tcPr>
            </w:tcPrChange>
          </w:tcPr>
          <w:p w14:paraId="3BE3651B" w14:textId="77777777" w:rsidR="00F910CB" w:rsidRPr="00201800" w:rsidRDefault="00F910CB" w:rsidP="00022D16">
            <w:pPr>
              <w:suppressAutoHyphens/>
              <w:jc w:val="center"/>
              <w:rPr>
                <w:ins w:id="2318" w:author="만든 이"/>
                <w:rFonts w:eastAsia="SimHei"/>
                <w:noProof/>
                <w:sz w:val="20"/>
                <w:szCs w:val="20"/>
                <w:lang w:val="en-US"/>
                <w:rPrChange w:id="2319" w:author="만든 이">
                  <w:rPr>
                    <w:ins w:id="2320" w:author="만든 이"/>
                    <w:rFonts w:ascii="Arial" w:eastAsia="SimHei" w:hAnsi="Arial" w:cs="Arial"/>
                    <w:noProof/>
                    <w:sz w:val="20"/>
                    <w:szCs w:val="20"/>
                    <w:lang w:val="en-US"/>
                  </w:rPr>
                </w:rPrChange>
              </w:rPr>
            </w:pPr>
          </w:p>
        </w:tc>
        <w:tc>
          <w:tcPr>
            <w:tcW w:w="1548" w:type="dxa"/>
            <w:tcBorders>
              <w:top w:val="nil"/>
              <w:left w:val="nil"/>
              <w:bottom w:val="nil"/>
              <w:right w:val="nil"/>
            </w:tcBorders>
            <w:shd w:val="clear" w:color="auto" w:fill="E6E6E6"/>
            <w:vAlign w:val="center"/>
            <w:tcPrChange w:id="2321" w:author="만든 이">
              <w:tcPr>
                <w:tcW w:w="1548" w:type="dxa"/>
                <w:tcBorders>
                  <w:top w:val="nil"/>
                  <w:left w:val="nil"/>
                  <w:bottom w:val="nil"/>
                  <w:right w:val="nil"/>
                </w:tcBorders>
                <w:shd w:val="clear" w:color="auto" w:fill="E6E6E6"/>
                <w:vAlign w:val="center"/>
              </w:tcPr>
            </w:tcPrChange>
          </w:tcPr>
          <w:p w14:paraId="1DAA84AB" w14:textId="77777777" w:rsidR="00F910CB" w:rsidRPr="00201800" w:rsidRDefault="00F910CB" w:rsidP="00022D16">
            <w:pPr>
              <w:suppressAutoHyphens/>
              <w:jc w:val="center"/>
              <w:rPr>
                <w:ins w:id="2322" w:author="만든 이"/>
                <w:rFonts w:eastAsia="SimHei"/>
                <w:noProof/>
                <w:sz w:val="20"/>
                <w:szCs w:val="20"/>
                <w:lang w:val="en-US"/>
                <w:rPrChange w:id="2323" w:author="만든 이">
                  <w:rPr>
                    <w:ins w:id="2324" w:author="만든 이"/>
                    <w:rFonts w:ascii="Arial" w:eastAsia="SimHei" w:hAnsi="Arial" w:cs="Arial"/>
                    <w:noProof/>
                    <w:sz w:val="20"/>
                    <w:szCs w:val="20"/>
                    <w:lang w:val="en-US"/>
                  </w:rPr>
                </w:rPrChange>
              </w:rPr>
            </w:pPr>
          </w:p>
        </w:tc>
        <w:tc>
          <w:tcPr>
            <w:tcW w:w="385" w:type="dxa"/>
            <w:tcBorders>
              <w:top w:val="nil"/>
              <w:left w:val="nil"/>
              <w:bottom w:val="nil"/>
              <w:right w:val="nil"/>
            </w:tcBorders>
            <w:shd w:val="clear" w:color="auto" w:fill="E6E6E6"/>
            <w:vAlign w:val="center"/>
            <w:tcPrChange w:id="2325" w:author="만든 이">
              <w:tcPr>
                <w:tcW w:w="385" w:type="dxa"/>
                <w:tcBorders>
                  <w:top w:val="nil"/>
                  <w:left w:val="nil"/>
                  <w:bottom w:val="nil"/>
                  <w:right w:val="nil"/>
                </w:tcBorders>
                <w:shd w:val="clear" w:color="auto" w:fill="E6E6E6"/>
                <w:vAlign w:val="center"/>
              </w:tcPr>
            </w:tcPrChange>
          </w:tcPr>
          <w:p w14:paraId="31B04F04" w14:textId="77777777" w:rsidR="00F910CB" w:rsidRPr="00201800" w:rsidRDefault="00F910CB" w:rsidP="00022D16">
            <w:pPr>
              <w:suppressAutoHyphens/>
              <w:jc w:val="center"/>
              <w:rPr>
                <w:ins w:id="2326" w:author="만든 이"/>
                <w:rFonts w:eastAsia="SimHei"/>
                <w:noProof/>
                <w:sz w:val="20"/>
                <w:szCs w:val="20"/>
                <w:lang w:val="en-US"/>
                <w:rPrChange w:id="2327" w:author="만든 이">
                  <w:rPr>
                    <w:ins w:id="2328"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2329" w:author="만든 이">
              <w:tcPr>
                <w:tcW w:w="1761" w:type="dxa"/>
                <w:tcBorders>
                  <w:top w:val="nil"/>
                  <w:left w:val="nil"/>
                  <w:bottom w:val="nil"/>
                </w:tcBorders>
                <w:shd w:val="clear" w:color="auto" w:fill="E6E6E6"/>
                <w:vAlign w:val="center"/>
              </w:tcPr>
            </w:tcPrChange>
          </w:tcPr>
          <w:p w14:paraId="53D41D73" w14:textId="77777777" w:rsidR="00F910CB" w:rsidRPr="00201800" w:rsidRDefault="00F910CB" w:rsidP="00022D16">
            <w:pPr>
              <w:suppressAutoHyphens/>
              <w:jc w:val="center"/>
              <w:rPr>
                <w:ins w:id="2330" w:author="만든 이"/>
                <w:rFonts w:eastAsia="SimHei"/>
                <w:noProof/>
                <w:sz w:val="20"/>
                <w:szCs w:val="20"/>
                <w:lang w:val="en-US"/>
                <w:rPrChange w:id="2331" w:author="만든 이">
                  <w:rPr>
                    <w:ins w:id="2332" w:author="만든 이"/>
                    <w:rFonts w:ascii="Arial" w:eastAsia="SimHei" w:hAnsi="Arial" w:cs="Arial"/>
                    <w:noProof/>
                    <w:sz w:val="20"/>
                    <w:szCs w:val="20"/>
                    <w:lang w:val="en-US"/>
                  </w:rPr>
                </w:rPrChange>
              </w:rPr>
            </w:pPr>
          </w:p>
        </w:tc>
      </w:tr>
      <w:tr w:rsidR="00F910CB" w:rsidRPr="00AB2573" w14:paraId="5E4BC40E" w14:textId="77777777" w:rsidTr="00201800">
        <w:trPr>
          <w:cantSplit/>
          <w:jc w:val="center"/>
          <w:ins w:id="2333" w:author="만든 이"/>
          <w:trPrChange w:id="2334" w:author="만든 이">
            <w:trPr>
              <w:gridAfter w:val="0"/>
              <w:cantSplit/>
              <w:jc w:val="center"/>
            </w:trPr>
          </w:trPrChange>
        </w:trPr>
        <w:tc>
          <w:tcPr>
            <w:tcW w:w="2281" w:type="dxa"/>
            <w:tcBorders>
              <w:top w:val="nil"/>
              <w:bottom w:val="nil"/>
            </w:tcBorders>
            <w:vAlign w:val="center"/>
            <w:tcPrChange w:id="2335" w:author="만든 이">
              <w:tcPr>
                <w:tcW w:w="1992" w:type="dxa"/>
                <w:tcBorders>
                  <w:top w:val="nil"/>
                  <w:bottom w:val="nil"/>
                </w:tcBorders>
                <w:vAlign w:val="center"/>
              </w:tcPr>
            </w:tcPrChange>
          </w:tcPr>
          <w:p w14:paraId="7C2C2DA9" w14:textId="77777777" w:rsidR="00F910CB" w:rsidRPr="00201800" w:rsidRDefault="00F910CB" w:rsidP="00C47C98">
            <w:pPr>
              <w:suppressAutoHyphens/>
              <w:jc w:val="center"/>
              <w:rPr>
                <w:ins w:id="2336" w:author="만든 이"/>
                <w:rFonts w:eastAsia="SimHei"/>
                <w:b/>
                <w:bCs/>
                <w:sz w:val="20"/>
                <w:szCs w:val="20"/>
                <w:rPrChange w:id="2337" w:author="만든 이">
                  <w:rPr>
                    <w:ins w:id="2338" w:author="만든 이"/>
                    <w:rFonts w:ascii="Arial" w:eastAsia="SimHei" w:hAnsi="Arial" w:cs="Arial"/>
                    <w:b/>
                    <w:bCs/>
                    <w:sz w:val="20"/>
                    <w:szCs w:val="20"/>
                  </w:rPr>
                </w:rPrChange>
              </w:rPr>
            </w:pPr>
            <w:ins w:id="2339" w:author="만든 이">
              <w:r w:rsidRPr="00201800">
                <w:rPr>
                  <w:b/>
                  <w:sz w:val="20"/>
                  <w:rPrChange w:id="2340" w:author="만든 이">
                    <w:rPr>
                      <w:rFonts w:ascii="Arial" w:hAnsi="Arial"/>
                      <w:b/>
                      <w:sz w:val="20"/>
                    </w:rPr>
                  </w:rPrChange>
                </w:rPr>
                <w:t>150</w:t>
              </w:r>
            </w:ins>
          </w:p>
        </w:tc>
        <w:tc>
          <w:tcPr>
            <w:tcW w:w="1275" w:type="dxa"/>
            <w:tcBorders>
              <w:top w:val="nil"/>
              <w:bottom w:val="nil"/>
              <w:right w:val="nil"/>
            </w:tcBorders>
            <w:vAlign w:val="center"/>
            <w:tcPrChange w:id="2341" w:author="만든 이">
              <w:tcPr>
                <w:tcW w:w="1275" w:type="dxa"/>
                <w:gridSpan w:val="2"/>
                <w:tcBorders>
                  <w:top w:val="nil"/>
                  <w:bottom w:val="nil"/>
                  <w:right w:val="nil"/>
                </w:tcBorders>
                <w:vAlign w:val="center"/>
              </w:tcPr>
            </w:tcPrChange>
          </w:tcPr>
          <w:p w14:paraId="45E09B23" w14:textId="77777777" w:rsidR="00F910CB" w:rsidRPr="00201800" w:rsidRDefault="00F910CB" w:rsidP="00022D16">
            <w:pPr>
              <w:suppressAutoHyphens/>
              <w:jc w:val="center"/>
              <w:rPr>
                <w:ins w:id="2342" w:author="만든 이"/>
                <w:rFonts w:eastAsia="SimHei"/>
                <w:noProof/>
                <w:sz w:val="20"/>
                <w:szCs w:val="20"/>
                <w:lang w:val="en-US"/>
                <w:rPrChange w:id="2343" w:author="만든 이">
                  <w:rPr>
                    <w:ins w:id="2344" w:author="만든 이"/>
                    <w:rFonts w:ascii="Arial" w:eastAsia="SimHei" w:hAnsi="Arial" w:cs="Arial"/>
                    <w:noProof/>
                    <w:sz w:val="20"/>
                    <w:szCs w:val="20"/>
                    <w:lang w:val="en-US"/>
                  </w:rPr>
                </w:rPrChange>
              </w:rPr>
            </w:pPr>
          </w:p>
        </w:tc>
        <w:tc>
          <w:tcPr>
            <w:tcW w:w="274" w:type="dxa"/>
            <w:tcBorders>
              <w:top w:val="nil"/>
              <w:left w:val="nil"/>
              <w:bottom w:val="nil"/>
              <w:right w:val="nil"/>
            </w:tcBorders>
            <w:vAlign w:val="center"/>
            <w:tcPrChange w:id="2345" w:author="만든 이">
              <w:tcPr>
                <w:tcW w:w="274" w:type="dxa"/>
                <w:tcBorders>
                  <w:top w:val="nil"/>
                  <w:left w:val="nil"/>
                  <w:bottom w:val="nil"/>
                  <w:right w:val="nil"/>
                </w:tcBorders>
                <w:vAlign w:val="center"/>
              </w:tcPr>
            </w:tcPrChange>
          </w:tcPr>
          <w:p w14:paraId="54AC7989" w14:textId="77777777" w:rsidR="00F910CB" w:rsidRPr="00201800" w:rsidRDefault="00F910CB" w:rsidP="00022D16">
            <w:pPr>
              <w:suppressAutoHyphens/>
              <w:jc w:val="center"/>
              <w:rPr>
                <w:ins w:id="2346" w:author="만든 이"/>
                <w:rFonts w:eastAsia="SimHei"/>
                <w:noProof/>
                <w:sz w:val="20"/>
                <w:szCs w:val="20"/>
                <w:lang w:val="en-US"/>
                <w:rPrChange w:id="2347" w:author="만든 이">
                  <w:rPr>
                    <w:ins w:id="2348"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349" w:author="만든 이">
              <w:tcPr>
                <w:tcW w:w="1548" w:type="dxa"/>
                <w:tcBorders>
                  <w:top w:val="nil"/>
                  <w:left w:val="nil"/>
                  <w:bottom w:val="nil"/>
                  <w:right w:val="nil"/>
                </w:tcBorders>
                <w:vAlign w:val="center"/>
              </w:tcPr>
            </w:tcPrChange>
          </w:tcPr>
          <w:p w14:paraId="77BF6537" w14:textId="77777777" w:rsidR="00F910CB" w:rsidRPr="00201800" w:rsidRDefault="00F910CB" w:rsidP="00022D16">
            <w:pPr>
              <w:suppressAutoHyphens/>
              <w:jc w:val="center"/>
              <w:rPr>
                <w:ins w:id="2350" w:author="만든 이"/>
                <w:rFonts w:eastAsia="SimHei"/>
                <w:noProof/>
                <w:sz w:val="20"/>
                <w:szCs w:val="20"/>
                <w:rPrChange w:id="2351" w:author="만든 이">
                  <w:rPr>
                    <w:ins w:id="2352" w:author="만든 이"/>
                    <w:rFonts w:ascii="Arial" w:eastAsia="SimHei" w:hAnsi="Arial" w:cs="Arial"/>
                    <w:noProof/>
                    <w:sz w:val="20"/>
                    <w:szCs w:val="20"/>
                  </w:rPr>
                </w:rPrChange>
              </w:rPr>
            </w:pPr>
            <w:ins w:id="2353" w:author="만든 이">
              <w:r w:rsidRPr="00201800">
                <w:rPr>
                  <w:noProof/>
                  <w:sz w:val="20"/>
                  <w:rPrChange w:id="2354" w:author="만든 이">
                    <w:rPr>
                      <w:rFonts w:ascii="Arial" w:hAnsi="Arial"/>
                      <w:noProof/>
                      <w:sz w:val="20"/>
                    </w:rPr>
                  </w:rPrChange>
                </w:rPr>
                <w:drawing>
                  <wp:inline distT="0" distB="0" distL="0" distR="0" wp14:anchorId="1A45B7C4" wp14:editId="7FA7ACFF">
                    <wp:extent cx="254635" cy="254635"/>
                    <wp:effectExtent l="0" t="0" r="0" b="0"/>
                    <wp:docPr id="1433931860"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31860" name="그림 2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355" w:author="만든 이">
              <w:tcPr>
                <w:tcW w:w="385" w:type="dxa"/>
                <w:tcBorders>
                  <w:top w:val="nil"/>
                  <w:left w:val="nil"/>
                  <w:bottom w:val="nil"/>
                  <w:right w:val="nil"/>
                </w:tcBorders>
                <w:vAlign w:val="center"/>
              </w:tcPr>
            </w:tcPrChange>
          </w:tcPr>
          <w:p w14:paraId="049AF721" w14:textId="77777777" w:rsidR="00F910CB" w:rsidRPr="00201800" w:rsidRDefault="00F910CB" w:rsidP="00022D16">
            <w:pPr>
              <w:suppressAutoHyphens/>
              <w:jc w:val="center"/>
              <w:rPr>
                <w:ins w:id="2356" w:author="만든 이"/>
                <w:rFonts w:eastAsia="SimHei"/>
                <w:noProof/>
                <w:sz w:val="20"/>
                <w:szCs w:val="20"/>
                <w:lang w:val="en-US"/>
                <w:rPrChange w:id="2357" w:author="만든 이">
                  <w:rPr>
                    <w:ins w:id="2358"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359" w:author="만든 이">
              <w:tcPr>
                <w:tcW w:w="1761" w:type="dxa"/>
                <w:tcBorders>
                  <w:top w:val="nil"/>
                  <w:left w:val="nil"/>
                  <w:bottom w:val="nil"/>
                </w:tcBorders>
                <w:vAlign w:val="center"/>
              </w:tcPr>
            </w:tcPrChange>
          </w:tcPr>
          <w:p w14:paraId="4807621D" w14:textId="77777777" w:rsidR="00F910CB" w:rsidRPr="00201800" w:rsidRDefault="00F910CB" w:rsidP="00022D16">
            <w:pPr>
              <w:suppressAutoHyphens/>
              <w:jc w:val="center"/>
              <w:rPr>
                <w:ins w:id="2360" w:author="만든 이"/>
                <w:rFonts w:eastAsia="SimHei"/>
                <w:noProof/>
                <w:sz w:val="20"/>
                <w:szCs w:val="20"/>
                <w:lang w:val="en-US" w:eastAsia="ko-KR"/>
                <w:rPrChange w:id="2361" w:author="만든 이">
                  <w:rPr>
                    <w:ins w:id="2362" w:author="만든 이"/>
                    <w:rFonts w:ascii="Arial" w:eastAsia="SimHei" w:hAnsi="Arial" w:cs="Arial"/>
                    <w:noProof/>
                    <w:sz w:val="20"/>
                    <w:szCs w:val="20"/>
                    <w:lang w:val="en-US" w:eastAsia="ko-KR"/>
                  </w:rPr>
                </w:rPrChange>
              </w:rPr>
            </w:pPr>
          </w:p>
        </w:tc>
      </w:tr>
      <w:tr w:rsidR="00F910CB" w:rsidRPr="00AB2573" w14:paraId="7E7076AF" w14:textId="77777777" w:rsidTr="00201800">
        <w:trPr>
          <w:cantSplit/>
          <w:jc w:val="center"/>
          <w:ins w:id="2363" w:author="만든 이"/>
          <w:trPrChange w:id="2364" w:author="만든 이">
            <w:trPr>
              <w:gridAfter w:val="0"/>
              <w:cantSplit/>
              <w:jc w:val="center"/>
            </w:trPr>
          </w:trPrChange>
        </w:trPr>
        <w:tc>
          <w:tcPr>
            <w:tcW w:w="2281" w:type="dxa"/>
            <w:tcBorders>
              <w:top w:val="nil"/>
              <w:bottom w:val="nil"/>
            </w:tcBorders>
            <w:shd w:val="clear" w:color="auto" w:fill="E6E6E6"/>
            <w:vAlign w:val="center"/>
            <w:tcPrChange w:id="2365" w:author="만든 이">
              <w:tcPr>
                <w:tcW w:w="1992" w:type="dxa"/>
                <w:tcBorders>
                  <w:top w:val="nil"/>
                  <w:bottom w:val="nil"/>
                </w:tcBorders>
                <w:shd w:val="clear" w:color="auto" w:fill="E6E6E6"/>
                <w:vAlign w:val="center"/>
              </w:tcPr>
            </w:tcPrChange>
          </w:tcPr>
          <w:p w14:paraId="1BAD3EE8" w14:textId="77777777" w:rsidR="00F910CB" w:rsidRPr="00201800" w:rsidRDefault="00F910CB" w:rsidP="00C47C98">
            <w:pPr>
              <w:suppressAutoHyphens/>
              <w:jc w:val="center"/>
              <w:rPr>
                <w:ins w:id="2366" w:author="만든 이"/>
                <w:rFonts w:eastAsia="SimHei"/>
                <w:b/>
                <w:bCs/>
                <w:sz w:val="20"/>
                <w:szCs w:val="20"/>
                <w:rPrChange w:id="2367" w:author="만든 이">
                  <w:rPr>
                    <w:ins w:id="2368" w:author="만든 이"/>
                    <w:rFonts w:ascii="Arial" w:eastAsia="SimHei" w:hAnsi="Arial" w:cs="Arial"/>
                    <w:b/>
                    <w:bCs/>
                    <w:sz w:val="20"/>
                    <w:szCs w:val="20"/>
                  </w:rPr>
                </w:rPrChange>
              </w:rPr>
            </w:pPr>
            <w:ins w:id="2369" w:author="만든 이">
              <w:r w:rsidRPr="00201800">
                <w:rPr>
                  <w:b/>
                  <w:sz w:val="20"/>
                  <w:rPrChange w:id="2370" w:author="만든 이">
                    <w:rPr>
                      <w:rFonts w:ascii="Arial" w:hAnsi="Arial"/>
                      <w:b/>
                      <w:sz w:val="20"/>
                    </w:rPr>
                  </w:rPrChange>
                </w:rPr>
                <w:t>225</w:t>
              </w:r>
            </w:ins>
          </w:p>
        </w:tc>
        <w:tc>
          <w:tcPr>
            <w:tcW w:w="1275" w:type="dxa"/>
            <w:tcBorders>
              <w:top w:val="nil"/>
              <w:bottom w:val="nil"/>
              <w:right w:val="nil"/>
            </w:tcBorders>
            <w:shd w:val="clear" w:color="auto" w:fill="E6E6E6"/>
            <w:vAlign w:val="center"/>
            <w:tcPrChange w:id="2371" w:author="만든 이">
              <w:tcPr>
                <w:tcW w:w="1275" w:type="dxa"/>
                <w:gridSpan w:val="2"/>
                <w:tcBorders>
                  <w:top w:val="nil"/>
                  <w:bottom w:val="nil"/>
                  <w:right w:val="nil"/>
                </w:tcBorders>
                <w:shd w:val="clear" w:color="auto" w:fill="E6E6E6"/>
                <w:vAlign w:val="center"/>
              </w:tcPr>
            </w:tcPrChange>
          </w:tcPr>
          <w:p w14:paraId="6052FA62" w14:textId="77777777" w:rsidR="00F910CB" w:rsidRPr="00201800" w:rsidRDefault="00F910CB" w:rsidP="00022D16">
            <w:pPr>
              <w:suppressAutoHyphens/>
              <w:jc w:val="center"/>
              <w:rPr>
                <w:ins w:id="2372" w:author="만든 이"/>
                <w:rFonts w:eastAsia="SimHei"/>
                <w:b/>
                <w:bCs/>
                <w:sz w:val="20"/>
                <w:szCs w:val="20"/>
                <w:rPrChange w:id="2373" w:author="만든 이">
                  <w:rPr>
                    <w:ins w:id="2374" w:author="만든 이"/>
                    <w:rFonts w:ascii="Arial" w:eastAsia="SimHei" w:hAnsi="Arial" w:cs="Arial"/>
                    <w:b/>
                    <w:bCs/>
                    <w:sz w:val="20"/>
                    <w:szCs w:val="20"/>
                  </w:rPr>
                </w:rPrChange>
              </w:rPr>
            </w:pPr>
            <w:ins w:id="2375" w:author="만든 이">
              <w:r w:rsidRPr="00201800">
                <w:rPr>
                  <w:b/>
                  <w:noProof/>
                  <w:sz w:val="20"/>
                  <w:rPrChange w:id="2376" w:author="만든 이">
                    <w:rPr>
                      <w:rFonts w:ascii="Arial" w:hAnsi="Arial"/>
                      <w:b/>
                      <w:noProof/>
                      <w:sz w:val="20"/>
                    </w:rPr>
                  </w:rPrChange>
                </w:rPr>
                <w:drawing>
                  <wp:inline distT="0" distB="0" distL="0" distR="0" wp14:anchorId="5EA4A7D3" wp14:editId="6DC726C9">
                    <wp:extent cx="254635" cy="254635"/>
                    <wp:effectExtent l="0" t="0" r="0" b="0"/>
                    <wp:docPr id="2087362744"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744" name="그림 2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shd w:val="clear" w:color="auto" w:fill="E6E6E6"/>
            <w:vAlign w:val="center"/>
            <w:tcPrChange w:id="2377" w:author="만든 이">
              <w:tcPr>
                <w:tcW w:w="274" w:type="dxa"/>
                <w:tcBorders>
                  <w:top w:val="nil"/>
                  <w:left w:val="nil"/>
                  <w:bottom w:val="nil"/>
                  <w:right w:val="nil"/>
                </w:tcBorders>
                <w:shd w:val="clear" w:color="auto" w:fill="E6E6E6"/>
                <w:vAlign w:val="center"/>
              </w:tcPr>
            </w:tcPrChange>
          </w:tcPr>
          <w:p w14:paraId="6A5C72F7" w14:textId="77777777" w:rsidR="00F910CB" w:rsidRPr="00201800" w:rsidRDefault="00F910CB" w:rsidP="00022D16">
            <w:pPr>
              <w:suppressAutoHyphens/>
              <w:jc w:val="center"/>
              <w:rPr>
                <w:ins w:id="2378" w:author="만든 이"/>
                <w:rFonts w:eastAsia="SimHei"/>
                <w:b/>
                <w:bCs/>
                <w:sz w:val="20"/>
                <w:szCs w:val="20"/>
                <w:rPrChange w:id="2379" w:author="만든 이">
                  <w:rPr>
                    <w:ins w:id="2380" w:author="만든 이"/>
                    <w:rFonts w:ascii="Arial" w:eastAsia="SimHei" w:hAnsi="Arial" w:cs="Arial"/>
                    <w:b/>
                    <w:bCs/>
                    <w:sz w:val="20"/>
                    <w:szCs w:val="20"/>
                  </w:rPr>
                </w:rPrChange>
              </w:rPr>
            </w:pPr>
            <w:ins w:id="2381" w:author="만든 이">
              <w:r w:rsidRPr="00201800">
                <w:rPr>
                  <w:b/>
                  <w:sz w:val="20"/>
                  <w:rPrChange w:id="2382"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383" w:author="만든 이">
              <w:tcPr>
                <w:tcW w:w="1548" w:type="dxa"/>
                <w:tcBorders>
                  <w:top w:val="nil"/>
                  <w:left w:val="nil"/>
                  <w:bottom w:val="nil"/>
                  <w:right w:val="nil"/>
                </w:tcBorders>
                <w:shd w:val="clear" w:color="auto" w:fill="E6E6E6"/>
                <w:vAlign w:val="center"/>
              </w:tcPr>
            </w:tcPrChange>
          </w:tcPr>
          <w:p w14:paraId="77B3671C" w14:textId="77777777" w:rsidR="00F910CB" w:rsidRPr="00201800" w:rsidRDefault="00F910CB" w:rsidP="00022D16">
            <w:pPr>
              <w:suppressAutoHyphens/>
              <w:jc w:val="center"/>
              <w:rPr>
                <w:ins w:id="2384" w:author="만든 이"/>
                <w:rFonts w:eastAsia="SimHei"/>
                <w:b/>
                <w:bCs/>
                <w:sz w:val="20"/>
                <w:szCs w:val="20"/>
                <w:rPrChange w:id="2385" w:author="만든 이">
                  <w:rPr>
                    <w:ins w:id="2386" w:author="만든 이"/>
                    <w:rFonts w:ascii="Arial" w:eastAsia="SimHei" w:hAnsi="Arial" w:cs="Arial"/>
                    <w:b/>
                    <w:bCs/>
                    <w:sz w:val="20"/>
                    <w:szCs w:val="20"/>
                  </w:rPr>
                </w:rPrChange>
              </w:rPr>
            </w:pPr>
            <w:ins w:id="2387" w:author="만든 이">
              <w:r w:rsidRPr="00201800">
                <w:rPr>
                  <w:b/>
                  <w:noProof/>
                  <w:sz w:val="20"/>
                  <w:rPrChange w:id="2388" w:author="만든 이">
                    <w:rPr>
                      <w:rFonts w:ascii="Arial" w:hAnsi="Arial"/>
                      <w:b/>
                      <w:noProof/>
                      <w:sz w:val="20"/>
                    </w:rPr>
                  </w:rPrChange>
                </w:rPr>
                <w:drawing>
                  <wp:inline distT="0" distB="0" distL="0" distR="0" wp14:anchorId="0C27E4C2" wp14:editId="717FA424">
                    <wp:extent cx="254635" cy="254635"/>
                    <wp:effectExtent l="0" t="0" r="0" b="0"/>
                    <wp:docPr id="807792301"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92301" name="그림 2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389" w:author="만든 이">
              <w:tcPr>
                <w:tcW w:w="385" w:type="dxa"/>
                <w:tcBorders>
                  <w:top w:val="nil"/>
                  <w:left w:val="nil"/>
                  <w:bottom w:val="nil"/>
                  <w:right w:val="nil"/>
                </w:tcBorders>
                <w:shd w:val="clear" w:color="auto" w:fill="E6E6E6"/>
                <w:vAlign w:val="center"/>
              </w:tcPr>
            </w:tcPrChange>
          </w:tcPr>
          <w:p w14:paraId="3887A744" w14:textId="77777777" w:rsidR="00F910CB" w:rsidRPr="00201800" w:rsidRDefault="00F910CB" w:rsidP="00022D16">
            <w:pPr>
              <w:suppressAutoHyphens/>
              <w:jc w:val="center"/>
              <w:rPr>
                <w:ins w:id="2390" w:author="만든 이"/>
                <w:rFonts w:eastAsia="SimHei"/>
                <w:b/>
                <w:bCs/>
                <w:sz w:val="20"/>
                <w:szCs w:val="20"/>
                <w:lang w:val="en-GB"/>
                <w:rPrChange w:id="2391" w:author="만든 이">
                  <w:rPr>
                    <w:ins w:id="2392"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393" w:author="만든 이">
              <w:tcPr>
                <w:tcW w:w="1761" w:type="dxa"/>
                <w:tcBorders>
                  <w:top w:val="nil"/>
                  <w:left w:val="nil"/>
                  <w:bottom w:val="nil"/>
                </w:tcBorders>
                <w:shd w:val="clear" w:color="auto" w:fill="E6E6E6"/>
                <w:vAlign w:val="center"/>
              </w:tcPr>
            </w:tcPrChange>
          </w:tcPr>
          <w:p w14:paraId="4728AC8D" w14:textId="77777777" w:rsidR="00F910CB" w:rsidRPr="00201800" w:rsidRDefault="00F910CB" w:rsidP="00022D16">
            <w:pPr>
              <w:suppressAutoHyphens/>
              <w:jc w:val="center"/>
              <w:rPr>
                <w:ins w:id="2394" w:author="만든 이"/>
                <w:rFonts w:eastAsia="SimHei"/>
                <w:b/>
                <w:noProof/>
                <w:sz w:val="20"/>
                <w:szCs w:val="20"/>
                <w:lang w:val="en-US" w:eastAsia="ko-KR"/>
                <w:rPrChange w:id="2395" w:author="만든 이">
                  <w:rPr>
                    <w:ins w:id="2396" w:author="만든 이"/>
                    <w:rFonts w:ascii="Arial" w:eastAsia="SimHei" w:hAnsi="Arial" w:cs="Arial"/>
                    <w:b/>
                    <w:noProof/>
                    <w:sz w:val="20"/>
                    <w:szCs w:val="20"/>
                    <w:lang w:val="en-US" w:eastAsia="ko-KR"/>
                  </w:rPr>
                </w:rPrChange>
              </w:rPr>
            </w:pPr>
          </w:p>
        </w:tc>
      </w:tr>
      <w:tr w:rsidR="00F910CB" w:rsidRPr="00AB2573" w14:paraId="45462DE6" w14:textId="77777777" w:rsidTr="00201800">
        <w:trPr>
          <w:cantSplit/>
          <w:jc w:val="center"/>
          <w:ins w:id="2397" w:author="만든 이"/>
          <w:trPrChange w:id="2398" w:author="만든 이">
            <w:trPr>
              <w:gridAfter w:val="0"/>
              <w:cantSplit/>
              <w:jc w:val="center"/>
            </w:trPr>
          </w:trPrChange>
        </w:trPr>
        <w:tc>
          <w:tcPr>
            <w:tcW w:w="2281" w:type="dxa"/>
            <w:tcBorders>
              <w:top w:val="nil"/>
              <w:bottom w:val="nil"/>
            </w:tcBorders>
            <w:vAlign w:val="center"/>
            <w:tcPrChange w:id="2399" w:author="만든 이">
              <w:tcPr>
                <w:tcW w:w="1992" w:type="dxa"/>
                <w:tcBorders>
                  <w:top w:val="nil"/>
                  <w:bottom w:val="nil"/>
                </w:tcBorders>
                <w:vAlign w:val="center"/>
              </w:tcPr>
            </w:tcPrChange>
          </w:tcPr>
          <w:p w14:paraId="3F1D26D1" w14:textId="3712CEAD" w:rsidR="00C47C98" w:rsidRPr="00201800" w:rsidRDefault="00F910CB" w:rsidP="00C47C98">
            <w:pPr>
              <w:suppressAutoHyphens/>
              <w:jc w:val="center"/>
              <w:rPr>
                <w:rFonts w:eastAsia="맑은 고딕"/>
                <w:b/>
                <w:sz w:val="20"/>
                <w:lang w:eastAsia="ko-KR"/>
                <w:rPrChange w:id="2400" w:author="만든 이">
                  <w:rPr>
                    <w:rFonts w:ascii="Arial" w:eastAsia="맑은 고딕" w:hAnsi="Arial"/>
                    <w:b/>
                    <w:sz w:val="20"/>
                    <w:lang w:eastAsia="ko-KR"/>
                  </w:rPr>
                </w:rPrChange>
              </w:rPr>
            </w:pPr>
            <w:ins w:id="2401" w:author="만든 이">
              <w:r w:rsidRPr="00201800">
                <w:rPr>
                  <w:b/>
                  <w:sz w:val="20"/>
                  <w:rPrChange w:id="2402" w:author="만든 이">
                    <w:rPr>
                      <w:rFonts w:ascii="Arial" w:hAnsi="Arial"/>
                      <w:b/>
                      <w:sz w:val="20"/>
                    </w:rPr>
                  </w:rPrChange>
                </w:rPr>
                <w:t>300</w:t>
              </w:r>
            </w:ins>
          </w:p>
          <w:p w14:paraId="3B861322" w14:textId="204CD892" w:rsidR="00F910CB" w:rsidRPr="00201800" w:rsidRDefault="00F910CB" w:rsidP="00C47C98">
            <w:pPr>
              <w:suppressAutoHyphens/>
              <w:jc w:val="center"/>
              <w:rPr>
                <w:ins w:id="2403" w:author="만든 이"/>
                <w:rFonts w:eastAsia="SimHei"/>
                <w:b/>
                <w:bCs/>
                <w:sz w:val="20"/>
                <w:szCs w:val="20"/>
                <w:rPrChange w:id="2404" w:author="만든 이">
                  <w:rPr>
                    <w:ins w:id="2405" w:author="만든 이"/>
                    <w:rFonts w:ascii="Arial" w:eastAsia="SimHei" w:hAnsi="Arial" w:cs="Arial"/>
                    <w:b/>
                    <w:bCs/>
                    <w:sz w:val="20"/>
                    <w:szCs w:val="20"/>
                  </w:rPr>
                </w:rPrChange>
              </w:rPr>
            </w:pPr>
            <w:ins w:id="2406" w:author="만든 이">
              <w:r w:rsidRPr="00201800">
                <w:rPr>
                  <w:b/>
                  <w:sz w:val="20"/>
                  <w:rPrChange w:id="2407" w:author="만든 이">
                    <w:rPr>
                      <w:rFonts w:ascii="Arial" w:hAnsi="Arial"/>
                      <w:b/>
                      <w:sz w:val="20"/>
                    </w:rPr>
                  </w:rPrChange>
                </w:rPr>
                <w:t>(12 metų ir vyresniems)</w:t>
              </w:r>
            </w:ins>
          </w:p>
        </w:tc>
        <w:tc>
          <w:tcPr>
            <w:tcW w:w="1275" w:type="dxa"/>
            <w:tcBorders>
              <w:top w:val="nil"/>
              <w:bottom w:val="nil"/>
              <w:right w:val="nil"/>
            </w:tcBorders>
            <w:vAlign w:val="center"/>
            <w:tcPrChange w:id="2408" w:author="만든 이">
              <w:tcPr>
                <w:tcW w:w="1275" w:type="dxa"/>
                <w:gridSpan w:val="2"/>
                <w:tcBorders>
                  <w:top w:val="nil"/>
                  <w:bottom w:val="nil"/>
                  <w:right w:val="nil"/>
                </w:tcBorders>
                <w:vAlign w:val="center"/>
              </w:tcPr>
            </w:tcPrChange>
          </w:tcPr>
          <w:p w14:paraId="2198C70F" w14:textId="77777777" w:rsidR="00F910CB" w:rsidRPr="00201800" w:rsidRDefault="00F910CB" w:rsidP="00022D16">
            <w:pPr>
              <w:suppressAutoHyphens/>
              <w:jc w:val="center"/>
              <w:rPr>
                <w:ins w:id="2409" w:author="만든 이"/>
                <w:rFonts w:eastAsia="SimHei"/>
                <w:noProof/>
                <w:sz w:val="20"/>
                <w:szCs w:val="20"/>
                <w:lang w:val="en-US"/>
                <w:rPrChange w:id="2410" w:author="만든 이">
                  <w:rPr>
                    <w:ins w:id="2411" w:author="만든 이"/>
                    <w:rFonts w:ascii="Arial" w:eastAsia="SimHei" w:hAnsi="Arial" w:cs="Arial"/>
                    <w:noProof/>
                    <w:sz w:val="20"/>
                    <w:szCs w:val="20"/>
                    <w:lang w:val="en-US"/>
                  </w:rPr>
                </w:rPrChange>
              </w:rPr>
            </w:pPr>
          </w:p>
        </w:tc>
        <w:tc>
          <w:tcPr>
            <w:tcW w:w="274" w:type="dxa"/>
            <w:tcBorders>
              <w:top w:val="nil"/>
              <w:left w:val="nil"/>
              <w:bottom w:val="nil"/>
              <w:right w:val="nil"/>
            </w:tcBorders>
            <w:vAlign w:val="center"/>
            <w:tcPrChange w:id="2412" w:author="만든 이">
              <w:tcPr>
                <w:tcW w:w="274" w:type="dxa"/>
                <w:tcBorders>
                  <w:top w:val="nil"/>
                  <w:left w:val="nil"/>
                  <w:bottom w:val="nil"/>
                  <w:right w:val="nil"/>
                </w:tcBorders>
                <w:vAlign w:val="center"/>
              </w:tcPr>
            </w:tcPrChange>
          </w:tcPr>
          <w:p w14:paraId="7D195DC4" w14:textId="77777777" w:rsidR="00F910CB" w:rsidRPr="00201800" w:rsidRDefault="00F910CB" w:rsidP="00022D16">
            <w:pPr>
              <w:suppressAutoHyphens/>
              <w:jc w:val="center"/>
              <w:rPr>
                <w:ins w:id="2413" w:author="만든 이"/>
                <w:rFonts w:eastAsia="SimHei"/>
                <w:noProof/>
                <w:sz w:val="20"/>
                <w:szCs w:val="20"/>
                <w:lang w:val="en-US"/>
                <w:rPrChange w:id="2414" w:author="만든 이">
                  <w:rPr>
                    <w:ins w:id="2415"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416" w:author="만든 이">
              <w:tcPr>
                <w:tcW w:w="1548" w:type="dxa"/>
                <w:tcBorders>
                  <w:top w:val="nil"/>
                  <w:left w:val="nil"/>
                  <w:bottom w:val="nil"/>
                  <w:right w:val="nil"/>
                </w:tcBorders>
                <w:vAlign w:val="center"/>
              </w:tcPr>
            </w:tcPrChange>
          </w:tcPr>
          <w:p w14:paraId="512F27CE" w14:textId="77777777" w:rsidR="00F910CB" w:rsidRPr="00201800" w:rsidRDefault="00F910CB" w:rsidP="00022D16">
            <w:pPr>
              <w:suppressAutoHyphens/>
              <w:jc w:val="center"/>
              <w:rPr>
                <w:ins w:id="2417" w:author="만든 이"/>
                <w:rFonts w:eastAsia="SimHei"/>
                <w:noProof/>
                <w:sz w:val="20"/>
                <w:szCs w:val="20"/>
                <w:lang w:val="en-US"/>
                <w:rPrChange w:id="2418" w:author="만든 이">
                  <w:rPr>
                    <w:ins w:id="2419"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2420" w:author="만든 이">
              <w:tcPr>
                <w:tcW w:w="385" w:type="dxa"/>
                <w:tcBorders>
                  <w:top w:val="nil"/>
                  <w:left w:val="nil"/>
                  <w:bottom w:val="nil"/>
                  <w:right w:val="nil"/>
                </w:tcBorders>
                <w:vAlign w:val="center"/>
              </w:tcPr>
            </w:tcPrChange>
          </w:tcPr>
          <w:p w14:paraId="1916F091" w14:textId="77777777" w:rsidR="00F910CB" w:rsidRPr="00201800" w:rsidRDefault="00F910CB" w:rsidP="00022D16">
            <w:pPr>
              <w:suppressAutoHyphens/>
              <w:jc w:val="center"/>
              <w:rPr>
                <w:ins w:id="2421" w:author="만든 이"/>
                <w:rFonts w:eastAsia="SimHei"/>
                <w:noProof/>
                <w:sz w:val="20"/>
                <w:szCs w:val="20"/>
                <w:lang w:val="en-US"/>
                <w:rPrChange w:id="2422" w:author="만든 이">
                  <w:rPr>
                    <w:ins w:id="2423"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424" w:author="만든 이">
              <w:tcPr>
                <w:tcW w:w="1761" w:type="dxa"/>
                <w:tcBorders>
                  <w:top w:val="nil"/>
                  <w:left w:val="nil"/>
                  <w:bottom w:val="nil"/>
                </w:tcBorders>
                <w:vAlign w:val="center"/>
              </w:tcPr>
            </w:tcPrChange>
          </w:tcPr>
          <w:p w14:paraId="20179F47" w14:textId="77777777" w:rsidR="00F910CB" w:rsidRPr="00201800" w:rsidRDefault="00F910CB" w:rsidP="00022D16">
            <w:pPr>
              <w:suppressAutoHyphens/>
              <w:jc w:val="center"/>
              <w:rPr>
                <w:ins w:id="2425" w:author="만든 이"/>
                <w:rFonts w:eastAsia="SimHei"/>
                <w:noProof/>
                <w:sz w:val="20"/>
                <w:szCs w:val="20"/>
                <w:rPrChange w:id="2426" w:author="만든 이">
                  <w:rPr>
                    <w:ins w:id="2427" w:author="만든 이"/>
                    <w:rFonts w:ascii="Arial" w:eastAsia="SimHei" w:hAnsi="Arial" w:cs="Arial"/>
                    <w:noProof/>
                    <w:sz w:val="20"/>
                    <w:szCs w:val="20"/>
                  </w:rPr>
                </w:rPrChange>
              </w:rPr>
            </w:pPr>
            <w:ins w:id="2428" w:author="만든 이">
              <w:r w:rsidRPr="00201800">
                <w:rPr>
                  <w:b/>
                  <w:noProof/>
                  <w:sz w:val="20"/>
                  <w:rPrChange w:id="2429" w:author="만든 이">
                    <w:rPr>
                      <w:rFonts w:ascii="Arial" w:hAnsi="Arial"/>
                      <w:b/>
                      <w:noProof/>
                      <w:sz w:val="20"/>
                    </w:rPr>
                  </w:rPrChange>
                </w:rPr>
                <w:drawing>
                  <wp:inline distT="0" distB="0" distL="0" distR="0" wp14:anchorId="48C8E5B9" wp14:editId="5E21D2BB">
                    <wp:extent cx="254635" cy="242509"/>
                    <wp:effectExtent l="0" t="0" r="0" b="5715"/>
                    <wp:docPr id="35973891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F910CB" w:rsidRPr="00AB2573" w14:paraId="2C5699FF" w14:textId="77777777" w:rsidTr="00201800">
        <w:trPr>
          <w:cantSplit/>
          <w:jc w:val="center"/>
          <w:ins w:id="2430" w:author="만든 이"/>
          <w:trPrChange w:id="2431" w:author="만든 이">
            <w:trPr>
              <w:gridAfter w:val="0"/>
              <w:cantSplit/>
              <w:jc w:val="center"/>
            </w:trPr>
          </w:trPrChange>
        </w:trPr>
        <w:tc>
          <w:tcPr>
            <w:tcW w:w="2281" w:type="dxa"/>
            <w:tcBorders>
              <w:top w:val="nil"/>
              <w:bottom w:val="nil"/>
            </w:tcBorders>
            <w:shd w:val="clear" w:color="auto" w:fill="E6E6E6"/>
            <w:vAlign w:val="center"/>
            <w:tcPrChange w:id="2432" w:author="만든 이">
              <w:tcPr>
                <w:tcW w:w="1992" w:type="dxa"/>
                <w:tcBorders>
                  <w:top w:val="nil"/>
                  <w:bottom w:val="nil"/>
                </w:tcBorders>
                <w:shd w:val="clear" w:color="auto" w:fill="E6E6E6"/>
                <w:vAlign w:val="center"/>
              </w:tcPr>
            </w:tcPrChange>
          </w:tcPr>
          <w:p w14:paraId="7FEEC08E" w14:textId="678F8E86" w:rsidR="00C47C98" w:rsidRPr="00201800" w:rsidRDefault="00F910CB" w:rsidP="00C47C98">
            <w:pPr>
              <w:suppressAutoHyphens/>
              <w:jc w:val="center"/>
              <w:rPr>
                <w:rFonts w:eastAsia="맑은 고딕"/>
                <w:b/>
                <w:sz w:val="20"/>
                <w:lang w:eastAsia="ko-KR"/>
                <w:rPrChange w:id="2433" w:author="만든 이">
                  <w:rPr>
                    <w:rFonts w:ascii="Arial" w:eastAsia="맑은 고딕" w:hAnsi="Arial"/>
                    <w:b/>
                    <w:sz w:val="20"/>
                    <w:lang w:eastAsia="ko-KR"/>
                  </w:rPr>
                </w:rPrChange>
              </w:rPr>
            </w:pPr>
            <w:ins w:id="2434" w:author="만든 이">
              <w:r w:rsidRPr="00201800">
                <w:rPr>
                  <w:b/>
                  <w:sz w:val="20"/>
                  <w:rPrChange w:id="2435" w:author="만든 이">
                    <w:rPr>
                      <w:rFonts w:ascii="Arial" w:hAnsi="Arial"/>
                      <w:b/>
                      <w:sz w:val="20"/>
                    </w:rPr>
                  </w:rPrChange>
                </w:rPr>
                <w:t>300</w:t>
              </w:r>
            </w:ins>
          </w:p>
          <w:p w14:paraId="305BB8DB" w14:textId="12130D37" w:rsidR="00F910CB" w:rsidRPr="00201800" w:rsidRDefault="00F910CB" w:rsidP="00C47C98">
            <w:pPr>
              <w:suppressAutoHyphens/>
              <w:jc w:val="center"/>
              <w:rPr>
                <w:ins w:id="2436" w:author="만든 이"/>
                <w:rFonts w:eastAsia="SimHei"/>
                <w:b/>
                <w:bCs/>
                <w:sz w:val="20"/>
                <w:szCs w:val="20"/>
                <w:rPrChange w:id="2437" w:author="만든 이">
                  <w:rPr>
                    <w:ins w:id="2438" w:author="만든 이"/>
                    <w:rFonts w:ascii="Arial" w:eastAsia="SimHei" w:hAnsi="Arial" w:cs="Arial"/>
                    <w:b/>
                    <w:bCs/>
                    <w:sz w:val="20"/>
                    <w:szCs w:val="20"/>
                  </w:rPr>
                </w:rPrChange>
              </w:rPr>
            </w:pPr>
            <w:ins w:id="2439" w:author="만든 이">
              <w:r w:rsidRPr="00201800">
                <w:rPr>
                  <w:b/>
                  <w:sz w:val="20"/>
                  <w:rPrChange w:id="2440"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2441" w:author="만든 이">
              <w:tcPr>
                <w:tcW w:w="1275" w:type="dxa"/>
                <w:gridSpan w:val="2"/>
                <w:tcBorders>
                  <w:top w:val="nil"/>
                  <w:bottom w:val="nil"/>
                  <w:right w:val="nil"/>
                </w:tcBorders>
                <w:shd w:val="clear" w:color="auto" w:fill="E6E6E6"/>
                <w:vAlign w:val="center"/>
              </w:tcPr>
            </w:tcPrChange>
          </w:tcPr>
          <w:p w14:paraId="49CF7D67" w14:textId="77777777" w:rsidR="00F910CB" w:rsidRPr="00201800" w:rsidRDefault="00F910CB" w:rsidP="00022D16">
            <w:pPr>
              <w:suppressAutoHyphens/>
              <w:jc w:val="center"/>
              <w:rPr>
                <w:ins w:id="2442" w:author="만든 이"/>
                <w:rFonts w:eastAsia="SimHei"/>
                <w:b/>
                <w:bCs/>
                <w:sz w:val="20"/>
                <w:szCs w:val="20"/>
                <w:lang w:val="en-GB"/>
                <w:rPrChange w:id="2443" w:author="만든 이">
                  <w:rPr>
                    <w:ins w:id="2444" w:author="만든 이"/>
                    <w:rFonts w:ascii="Arial" w:eastAsia="SimHei" w:hAnsi="Arial" w:cs="Arial"/>
                    <w:b/>
                    <w:bCs/>
                    <w:sz w:val="20"/>
                    <w:szCs w:val="20"/>
                    <w:lang w:val="en-GB"/>
                  </w:rPr>
                </w:rPrChange>
              </w:rPr>
            </w:pPr>
          </w:p>
        </w:tc>
        <w:tc>
          <w:tcPr>
            <w:tcW w:w="274" w:type="dxa"/>
            <w:tcBorders>
              <w:top w:val="nil"/>
              <w:left w:val="nil"/>
              <w:bottom w:val="nil"/>
              <w:right w:val="nil"/>
            </w:tcBorders>
            <w:shd w:val="clear" w:color="auto" w:fill="E6E6E6"/>
            <w:vAlign w:val="center"/>
            <w:tcPrChange w:id="2445" w:author="만든 이">
              <w:tcPr>
                <w:tcW w:w="274" w:type="dxa"/>
                <w:tcBorders>
                  <w:top w:val="nil"/>
                  <w:left w:val="nil"/>
                  <w:bottom w:val="nil"/>
                  <w:right w:val="nil"/>
                </w:tcBorders>
                <w:shd w:val="clear" w:color="auto" w:fill="E6E6E6"/>
                <w:vAlign w:val="center"/>
              </w:tcPr>
            </w:tcPrChange>
          </w:tcPr>
          <w:p w14:paraId="380ABC13" w14:textId="77777777" w:rsidR="00F910CB" w:rsidRPr="00201800" w:rsidRDefault="00F910CB" w:rsidP="00022D16">
            <w:pPr>
              <w:suppressAutoHyphens/>
              <w:jc w:val="center"/>
              <w:rPr>
                <w:ins w:id="2446" w:author="만든 이"/>
                <w:rFonts w:eastAsia="SimHei"/>
                <w:b/>
                <w:bCs/>
                <w:sz w:val="20"/>
                <w:szCs w:val="20"/>
                <w:lang w:val="en-GB"/>
                <w:rPrChange w:id="2447" w:author="만든 이">
                  <w:rPr>
                    <w:ins w:id="2448" w:author="만든 이"/>
                    <w:rFonts w:ascii="Arial" w:eastAsia="SimHei" w:hAnsi="Arial" w:cs="Arial"/>
                    <w:b/>
                    <w:bCs/>
                    <w:sz w:val="20"/>
                    <w:szCs w:val="20"/>
                    <w:lang w:val="en-GB"/>
                  </w:rPr>
                </w:rPrChange>
              </w:rPr>
            </w:pPr>
          </w:p>
        </w:tc>
        <w:tc>
          <w:tcPr>
            <w:tcW w:w="1548" w:type="dxa"/>
            <w:tcBorders>
              <w:top w:val="nil"/>
              <w:left w:val="nil"/>
              <w:bottom w:val="nil"/>
              <w:right w:val="nil"/>
            </w:tcBorders>
            <w:shd w:val="clear" w:color="auto" w:fill="E6E6E6"/>
            <w:vAlign w:val="center"/>
            <w:tcPrChange w:id="2449" w:author="만든 이">
              <w:tcPr>
                <w:tcW w:w="1548" w:type="dxa"/>
                <w:tcBorders>
                  <w:top w:val="nil"/>
                  <w:left w:val="nil"/>
                  <w:bottom w:val="nil"/>
                  <w:right w:val="nil"/>
                </w:tcBorders>
                <w:shd w:val="clear" w:color="auto" w:fill="E6E6E6"/>
                <w:vAlign w:val="center"/>
              </w:tcPr>
            </w:tcPrChange>
          </w:tcPr>
          <w:p w14:paraId="0EDDEEB6" w14:textId="77777777" w:rsidR="00F910CB" w:rsidRPr="00201800" w:rsidRDefault="00F910CB" w:rsidP="00022D16">
            <w:pPr>
              <w:suppressAutoHyphens/>
              <w:jc w:val="center"/>
              <w:rPr>
                <w:ins w:id="2450" w:author="만든 이"/>
                <w:rFonts w:eastAsia="SimHei"/>
                <w:b/>
                <w:bCs/>
                <w:sz w:val="20"/>
                <w:szCs w:val="20"/>
                <w:rPrChange w:id="2451" w:author="만든 이">
                  <w:rPr>
                    <w:ins w:id="2452" w:author="만든 이"/>
                    <w:rFonts w:ascii="Arial" w:eastAsia="SimHei" w:hAnsi="Arial" w:cs="Arial"/>
                    <w:b/>
                    <w:bCs/>
                    <w:sz w:val="20"/>
                    <w:szCs w:val="20"/>
                  </w:rPr>
                </w:rPrChange>
              </w:rPr>
            </w:pPr>
            <w:ins w:id="2453" w:author="만든 이">
              <w:r w:rsidRPr="00201800">
                <w:rPr>
                  <w:noProof/>
                  <w:sz w:val="20"/>
                  <w:rPrChange w:id="2454" w:author="만든 이">
                    <w:rPr>
                      <w:rFonts w:ascii="Arial" w:hAnsi="Arial"/>
                      <w:noProof/>
                      <w:sz w:val="20"/>
                    </w:rPr>
                  </w:rPrChange>
                </w:rPr>
                <w:drawing>
                  <wp:inline distT="0" distB="0" distL="0" distR="0" wp14:anchorId="529E38AF" wp14:editId="1AF168DE">
                    <wp:extent cx="254635" cy="254635"/>
                    <wp:effectExtent l="0" t="0" r="0" b="0"/>
                    <wp:docPr id="125199293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92930" name="그림 17"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2455" w:author="만든 이">
                    <w:rPr>
                      <w:rFonts w:ascii="Arial" w:hAnsi="Arial"/>
                      <w:noProof/>
                      <w:sz w:val="20"/>
                    </w:rPr>
                  </w:rPrChange>
                </w:rPr>
                <w:drawing>
                  <wp:inline distT="0" distB="0" distL="0" distR="0" wp14:anchorId="3A50D794" wp14:editId="4A6B14D1">
                    <wp:extent cx="254635" cy="254635"/>
                    <wp:effectExtent l="0" t="0" r="0" b="0"/>
                    <wp:docPr id="654959528"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59528" name="그림 1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456" w:author="만든 이">
              <w:tcPr>
                <w:tcW w:w="385" w:type="dxa"/>
                <w:tcBorders>
                  <w:top w:val="nil"/>
                  <w:left w:val="nil"/>
                  <w:bottom w:val="nil"/>
                  <w:right w:val="nil"/>
                </w:tcBorders>
                <w:shd w:val="clear" w:color="auto" w:fill="E6E6E6"/>
                <w:vAlign w:val="center"/>
              </w:tcPr>
            </w:tcPrChange>
          </w:tcPr>
          <w:p w14:paraId="731B6C5E" w14:textId="77777777" w:rsidR="00F910CB" w:rsidRPr="00201800" w:rsidRDefault="00F910CB" w:rsidP="00022D16">
            <w:pPr>
              <w:suppressAutoHyphens/>
              <w:jc w:val="center"/>
              <w:rPr>
                <w:ins w:id="2457" w:author="만든 이"/>
                <w:rFonts w:eastAsia="SimHei"/>
                <w:b/>
                <w:bCs/>
                <w:sz w:val="20"/>
                <w:szCs w:val="20"/>
                <w:lang w:val="en-GB"/>
                <w:rPrChange w:id="2458" w:author="만든 이">
                  <w:rPr>
                    <w:ins w:id="2459"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460" w:author="만든 이">
              <w:tcPr>
                <w:tcW w:w="1761" w:type="dxa"/>
                <w:tcBorders>
                  <w:top w:val="nil"/>
                  <w:left w:val="nil"/>
                  <w:bottom w:val="nil"/>
                </w:tcBorders>
                <w:shd w:val="clear" w:color="auto" w:fill="E6E6E6"/>
                <w:vAlign w:val="center"/>
              </w:tcPr>
            </w:tcPrChange>
          </w:tcPr>
          <w:p w14:paraId="7E195173" w14:textId="77777777" w:rsidR="00F910CB" w:rsidRPr="00201800" w:rsidRDefault="00F910CB" w:rsidP="00022D16">
            <w:pPr>
              <w:suppressAutoHyphens/>
              <w:jc w:val="center"/>
              <w:rPr>
                <w:ins w:id="2461" w:author="만든 이"/>
                <w:rFonts w:eastAsia="SimHei"/>
                <w:b/>
                <w:noProof/>
                <w:sz w:val="20"/>
                <w:szCs w:val="20"/>
                <w:lang w:val="en-US" w:eastAsia="ko-KR"/>
                <w:rPrChange w:id="2462" w:author="만든 이">
                  <w:rPr>
                    <w:ins w:id="2463" w:author="만든 이"/>
                    <w:rFonts w:ascii="Arial" w:eastAsia="SimHei" w:hAnsi="Arial" w:cs="Arial"/>
                    <w:b/>
                    <w:noProof/>
                    <w:sz w:val="20"/>
                    <w:szCs w:val="20"/>
                    <w:lang w:val="en-US" w:eastAsia="ko-KR"/>
                  </w:rPr>
                </w:rPrChange>
              </w:rPr>
            </w:pPr>
          </w:p>
        </w:tc>
      </w:tr>
      <w:tr w:rsidR="00F910CB" w:rsidRPr="00AB2573" w14:paraId="45D376BB" w14:textId="77777777" w:rsidTr="00201800">
        <w:trPr>
          <w:cantSplit/>
          <w:jc w:val="center"/>
          <w:ins w:id="2464" w:author="만든 이"/>
          <w:trPrChange w:id="2465" w:author="만든 이">
            <w:trPr>
              <w:gridAfter w:val="0"/>
              <w:cantSplit/>
              <w:jc w:val="center"/>
            </w:trPr>
          </w:trPrChange>
        </w:trPr>
        <w:tc>
          <w:tcPr>
            <w:tcW w:w="2281" w:type="dxa"/>
            <w:tcBorders>
              <w:top w:val="nil"/>
              <w:bottom w:val="nil"/>
            </w:tcBorders>
            <w:vAlign w:val="center"/>
            <w:tcPrChange w:id="2466" w:author="만든 이">
              <w:tcPr>
                <w:tcW w:w="1992" w:type="dxa"/>
                <w:tcBorders>
                  <w:top w:val="nil"/>
                  <w:bottom w:val="nil"/>
                </w:tcBorders>
                <w:vAlign w:val="center"/>
              </w:tcPr>
            </w:tcPrChange>
          </w:tcPr>
          <w:p w14:paraId="7568EE06" w14:textId="095B960E" w:rsidR="00C47C98" w:rsidRPr="00201800" w:rsidRDefault="00F910CB" w:rsidP="00C47C98">
            <w:pPr>
              <w:suppressAutoHyphens/>
              <w:jc w:val="center"/>
              <w:rPr>
                <w:rFonts w:eastAsia="맑은 고딕"/>
                <w:b/>
                <w:sz w:val="20"/>
                <w:lang w:eastAsia="ko-KR"/>
                <w:rPrChange w:id="2467" w:author="만든 이">
                  <w:rPr>
                    <w:rFonts w:ascii="Arial" w:eastAsia="맑은 고딕" w:hAnsi="Arial"/>
                    <w:b/>
                    <w:sz w:val="20"/>
                    <w:lang w:eastAsia="ko-KR"/>
                  </w:rPr>
                </w:rPrChange>
              </w:rPr>
            </w:pPr>
            <w:ins w:id="2468" w:author="만든 이">
              <w:r w:rsidRPr="00201800">
                <w:rPr>
                  <w:b/>
                  <w:sz w:val="20"/>
                  <w:rPrChange w:id="2469" w:author="만든 이">
                    <w:rPr>
                      <w:rFonts w:ascii="Arial" w:hAnsi="Arial"/>
                      <w:b/>
                      <w:sz w:val="20"/>
                    </w:rPr>
                  </w:rPrChange>
                </w:rPr>
                <w:t>375</w:t>
              </w:r>
            </w:ins>
          </w:p>
          <w:p w14:paraId="115E90CC" w14:textId="1BCBD2F6" w:rsidR="00F910CB" w:rsidRPr="00201800" w:rsidRDefault="00F910CB" w:rsidP="00C47C98">
            <w:pPr>
              <w:suppressAutoHyphens/>
              <w:jc w:val="center"/>
              <w:rPr>
                <w:ins w:id="2470" w:author="만든 이"/>
                <w:rFonts w:eastAsia="SimHei"/>
                <w:b/>
                <w:bCs/>
                <w:sz w:val="20"/>
                <w:szCs w:val="20"/>
                <w:rPrChange w:id="2471" w:author="만든 이">
                  <w:rPr>
                    <w:ins w:id="2472" w:author="만든 이"/>
                    <w:rFonts w:ascii="Arial" w:eastAsia="SimHei" w:hAnsi="Arial" w:cs="Arial"/>
                    <w:b/>
                    <w:bCs/>
                    <w:sz w:val="20"/>
                    <w:szCs w:val="20"/>
                  </w:rPr>
                </w:rPrChange>
              </w:rPr>
            </w:pPr>
            <w:ins w:id="2473" w:author="만든 이">
              <w:r w:rsidRPr="00201800">
                <w:rPr>
                  <w:b/>
                  <w:sz w:val="20"/>
                  <w:rPrChange w:id="2474" w:author="만든 이">
                    <w:rPr>
                      <w:rFonts w:ascii="Arial" w:hAnsi="Arial"/>
                      <w:b/>
                      <w:sz w:val="20"/>
                    </w:rPr>
                  </w:rPrChange>
                </w:rPr>
                <w:t>(12 metų ir vyresniems)</w:t>
              </w:r>
            </w:ins>
          </w:p>
        </w:tc>
        <w:tc>
          <w:tcPr>
            <w:tcW w:w="1275" w:type="dxa"/>
            <w:tcBorders>
              <w:top w:val="nil"/>
              <w:bottom w:val="nil"/>
              <w:right w:val="nil"/>
            </w:tcBorders>
            <w:vAlign w:val="center"/>
            <w:tcPrChange w:id="2475" w:author="만든 이">
              <w:tcPr>
                <w:tcW w:w="1275" w:type="dxa"/>
                <w:gridSpan w:val="2"/>
                <w:tcBorders>
                  <w:top w:val="nil"/>
                  <w:bottom w:val="nil"/>
                  <w:right w:val="nil"/>
                </w:tcBorders>
                <w:vAlign w:val="center"/>
              </w:tcPr>
            </w:tcPrChange>
          </w:tcPr>
          <w:p w14:paraId="73E5AEAF" w14:textId="77777777" w:rsidR="00F910CB" w:rsidRPr="00201800" w:rsidRDefault="00F910CB" w:rsidP="00022D16">
            <w:pPr>
              <w:suppressAutoHyphens/>
              <w:jc w:val="center"/>
              <w:rPr>
                <w:ins w:id="2476" w:author="만든 이"/>
                <w:rFonts w:eastAsia="SimHei"/>
                <w:noProof/>
                <w:sz w:val="20"/>
                <w:szCs w:val="20"/>
                <w:rPrChange w:id="2477" w:author="만든 이">
                  <w:rPr>
                    <w:ins w:id="2478" w:author="만든 이"/>
                    <w:rFonts w:ascii="Arial" w:eastAsia="SimHei" w:hAnsi="Arial" w:cs="Arial"/>
                    <w:noProof/>
                    <w:sz w:val="20"/>
                    <w:szCs w:val="20"/>
                  </w:rPr>
                </w:rPrChange>
              </w:rPr>
            </w:pPr>
            <w:ins w:id="2479" w:author="만든 이">
              <w:r w:rsidRPr="00201800">
                <w:rPr>
                  <w:b/>
                  <w:noProof/>
                  <w:sz w:val="20"/>
                  <w:rPrChange w:id="2480" w:author="만든 이">
                    <w:rPr>
                      <w:rFonts w:ascii="Arial" w:hAnsi="Arial"/>
                      <w:b/>
                      <w:noProof/>
                      <w:sz w:val="20"/>
                    </w:rPr>
                  </w:rPrChange>
                </w:rPr>
                <w:drawing>
                  <wp:inline distT="0" distB="0" distL="0" distR="0" wp14:anchorId="090A7DC8" wp14:editId="72880BB0">
                    <wp:extent cx="254635" cy="254635"/>
                    <wp:effectExtent l="0" t="0" r="0" b="0"/>
                    <wp:docPr id="1982386801"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86801" name="그림 21"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vAlign w:val="center"/>
            <w:tcPrChange w:id="2481" w:author="만든 이">
              <w:tcPr>
                <w:tcW w:w="274" w:type="dxa"/>
                <w:tcBorders>
                  <w:top w:val="nil"/>
                  <w:left w:val="nil"/>
                  <w:bottom w:val="nil"/>
                  <w:right w:val="nil"/>
                </w:tcBorders>
                <w:vAlign w:val="center"/>
              </w:tcPr>
            </w:tcPrChange>
          </w:tcPr>
          <w:p w14:paraId="4D6B61D7" w14:textId="77777777" w:rsidR="00F910CB" w:rsidRPr="00201800" w:rsidRDefault="00F910CB" w:rsidP="00022D16">
            <w:pPr>
              <w:suppressAutoHyphens/>
              <w:jc w:val="center"/>
              <w:rPr>
                <w:ins w:id="2482" w:author="만든 이"/>
                <w:rFonts w:eastAsia="SimHei"/>
                <w:noProof/>
                <w:sz w:val="20"/>
                <w:szCs w:val="20"/>
                <w:lang w:val="en-US"/>
                <w:rPrChange w:id="2483" w:author="만든 이">
                  <w:rPr>
                    <w:ins w:id="2484"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485" w:author="만든 이">
              <w:tcPr>
                <w:tcW w:w="1548" w:type="dxa"/>
                <w:tcBorders>
                  <w:top w:val="nil"/>
                  <w:left w:val="nil"/>
                  <w:bottom w:val="nil"/>
                  <w:right w:val="nil"/>
                </w:tcBorders>
                <w:vAlign w:val="center"/>
              </w:tcPr>
            </w:tcPrChange>
          </w:tcPr>
          <w:p w14:paraId="2B954F19" w14:textId="77777777" w:rsidR="00F910CB" w:rsidRPr="00201800" w:rsidRDefault="00F910CB" w:rsidP="00022D16">
            <w:pPr>
              <w:suppressAutoHyphens/>
              <w:jc w:val="center"/>
              <w:rPr>
                <w:ins w:id="2486" w:author="만든 이"/>
                <w:rFonts w:eastAsia="SimHei"/>
                <w:noProof/>
                <w:sz w:val="20"/>
                <w:szCs w:val="20"/>
                <w:rPrChange w:id="2487" w:author="만든 이">
                  <w:rPr>
                    <w:ins w:id="2488" w:author="만든 이"/>
                    <w:rFonts w:ascii="Arial" w:eastAsia="SimHei" w:hAnsi="Arial" w:cs="Arial"/>
                    <w:noProof/>
                    <w:sz w:val="20"/>
                    <w:szCs w:val="20"/>
                  </w:rPr>
                </w:rPrChange>
              </w:rPr>
            </w:pPr>
            <w:ins w:id="2489" w:author="만든 이">
              <w:r w:rsidRPr="00201800">
                <w:rPr>
                  <w:b/>
                  <w:sz w:val="20"/>
                  <w:rPrChange w:id="2490" w:author="만든 이">
                    <w:rPr>
                      <w:rFonts w:ascii="Arial" w:hAnsi="Arial"/>
                      <w:b/>
                      <w:sz w:val="20"/>
                    </w:rPr>
                  </w:rPrChange>
                </w:rPr>
                <w:t>+</w:t>
              </w:r>
            </w:ins>
          </w:p>
        </w:tc>
        <w:tc>
          <w:tcPr>
            <w:tcW w:w="385" w:type="dxa"/>
            <w:tcBorders>
              <w:top w:val="nil"/>
              <w:left w:val="nil"/>
              <w:bottom w:val="nil"/>
              <w:right w:val="nil"/>
            </w:tcBorders>
            <w:vAlign w:val="center"/>
            <w:tcPrChange w:id="2491" w:author="만든 이">
              <w:tcPr>
                <w:tcW w:w="385" w:type="dxa"/>
                <w:tcBorders>
                  <w:top w:val="nil"/>
                  <w:left w:val="nil"/>
                  <w:bottom w:val="nil"/>
                  <w:right w:val="nil"/>
                </w:tcBorders>
                <w:vAlign w:val="center"/>
              </w:tcPr>
            </w:tcPrChange>
          </w:tcPr>
          <w:p w14:paraId="1A082B54" w14:textId="77777777" w:rsidR="00F910CB" w:rsidRPr="00201800" w:rsidRDefault="00F910CB" w:rsidP="00022D16">
            <w:pPr>
              <w:suppressAutoHyphens/>
              <w:jc w:val="center"/>
              <w:rPr>
                <w:ins w:id="2492" w:author="만든 이"/>
                <w:rFonts w:eastAsia="SimHei"/>
                <w:noProof/>
                <w:sz w:val="20"/>
                <w:szCs w:val="20"/>
                <w:lang w:val="en-US"/>
                <w:rPrChange w:id="2493" w:author="만든 이">
                  <w:rPr>
                    <w:ins w:id="2494"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495" w:author="만든 이">
              <w:tcPr>
                <w:tcW w:w="1761" w:type="dxa"/>
                <w:tcBorders>
                  <w:top w:val="nil"/>
                  <w:left w:val="nil"/>
                  <w:bottom w:val="nil"/>
                </w:tcBorders>
                <w:vAlign w:val="center"/>
              </w:tcPr>
            </w:tcPrChange>
          </w:tcPr>
          <w:p w14:paraId="467306AA" w14:textId="77777777" w:rsidR="00F910CB" w:rsidRPr="00201800" w:rsidRDefault="00F910CB" w:rsidP="00022D16">
            <w:pPr>
              <w:suppressAutoHyphens/>
              <w:jc w:val="center"/>
              <w:rPr>
                <w:ins w:id="2496" w:author="만든 이"/>
                <w:rFonts w:eastAsia="SimHei"/>
                <w:noProof/>
                <w:sz w:val="20"/>
                <w:szCs w:val="20"/>
                <w:rPrChange w:id="2497" w:author="만든 이">
                  <w:rPr>
                    <w:ins w:id="2498" w:author="만든 이"/>
                    <w:rFonts w:ascii="Arial" w:eastAsia="SimHei" w:hAnsi="Arial" w:cs="Arial"/>
                    <w:noProof/>
                    <w:sz w:val="20"/>
                    <w:szCs w:val="20"/>
                  </w:rPr>
                </w:rPrChange>
              </w:rPr>
            </w:pPr>
            <w:ins w:id="2499" w:author="만든 이">
              <w:r w:rsidRPr="00201800">
                <w:rPr>
                  <w:b/>
                  <w:noProof/>
                  <w:sz w:val="20"/>
                  <w:rPrChange w:id="2500" w:author="만든 이">
                    <w:rPr>
                      <w:rFonts w:ascii="Arial" w:hAnsi="Arial"/>
                      <w:b/>
                      <w:noProof/>
                      <w:sz w:val="20"/>
                    </w:rPr>
                  </w:rPrChange>
                </w:rPr>
                <w:drawing>
                  <wp:inline distT="0" distB="0" distL="0" distR="0" wp14:anchorId="68355B51" wp14:editId="61FD2058">
                    <wp:extent cx="254635" cy="242509"/>
                    <wp:effectExtent l="0" t="0" r="0" b="5715"/>
                    <wp:docPr id="101005993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F910CB" w:rsidRPr="00AB2573" w14:paraId="22E7141C" w14:textId="77777777" w:rsidTr="00201800">
        <w:trPr>
          <w:cantSplit/>
          <w:jc w:val="center"/>
          <w:ins w:id="2501" w:author="만든 이"/>
          <w:trPrChange w:id="2502" w:author="만든 이">
            <w:trPr>
              <w:gridAfter w:val="0"/>
              <w:cantSplit/>
              <w:jc w:val="center"/>
            </w:trPr>
          </w:trPrChange>
        </w:trPr>
        <w:tc>
          <w:tcPr>
            <w:tcW w:w="2281" w:type="dxa"/>
            <w:tcBorders>
              <w:top w:val="nil"/>
              <w:bottom w:val="nil"/>
            </w:tcBorders>
            <w:shd w:val="clear" w:color="auto" w:fill="E6E6E6"/>
            <w:vAlign w:val="center"/>
            <w:tcPrChange w:id="2503" w:author="만든 이">
              <w:tcPr>
                <w:tcW w:w="1992" w:type="dxa"/>
                <w:tcBorders>
                  <w:top w:val="nil"/>
                  <w:bottom w:val="nil"/>
                </w:tcBorders>
                <w:shd w:val="clear" w:color="auto" w:fill="E6E6E6"/>
                <w:vAlign w:val="center"/>
              </w:tcPr>
            </w:tcPrChange>
          </w:tcPr>
          <w:p w14:paraId="19026824" w14:textId="199855BB" w:rsidR="00C47C98" w:rsidRPr="00201800" w:rsidRDefault="00F910CB" w:rsidP="00C47C98">
            <w:pPr>
              <w:suppressAutoHyphens/>
              <w:jc w:val="center"/>
              <w:rPr>
                <w:rFonts w:eastAsia="맑은 고딕"/>
                <w:b/>
                <w:sz w:val="20"/>
                <w:lang w:eastAsia="ko-KR"/>
                <w:rPrChange w:id="2504" w:author="만든 이">
                  <w:rPr>
                    <w:rFonts w:ascii="Arial" w:eastAsia="맑은 고딕" w:hAnsi="Arial"/>
                    <w:b/>
                    <w:sz w:val="20"/>
                    <w:lang w:eastAsia="ko-KR"/>
                  </w:rPr>
                </w:rPrChange>
              </w:rPr>
            </w:pPr>
            <w:ins w:id="2505" w:author="만든 이">
              <w:r w:rsidRPr="00201800">
                <w:rPr>
                  <w:b/>
                  <w:sz w:val="20"/>
                  <w:rPrChange w:id="2506" w:author="만든 이">
                    <w:rPr>
                      <w:rFonts w:ascii="Arial" w:hAnsi="Arial"/>
                      <w:b/>
                      <w:sz w:val="20"/>
                    </w:rPr>
                  </w:rPrChange>
                </w:rPr>
                <w:t>375</w:t>
              </w:r>
            </w:ins>
          </w:p>
          <w:p w14:paraId="5C7ECF01" w14:textId="56F1E59C" w:rsidR="00F910CB" w:rsidRPr="00201800" w:rsidRDefault="00F910CB" w:rsidP="00C47C98">
            <w:pPr>
              <w:suppressAutoHyphens/>
              <w:jc w:val="center"/>
              <w:rPr>
                <w:ins w:id="2507" w:author="만든 이"/>
                <w:rFonts w:eastAsia="SimHei"/>
                <w:b/>
                <w:bCs/>
                <w:sz w:val="20"/>
                <w:szCs w:val="20"/>
                <w:rPrChange w:id="2508" w:author="만든 이">
                  <w:rPr>
                    <w:ins w:id="2509" w:author="만든 이"/>
                    <w:rFonts w:ascii="Arial" w:eastAsia="SimHei" w:hAnsi="Arial" w:cs="Arial"/>
                    <w:b/>
                    <w:bCs/>
                    <w:sz w:val="20"/>
                    <w:szCs w:val="20"/>
                  </w:rPr>
                </w:rPrChange>
              </w:rPr>
            </w:pPr>
            <w:ins w:id="2510" w:author="만든 이">
              <w:r w:rsidRPr="00201800">
                <w:rPr>
                  <w:b/>
                  <w:sz w:val="20"/>
                  <w:rPrChange w:id="2511"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2512" w:author="만든 이">
              <w:tcPr>
                <w:tcW w:w="1275" w:type="dxa"/>
                <w:gridSpan w:val="2"/>
                <w:tcBorders>
                  <w:top w:val="nil"/>
                  <w:bottom w:val="nil"/>
                  <w:right w:val="nil"/>
                </w:tcBorders>
                <w:shd w:val="clear" w:color="auto" w:fill="E6E6E6"/>
                <w:vAlign w:val="center"/>
              </w:tcPr>
            </w:tcPrChange>
          </w:tcPr>
          <w:p w14:paraId="07D848DC" w14:textId="77777777" w:rsidR="00F910CB" w:rsidRPr="00201800" w:rsidRDefault="00F910CB" w:rsidP="00022D16">
            <w:pPr>
              <w:suppressAutoHyphens/>
              <w:jc w:val="center"/>
              <w:rPr>
                <w:ins w:id="2513" w:author="만든 이"/>
                <w:rFonts w:eastAsia="SimHei"/>
                <w:noProof/>
                <w:sz w:val="20"/>
                <w:szCs w:val="20"/>
                <w:rPrChange w:id="2514" w:author="만든 이">
                  <w:rPr>
                    <w:ins w:id="2515" w:author="만든 이"/>
                    <w:rFonts w:ascii="Arial" w:eastAsia="SimHei" w:hAnsi="Arial" w:cs="Arial"/>
                    <w:noProof/>
                    <w:sz w:val="20"/>
                    <w:szCs w:val="20"/>
                  </w:rPr>
                </w:rPrChange>
              </w:rPr>
            </w:pPr>
            <w:ins w:id="2516" w:author="만든 이">
              <w:r w:rsidRPr="00201800">
                <w:rPr>
                  <w:noProof/>
                  <w:sz w:val="20"/>
                  <w:rPrChange w:id="2517" w:author="만든 이">
                    <w:rPr>
                      <w:rFonts w:ascii="Arial" w:hAnsi="Arial"/>
                      <w:noProof/>
                      <w:sz w:val="20"/>
                    </w:rPr>
                  </w:rPrChange>
                </w:rPr>
                <w:drawing>
                  <wp:inline distT="0" distB="0" distL="0" distR="0" wp14:anchorId="46CEBBB7" wp14:editId="04043CF7">
                    <wp:extent cx="254635" cy="254635"/>
                    <wp:effectExtent l="0" t="0" r="0" b="0"/>
                    <wp:docPr id="1293636262"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36262" name="그림 1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shd w:val="clear" w:color="auto" w:fill="E6E6E6"/>
            <w:vAlign w:val="center"/>
            <w:tcPrChange w:id="2518" w:author="만든 이">
              <w:tcPr>
                <w:tcW w:w="274" w:type="dxa"/>
                <w:tcBorders>
                  <w:top w:val="nil"/>
                  <w:left w:val="nil"/>
                  <w:bottom w:val="nil"/>
                  <w:right w:val="nil"/>
                </w:tcBorders>
                <w:shd w:val="clear" w:color="auto" w:fill="E6E6E6"/>
                <w:vAlign w:val="center"/>
              </w:tcPr>
            </w:tcPrChange>
          </w:tcPr>
          <w:p w14:paraId="0F6FDE31" w14:textId="77777777" w:rsidR="00F910CB" w:rsidRPr="00201800" w:rsidRDefault="00F910CB" w:rsidP="00022D16">
            <w:pPr>
              <w:suppressAutoHyphens/>
              <w:jc w:val="center"/>
              <w:rPr>
                <w:ins w:id="2519" w:author="만든 이"/>
                <w:rFonts w:eastAsia="SimHei"/>
                <w:noProof/>
                <w:sz w:val="20"/>
                <w:szCs w:val="20"/>
                <w:rPrChange w:id="2520" w:author="만든 이">
                  <w:rPr>
                    <w:ins w:id="2521" w:author="만든 이"/>
                    <w:rFonts w:ascii="Arial" w:eastAsia="SimHei" w:hAnsi="Arial" w:cs="Arial"/>
                    <w:noProof/>
                    <w:sz w:val="20"/>
                    <w:szCs w:val="20"/>
                  </w:rPr>
                </w:rPrChange>
              </w:rPr>
            </w:pPr>
            <w:ins w:id="2522" w:author="만든 이">
              <w:r w:rsidRPr="00201800">
                <w:rPr>
                  <w:b/>
                  <w:sz w:val="20"/>
                  <w:rPrChange w:id="2523"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524" w:author="만든 이">
              <w:tcPr>
                <w:tcW w:w="1548" w:type="dxa"/>
                <w:tcBorders>
                  <w:top w:val="nil"/>
                  <w:left w:val="nil"/>
                  <w:bottom w:val="nil"/>
                  <w:right w:val="nil"/>
                </w:tcBorders>
                <w:shd w:val="clear" w:color="auto" w:fill="E6E6E6"/>
                <w:vAlign w:val="center"/>
              </w:tcPr>
            </w:tcPrChange>
          </w:tcPr>
          <w:p w14:paraId="51ABAF1A" w14:textId="77777777" w:rsidR="00F910CB" w:rsidRPr="00201800" w:rsidRDefault="00F910CB" w:rsidP="00022D16">
            <w:pPr>
              <w:suppressAutoHyphens/>
              <w:jc w:val="center"/>
              <w:rPr>
                <w:ins w:id="2525" w:author="만든 이"/>
                <w:rFonts w:eastAsia="SimHei"/>
                <w:noProof/>
                <w:sz w:val="20"/>
                <w:szCs w:val="20"/>
                <w:rPrChange w:id="2526" w:author="만든 이">
                  <w:rPr>
                    <w:ins w:id="2527" w:author="만든 이"/>
                    <w:rFonts w:ascii="Arial" w:eastAsia="SimHei" w:hAnsi="Arial" w:cs="Arial"/>
                    <w:noProof/>
                    <w:sz w:val="20"/>
                    <w:szCs w:val="20"/>
                  </w:rPr>
                </w:rPrChange>
              </w:rPr>
            </w:pPr>
            <w:ins w:id="2528" w:author="만든 이">
              <w:r w:rsidRPr="00201800">
                <w:rPr>
                  <w:noProof/>
                  <w:sz w:val="20"/>
                  <w:rPrChange w:id="2529" w:author="만든 이">
                    <w:rPr>
                      <w:rFonts w:ascii="Arial" w:hAnsi="Arial"/>
                      <w:noProof/>
                      <w:sz w:val="20"/>
                    </w:rPr>
                  </w:rPrChange>
                </w:rPr>
                <w:drawing>
                  <wp:inline distT="0" distB="0" distL="0" distR="0" wp14:anchorId="31A38F45" wp14:editId="6ABC251A">
                    <wp:extent cx="254635" cy="254635"/>
                    <wp:effectExtent l="0" t="0" r="0" b="0"/>
                    <wp:docPr id="109807824"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7824" name="그림 17"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2530" w:author="만든 이">
                    <w:rPr>
                      <w:rFonts w:ascii="Arial" w:hAnsi="Arial"/>
                      <w:noProof/>
                      <w:sz w:val="20"/>
                    </w:rPr>
                  </w:rPrChange>
                </w:rPr>
                <w:drawing>
                  <wp:inline distT="0" distB="0" distL="0" distR="0" wp14:anchorId="4EE84AE2" wp14:editId="408DA448">
                    <wp:extent cx="254635" cy="254635"/>
                    <wp:effectExtent l="0" t="0" r="0" b="0"/>
                    <wp:docPr id="730611249"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11249" name="그림 1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531" w:author="만든 이">
              <w:tcPr>
                <w:tcW w:w="385" w:type="dxa"/>
                <w:tcBorders>
                  <w:top w:val="nil"/>
                  <w:left w:val="nil"/>
                  <w:bottom w:val="nil"/>
                  <w:right w:val="nil"/>
                </w:tcBorders>
                <w:shd w:val="clear" w:color="auto" w:fill="E6E6E6"/>
                <w:vAlign w:val="center"/>
              </w:tcPr>
            </w:tcPrChange>
          </w:tcPr>
          <w:p w14:paraId="42696637" w14:textId="77777777" w:rsidR="00F910CB" w:rsidRPr="00201800" w:rsidRDefault="00F910CB" w:rsidP="00022D16">
            <w:pPr>
              <w:suppressAutoHyphens/>
              <w:jc w:val="center"/>
              <w:rPr>
                <w:ins w:id="2532" w:author="만든 이"/>
                <w:rFonts w:eastAsia="SimHei"/>
                <w:noProof/>
                <w:sz w:val="20"/>
                <w:szCs w:val="20"/>
                <w:lang w:val="en-US"/>
                <w:rPrChange w:id="2533" w:author="만든 이">
                  <w:rPr>
                    <w:ins w:id="2534"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2535" w:author="만든 이">
              <w:tcPr>
                <w:tcW w:w="1761" w:type="dxa"/>
                <w:tcBorders>
                  <w:top w:val="nil"/>
                  <w:left w:val="nil"/>
                  <w:bottom w:val="nil"/>
                </w:tcBorders>
                <w:shd w:val="clear" w:color="auto" w:fill="E6E6E6"/>
                <w:vAlign w:val="center"/>
              </w:tcPr>
            </w:tcPrChange>
          </w:tcPr>
          <w:p w14:paraId="608329CA" w14:textId="77777777" w:rsidR="00F910CB" w:rsidRPr="00201800" w:rsidRDefault="00F910CB" w:rsidP="00022D16">
            <w:pPr>
              <w:suppressAutoHyphens/>
              <w:jc w:val="center"/>
              <w:rPr>
                <w:ins w:id="2536" w:author="만든 이"/>
                <w:rFonts w:eastAsia="SimHei"/>
                <w:noProof/>
                <w:sz w:val="20"/>
                <w:szCs w:val="20"/>
                <w:lang w:val="en-US" w:eastAsia="ko-KR"/>
                <w:rPrChange w:id="2537" w:author="만든 이">
                  <w:rPr>
                    <w:ins w:id="2538" w:author="만든 이"/>
                    <w:rFonts w:ascii="Arial" w:eastAsia="SimHei" w:hAnsi="Arial" w:cs="Arial"/>
                    <w:noProof/>
                    <w:sz w:val="20"/>
                    <w:szCs w:val="20"/>
                    <w:lang w:val="en-US" w:eastAsia="ko-KR"/>
                  </w:rPr>
                </w:rPrChange>
              </w:rPr>
            </w:pPr>
          </w:p>
        </w:tc>
      </w:tr>
      <w:tr w:rsidR="00F910CB" w:rsidRPr="00AB2573" w14:paraId="67AC50C7" w14:textId="77777777" w:rsidTr="00201800">
        <w:trPr>
          <w:cantSplit/>
          <w:jc w:val="center"/>
          <w:ins w:id="2539" w:author="만든 이"/>
          <w:trPrChange w:id="2540" w:author="만든 이">
            <w:trPr>
              <w:gridAfter w:val="0"/>
              <w:cantSplit/>
              <w:jc w:val="center"/>
            </w:trPr>
          </w:trPrChange>
        </w:trPr>
        <w:tc>
          <w:tcPr>
            <w:tcW w:w="2281" w:type="dxa"/>
            <w:tcBorders>
              <w:top w:val="nil"/>
              <w:bottom w:val="nil"/>
            </w:tcBorders>
            <w:vAlign w:val="center"/>
            <w:tcPrChange w:id="2541" w:author="만든 이">
              <w:tcPr>
                <w:tcW w:w="1992" w:type="dxa"/>
                <w:tcBorders>
                  <w:top w:val="nil"/>
                  <w:bottom w:val="nil"/>
                </w:tcBorders>
                <w:vAlign w:val="center"/>
              </w:tcPr>
            </w:tcPrChange>
          </w:tcPr>
          <w:p w14:paraId="48547D5E" w14:textId="041D94B8" w:rsidR="00C47C98" w:rsidRPr="00201800" w:rsidRDefault="00F910CB" w:rsidP="00C47C98">
            <w:pPr>
              <w:suppressAutoHyphens/>
              <w:jc w:val="center"/>
              <w:rPr>
                <w:rFonts w:eastAsia="맑은 고딕"/>
                <w:b/>
                <w:sz w:val="20"/>
                <w:lang w:eastAsia="ko-KR"/>
                <w:rPrChange w:id="2542" w:author="만든 이">
                  <w:rPr>
                    <w:rFonts w:ascii="Arial" w:eastAsia="맑은 고딕" w:hAnsi="Arial"/>
                    <w:b/>
                    <w:sz w:val="20"/>
                    <w:lang w:eastAsia="ko-KR"/>
                  </w:rPr>
                </w:rPrChange>
              </w:rPr>
            </w:pPr>
            <w:ins w:id="2543" w:author="만든 이">
              <w:r w:rsidRPr="00201800">
                <w:rPr>
                  <w:b/>
                  <w:sz w:val="20"/>
                  <w:rPrChange w:id="2544" w:author="만든 이">
                    <w:rPr>
                      <w:rFonts w:ascii="Arial" w:hAnsi="Arial"/>
                      <w:b/>
                      <w:sz w:val="20"/>
                    </w:rPr>
                  </w:rPrChange>
                </w:rPr>
                <w:t>450</w:t>
              </w:r>
            </w:ins>
          </w:p>
          <w:p w14:paraId="15FB34F7" w14:textId="753D362E" w:rsidR="00F910CB" w:rsidRPr="00201800" w:rsidRDefault="00F910CB" w:rsidP="00C47C98">
            <w:pPr>
              <w:suppressAutoHyphens/>
              <w:jc w:val="center"/>
              <w:rPr>
                <w:ins w:id="2545" w:author="만든 이"/>
                <w:rFonts w:eastAsia="SimHei"/>
                <w:b/>
                <w:bCs/>
                <w:sz w:val="20"/>
                <w:szCs w:val="20"/>
                <w:rPrChange w:id="2546" w:author="만든 이">
                  <w:rPr>
                    <w:ins w:id="2547" w:author="만든 이"/>
                    <w:rFonts w:ascii="Arial" w:eastAsia="SimHei" w:hAnsi="Arial" w:cs="Arial"/>
                    <w:b/>
                    <w:bCs/>
                    <w:sz w:val="20"/>
                    <w:szCs w:val="20"/>
                  </w:rPr>
                </w:rPrChange>
              </w:rPr>
            </w:pPr>
            <w:ins w:id="2548" w:author="만든 이">
              <w:r w:rsidRPr="00201800">
                <w:rPr>
                  <w:b/>
                  <w:sz w:val="20"/>
                  <w:rPrChange w:id="2549" w:author="만든 이">
                    <w:rPr>
                      <w:rFonts w:ascii="Arial" w:hAnsi="Arial"/>
                      <w:b/>
                      <w:sz w:val="20"/>
                    </w:rPr>
                  </w:rPrChange>
                </w:rPr>
                <w:t>(12 metų ir vyresniems)</w:t>
              </w:r>
            </w:ins>
          </w:p>
        </w:tc>
        <w:tc>
          <w:tcPr>
            <w:tcW w:w="1275" w:type="dxa"/>
            <w:tcBorders>
              <w:top w:val="nil"/>
              <w:bottom w:val="nil"/>
              <w:right w:val="nil"/>
            </w:tcBorders>
            <w:vAlign w:val="center"/>
            <w:tcPrChange w:id="2550" w:author="만든 이">
              <w:tcPr>
                <w:tcW w:w="1275" w:type="dxa"/>
                <w:gridSpan w:val="2"/>
                <w:tcBorders>
                  <w:top w:val="nil"/>
                  <w:bottom w:val="nil"/>
                  <w:right w:val="nil"/>
                </w:tcBorders>
                <w:vAlign w:val="center"/>
              </w:tcPr>
            </w:tcPrChange>
          </w:tcPr>
          <w:p w14:paraId="612BA372" w14:textId="77777777" w:rsidR="00F910CB" w:rsidRPr="00201800" w:rsidRDefault="00F910CB" w:rsidP="00022D16">
            <w:pPr>
              <w:suppressAutoHyphens/>
              <w:jc w:val="center"/>
              <w:rPr>
                <w:ins w:id="2551" w:author="만든 이"/>
                <w:rFonts w:eastAsia="SimHei"/>
                <w:noProof/>
                <w:sz w:val="20"/>
                <w:szCs w:val="20"/>
                <w:lang w:val="en-US"/>
                <w:rPrChange w:id="2552" w:author="만든 이">
                  <w:rPr>
                    <w:ins w:id="2553" w:author="만든 이"/>
                    <w:rFonts w:ascii="Arial" w:eastAsia="SimHei" w:hAnsi="Arial" w:cs="Arial"/>
                    <w:noProof/>
                    <w:sz w:val="20"/>
                    <w:szCs w:val="20"/>
                    <w:lang w:val="en-US"/>
                  </w:rPr>
                </w:rPrChange>
              </w:rPr>
            </w:pPr>
          </w:p>
        </w:tc>
        <w:tc>
          <w:tcPr>
            <w:tcW w:w="274" w:type="dxa"/>
            <w:tcBorders>
              <w:top w:val="nil"/>
              <w:left w:val="nil"/>
              <w:bottom w:val="nil"/>
              <w:right w:val="nil"/>
            </w:tcBorders>
            <w:vAlign w:val="center"/>
            <w:tcPrChange w:id="2554" w:author="만든 이">
              <w:tcPr>
                <w:tcW w:w="274" w:type="dxa"/>
                <w:tcBorders>
                  <w:top w:val="nil"/>
                  <w:left w:val="nil"/>
                  <w:bottom w:val="nil"/>
                  <w:right w:val="nil"/>
                </w:tcBorders>
                <w:vAlign w:val="center"/>
              </w:tcPr>
            </w:tcPrChange>
          </w:tcPr>
          <w:p w14:paraId="622A43B3" w14:textId="77777777" w:rsidR="00F910CB" w:rsidRPr="00201800" w:rsidRDefault="00F910CB" w:rsidP="00022D16">
            <w:pPr>
              <w:suppressAutoHyphens/>
              <w:jc w:val="center"/>
              <w:rPr>
                <w:ins w:id="2555" w:author="만든 이"/>
                <w:rFonts w:eastAsia="SimHei"/>
                <w:noProof/>
                <w:sz w:val="20"/>
                <w:szCs w:val="20"/>
                <w:lang w:val="en-US"/>
                <w:rPrChange w:id="2556" w:author="만든 이">
                  <w:rPr>
                    <w:ins w:id="2557"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558" w:author="만든 이">
              <w:tcPr>
                <w:tcW w:w="1548" w:type="dxa"/>
                <w:tcBorders>
                  <w:top w:val="nil"/>
                  <w:left w:val="nil"/>
                  <w:bottom w:val="nil"/>
                  <w:right w:val="nil"/>
                </w:tcBorders>
                <w:vAlign w:val="center"/>
              </w:tcPr>
            </w:tcPrChange>
          </w:tcPr>
          <w:p w14:paraId="0A740A77" w14:textId="77777777" w:rsidR="00F910CB" w:rsidRPr="00201800" w:rsidRDefault="00F910CB" w:rsidP="00022D16">
            <w:pPr>
              <w:suppressAutoHyphens/>
              <w:jc w:val="center"/>
              <w:rPr>
                <w:ins w:id="2559" w:author="만든 이"/>
                <w:rFonts w:eastAsia="SimHei"/>
                <w:noProof/>
                <w:sz w:val="20"/>
                <w:szCs w:val="20"/>
                <w:rPrChange w:id="2560" w:author="만든 이">
                  <w:rPr>
                    <w:ins w:id="2561" w:author="만든 이"/>
                    <w:rFonts w:ascii="Arial" w:eastAsia="SimHei" w:hAnsi="Arial" w:cs="Arial"/>
                    <w:noProof/>
                    <w:sz w:val="20"/>
                    <w:szCs w:val="20"/>
                  </w:rPr>
                </w:rPrChange>
              </w:rPr>
            </w:pPr>
            <w:ins w:id="2562" w:author="만든 이">
              <w:r w:rsidRPr="00201800">
                <w:rPr>
                  <w:noProof/>
                  <w:sz w:val="20"/>
                  <w:rPrChange w:id="2563" w:author="만든 이">
                    <w:rPr>
                      <w:rFonts w:ascii="Arial" w:hAnsi="Arial"/>
                      <w:noProof/>
                      <w:sz w:val="20"/>
                    </w:rPr>
                  </w:rPrChange>
                </w:rPr>
                <w:drawing>
                  <wp:inline distT="0" distB="0" distL="0" distR="0" wp14:anchorId="14E43261" wp14:editId="116D6D03">
                    <wp:extent cx="254635" cy="254635"/>
                    <wp:effectExtent l="0" t="0" r="0" b="0"/>
                    <wp:docPr id="1527133850"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3850" name="그림 12"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564" w:author="만든 이">
              <w:tcPr>
                <w:tcW w:w="385" w:type="dxa"/>
                <w:tcBorders>
                  <w:top w:val="nil"/>
                  <w:left w:val="nil"/>
                  <w:bottom w:val="nil"/>
                  <w:right w:val="nil"/>
                </w:tcBorders>
                <w:vAlign w:val="center"/>
              </w:tcPr>
            </w:tcPrChange>
          </w:tcPr>
          <w:p w14:paraId="20C221F1" w14:textId="77777777" w:rsidR="00F910CB" w:rsidRPr="00201800" w:rsidRDefault="00F910CB" w:rsidP="00022D16">
            <w:pPr>
              <w:suppressAutoHyphens/>
              <w:jc w:val="center"/>
              <w:rPr>
                <w:ins w:id="2565" w:author="만든 이"/>
                <w:rFonts w:eastAsia="SimHei"/>
                <w:noProof/>
                <w:sz w:val="20"/>
                <w:szCs w:val="20"/>
                <w:rPrChange w:id="2566" w:author="만든 이">
                  <w:rPr>
                    <w:ins w:id="2567" w:author="만든 이"/>
                    <w:rFonts w:ascii="Arial" w:eastAsia="SimHei" w:hAnsi="Arial" w:cs="Arial"/>
                    <w:noProof/>
                    <w:sz w:val="20"/>
                    <w:szCs w:val="20"/>
                  </w:rPr>
                </w:rPrChange>
              </w:rPr>
            </w:pPr>
            <w:ins w:id="2568" w:author="만든 이">
              <w:r w:rsidRPr="00201800">
                <w:rPr>
                  <w:b/>
                  <w:sz w:val="20"/>
                  <w:rPrChange w:id="2569" w:author="만든 이">
                    <w:rPr>
                      <w:rFonts w:ascii="Arial" w:hAnsi="Arial"/>
                      <w:b/>
                      <w:sz w:val="20"/>
                    </w:rPr>
                  </w:rPrChange>
                </w:rPr>
                <w:t>+</w:t>
              </w:r>
            </w:ins>
          </w:p>
        </w:tc>
        <w:tc>
          <w:tcPr>
            <w:tcW w:w="1761" w:type="dxa"/>
            <w:tcBorders>
              <w:top w:val="nil"/>
              <w:left w:val="nil"/>
              <w:bottom w:val="nil"/>
            </w:tcBorders>
            <w:vAlign w:val="center"/>
            <w:tcPrChange w:id="2570" w:author="만든 이">
              <w:tcPr>
                <w:tcW w:w="1761" w:type="dxa"/>
                <w:tcBorders>
                  <w:top w:val="nil"/>
                  <w:left w:val="nil"/>
                  <w:bottom w:val="nil"/>
                </w:tcBorders>
                <w:vAlign w:val="center"/>
              </w:tcPr>
            </w:tcPrChange>
          </w:tcPr>
          <w:p w14:paraId="529CE28E" w14:textId="77777777" w:rsidR="00F910CB" w:rsidRPr="00201800" w:rsidRDefault="00F910CB" w:rsidP="00022D16">
            <w:pPr>
              <w:suppressAutoHyphens/>
              <w:jc w:val="center"/>
              <w:rPr>
                <w:ins w:id="2571" w:author="만든 이"/>
                <w:rFonts w:eastAsia="SimHei"/>
                <w:noProof/>
                <w:sz w:val="20"/>
                <w:szCs w:val="20"/>
                <w:rPrChange w:id="2572" w:author="만든 이">
                  <w:rPr>
                    <w:ins w:id="2573" w:author="만든 이"/>
                    <w:rFonts w:ascii="Arial" w:eastAsia="SimHei" w:hAnsi="Arial" w:cs="Arial"/>
                    <w:noProof/>
                    <w:sz w:val="20"/>
                    <w:szCs w:val="20"/>
                  </w:rPr>
                </w:rPrChange>
              </w:rPr>
            </w:pPr>
            <w:ins w:id="2574" w:author="만든 이">
              <w:r w:rsidRPr="00201800">
                <w:rPr>
                  <w:b/>
                  <w:noProof/>
                  <w:sz w:val="20"/>
                  <w:rPrChange w:id="2575" w:author="만든 이">
                    <w:rPr>
                      <w:rFonts w:ascii="Arial" w:hAnsi="Arial"/>
                      <w:b/>
                      <w:noProof/>
                      <w:sz w:val="20"/>
                    </w:rPr>
                  </w:rPrChange>
                </w:rPr>
                <w:drawing>
                  <wp:inline distT="0" distB="0" distL="0" distR="0" wp14:anchorId="2DFBC14A" wp14:editId="2E330C60">
                    <wp:extent cx="254635" cy="242509"/>
                    <wp:effectExtent l="0" t="0" r="0" b="5715"/>
                    <wp:docPr id="114424967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F910CB" w:rsidRPr="00AB2573" w14:paraId="3D5B3395" w14:textId="77777777" w:rsidTr="00201800">
        <w:trPr>
          <w:cantSplit/>
          <w:jc w:val="center"/>
          <w:ins w:id="2576" w:author="만든 이"/>
          <w:trPrChange w:id="2577" w:author="만든 이">
            <w:trPr>
              <w:gridAfter w:val="0"/>
              <w:cantSplit/>
              <w:jc w:val="center"/>
            </w:trPr>
          </w:trPrChange>
        </w:trPr>
        <w:tc>
          <w:tcPr>
            <w:tcW w:w="2281" w:type="dxa"/>
            <w:tcBorders>
              <w:top w:val="nil"/>
              <w:bottom w:val="nil"/>
            </w:tcBorders>
            <w:shd w:val="clear" w:color="auto" w:fill="E6E6E6"/>
            <w:vAlign w:val="center"/>
            <w:tcPrChange w:id="2578" w:author="만든 이">
              <w:tcPr>
                <w:tcW w:w="1992" w:type="dxa"/>
                <w:tcBorders>
                  <w:top w:val="nil"/>
                  <w:bottom w:val="nil"/>
                </w:tcBorders>
                <w:shd w:val="clear" w:color="auto" w:fill="E6E6E6"/>
                <w:vAlign w:val="center"/>
              </w:tcPr>
            </w:tcPrChange>
          </w:tcPr>
          <w:p w14:paraId="527FF31D" w14:textId="7DDF09A4" w:rsidR="00C47C98" w:rsidRPr="00201800" w:rsidRDefault="00F910CB" w:rsidP="00C47C98">
            <w:pPr>
              <w:suppressAutoHyphens/>
              <w:jc w:val="center"/>
              <w:rPr>
                <w:rFonts w:eastAsia="맑은 고딕"/>
                <w:b/>
                <w:sz w:val="20"/>
                <w:lang w:eastAsia="ko-KR"/>
                <w:rPrChange w:id="2579" w:author="만든 이">
                  <w:rPr>
                    <w:rFonts w:ascii="Arial" w:eastAsia="맑은 고딕" w:hAnsi="Arial"/>
                    <w:b/>
                    <w:sz w:val="20"/>
                    <w:lang w:eastAsia="ko-KR"/>
                  </w:rPr>
                </w:rPrChange>
              </w:rPr>
            </w:pPr>
            <w:ins w:id="2580" w:author="만든 이">
              <w:r w:rsidRPr="00201800">
                <w:rPr>
                  <w:b/>
                  <w:sz w:val="20"/>
                  <w:rPrChange w:id="2581" w:author="만든 이">
                    <w:rPr>
                      <w:rFonts w:ascii="Arial" w:hAnsi="Arial"/>
                      <w:b/>
                      <w:sz w:val="20"/>
                    </w:rPr>
                  </w:rPrChange>
                </w:rPr>
                <w:t>450</w:t>
              </w:r>
            </w:ins>
          </w:p>
          <w:p w14:paraId="58A3D169" w14:textId="68C11643" w:rsidR="00F910CB" w:rsidRPr="00201800" w:rsidRDefault="00F910CB" w:rsidP="00C47C98">
            <w:pPr>
              <w:suppressAutoHyphens/>
              <w:jc w:val="center"/>
              <w:rPr>
                <w:ins w:id="2582" w:author="만든 이"/>
                <w:rFonts w:eastAsia="SimHei"/>
                <w:b/>
                <w:bCs/>
                <w:sz w:val="20"/>
                <w:szCs w:val="20"/>
                <w:rPrChange w:id="2583" w:author="만든 이">
                  <w:rPr>
                    <w:ins w:id="2584" w:author="만든 이"/>
                    <w:rFonts w:ascii="Arial" w:eastAsia="SimHei" w:hAnsi="Arial" w:cs="Arial"/>
                    <w:b/>
                    <w:bCs/>
                    <w:sz w:val="20"/>
                    <w:szCs w:val="20"/>
                  </w:rPr>
                </w:rPrChange>
              </w:rPr>
            </w:pPr>
            <w:ins w:id="2585" w:author="만든 이">
              <w:r w:rsidRPr="00201800">
                <w:rPr>
                  <w:b/>
                  <w:sz w:val="20"/>
                  <w:rPrChange w:id="2586"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2587" w:author="만든 이">
              <w:tcPr>
                <w:tcW w:w="1275" w:type="dxa"/>
                <w:gridSpan w:val="2"/>
                <w:tcBorders>
                  <w:top w:val="nil"/>
                  <w:bottom w:val="nil"/>
                  <w:right w:val="nil"/>
                </w:tcBorders>
                <w:shd w:val="clear" w:color="auto" w:fill="E6E6E6"/>
                <w:vAlign w:val="center"/>
              </w:tcPr>
            </w:tcPrChange>
          </w:tcPr>
          <w:p w14:paraId="1FA5914C" w14:textId="77777777" w:rsidR="00F910CB" w:rsidRPr="00201800" w:rsidRDefault="00F910CB" w:rsidP="00022D16">
            <w:pPr>
              <w:suppressAutoHyphens/>
              <w:jc w:val="center"/>
              <w:rPr>
                <w:ins w:id="2588" w:author="만든 이"/>
                <w:rFonts w:eastAsia="SimHei"/>
                <w:b/>
                <w:bCs/>
                <w:sz w:val="20"/>
                <w:szCs w:val="20"/>
                <w:lang w:val="en-GB"/>
                <w:rPrChange w:id="2589" w:author="만든 이">
                  <w:rPr>
                    <w:ins w:id="2590" w:author="만든 이"/>
                    <w:rFonts w:ascii="Arial" w:eastAsia="SimHei" w:hAnsi="Arial" w:cs="Arial"/>
                    <w:b/>
                    <w:bCs/>
                    <w:sz w:val="20"/>
                    <w:szCs w:val="20"/>
                    <w:lang w:val="en-GB"/>
                  </w:rPr>
                </w:rPrChange>
              </w:rPr>
            </w:pPr>
          </w:p>
        </w:tc>
        <w:tc>
          <w:tcPr>
            <w:tcW w:w="274" w:type="dxa"/>
            <w:tcBorders>
              <w:top w:val="nil"/>
              <w:left w:val="nil"/>
              <w:bottom w:val="nil"/>
              <w:right w:val="nil"/>
            </w:tcBorders>
            <w:shd w:val="clear" w:color="auto" w:fill="E6E6E6"/>
            <w:vAlign w:val="center"/>
            <w:tcPrChange w:id="2591" w:author="만든 이">
              <w:tcPr>
                <w:tcW w:w="274" w:type="dxa"/>
                <w:tcBorders>
                  <w:top w:val="nil"/>
                  <w:left w:val="nil"/>
                  <w:bottom w:val="nil"/>
                  <w:right w:val="nil"/>
                </w:tcBorders>
                <w:shd w:val="clear" w:color="auto" w:fill="E6E6E6"/>
                <w:vAlign w:val="center"/>
              </w:tcPr>
            </w:tcPrChange>
          </w:tcPr>
          <w:p w14:paraId="2DC3D685" w14:textId="77777777" w:rsidR="00F910CB" w:rsidRPr="00201800" w:rsidRDefault="00F910CB" w:rsidP="00022D16">
            <w:pPr>
              <w:suppressAutoHyphens/>
              <w:jc w:val="center"/>
              <w:rPr>
                <w:ins w:id="2592" w:author="만든 이"/>
                <w:rFonts w:eastAsia="SimHei"/>
                <w:b/>
                <w:bCs/>
                <w:sz w:val="20"/>
                <w:szCs w:val="20"/>
                <w:lang w:val="en-GB"/>
                <w:rPrChange w:id="2593" w:author="만든 이">
                  <w:rPr>
                    <w:ins w:id="2594" w:author="만든 이"/>
                    <w:rFonts w:ascii="Arial" w:eastAsia="SimHei" w:hAnsi="Arial" w:cs="Arial"/>
                    <w:b/>
                    <w:bCs/>
                    <w:sz w:val="20"/>
                    <w:szCs w:val="20"/>
                    <w:lang w:val="en-GB"/>
                  </w:rPr>
                </w:rPrChange>
              </w:rPr>
            </w:pPr>
          </w:p>
        </w:tc>
        <w:tc>
          <w:tcPr>
            <w:tcW w:w="1548" w:type="dxa"/>
            <w:tcBorders>
              <w:top w:val="nil"/>
              <w:left w:val="nil"/>
              <w:bottom w:val="nil"/>
              <w:right w:val="nil"/>
            </w:tcBorders>
            <w:shd w:val="clear" w:color="auto" w:fill="E6E6E6"/>
            <w:vAlign w:val="center"/>
            <w:tcPrChange w:id="2595" w:author="만든 이">
              <w:tcPr>
                <w:tcW w:w="1548" w:type="dxa"/>
                <w:tcBorders>
                  <w:top w:val="nil"/>
                  <w:left w:val="nil"/>
                  <w:bottom w:val="nil"/>
                  <w:right w:val="nil"/>
                </w:tcBorders>
                <w:shd w:val="clear" w:color="auto" w:fill="E6E6E6"/>
                <w:vAlign w:val="center"/>
              </w:tcPr>
            </w:tcPrChange>
          </w:tcPr>
          <w:p w14:paraId="4D0971D9" w14:textId="77777777" w:rsidR="00F910CB" w:rsidRPr="00201800" w:rsidRDefault="00F910CB" w:rsidP="00022D16">
            <w:pPr>
              <w:suppressAutoHyphens/>
              <w:jc w:val="center"/>
              <w:rPr>
                <w:ins w:id="2596" w:author="만든 이"/>
                <w:rFonts w:eastAsia="SimHei"/>
                <w:b/>
                <w:bCs/>
                <w:sz w:val="20"/>
                <w:szCs w:val="20"/>
                <w:rPrChange w:id="2597" w:author="만든 이">
                  <w:rPr>
                    <w:ins w:id="2598" w:author="만든 이"/>
                    <w:rFonts w:ascii="Arial" w:eastAsia="SimHei" w:hAnsi="Arial" w:cs="Arial"/>
                    <w:b/>
                    <w:bCs/>
                    <w:sz w:val="20"/>
                    <w:szCs w:val="20"/>
                  </w:rPr>
                </w:rPrChange>
              </w:rPr>
            </w:pPr>
            <w:ins w:id="2599" w:author="만든 이">
              <w:r w:rsidRPr="00201800">
                <w:rPr>
                  <w:noProof/>
                  <w:sz w:val="20"/>
                  <w:rPrChange w:id="2600" w:author="만든 이">
                    <w:rPr>
                      <w:rFonts w:ascii="Arial" w:hAnsi="Arial"/>
                      <w:noProof/>
                      <w:sz w:val="20"/>
                    </w:rPr>
                  </w:rPrChange>
                </w:rPr>
                <w:drawing>
                  <wp:inline distT="0" distB="0" distL="0" distR="0" wp14:anchorId="776E8634" wp14:editId="661F7618">
                    <wp:extent cx="254635" cy="254635"/>
                    <wp:effectExtent l="0" t="0" r="0" b="0"/>
                    <wp:docPr id="141095681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56810" name="그림 18"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2601" w:author="만든 이">
                    <w:rPr>
                      <w:rFonts w:ascii="Arial" w:hAnsi="Arial"/>
                      <w:b/>
                      <w:noProof/>
                      <w:sz w:val="20"/>
                    </w:rPr>
                  </w:rPrChange>
                </w:rPr>
                <w:drawing>
                  <wp:inline distT="0" distB="0" distL="0" distR="0" wp14:anchorId="600264A3" wp14:editId="56DBACF6">
                    <wp:extent cx="254635" cy="254635"/>
                    <wp:effectExtent l="0" t="0" r="0" b="0"/>
                    <wp:docPr id="1813225785"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25785" name="그림 20"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2602" w:author="만든 이">
                    <w:rPr>
                      <w:rFonts w:ascii="Arial" w:hAnsi="Arial"/>
                      <w:b/>
                      <w:noProof/>
                      <w:sz w:val="20"/>
                    </w:rPr>
                  </w:rPrChange>
                </w:rPr>
                <w:drawing>
                  <wp:inline distT="0" distB="0" distL="0" distR="0" wp14:anchorId="44873AD9" wp14:editId="12E97CBD">
                    <wp:extent cx="254635" cy="254635"/>
                    <wp:effectExtent l="0" t="0" r="0" b="0"/>
                    <wp:docPr id="1086270820"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0820" name="그림 19"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603" w:author="만든 이">
              <w:tcPr>
                <w:tcW w:w="385" w:type="dxa"/>
                <w:tcBorders>
                  <w:top w:val="nil"/>
                  <w:left w:val="nil"/>
                  <w:bottom w:val="nil"/>
                  <w:right w:val="nil"/>
                </w:tcBorders>
                <w:shd w:val="clear" w:color="auto" w:fill="E6E6E6"/>
                <w:vAlign w:val="center"/>
              </w:tcPr>
            </w:tcPrChange>
          </w:tcPr>
          <w:p w14:paraId="7E61813F" w14:textId="77777777" w:rsidR="00F910CB" w:rsidRPr="00201800" w:rsidRDefault="00F910CB" w:rsidP="00022D16">
            <w:pPr>
              <w:suppressAutoHyphens/>
              <w:jc w:val="center"/>
              <w:rPr>
                <w:ins w:id="2604" w:author="만든 이"/>
                <w:rFonts w:eastAsia="SimHei"/>
                <w:b/>
                <w:bCs/>
                <w:sz w:val="20"/>
                <w:szCs w:val="20"/>
                <w:lang w:val="en-GB"/>
                <w:rPrChange w:id="2605" w:author="만든 이">
                  <w:rPr>
                    <w:ins w:id="2606"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607" w:author="만든 이">
              <w:tcPr>
                <w:tcW w:w="1761" w:type="dxa"/>
                <w:tcBorders>
                  <w:top w:val="nil"/>
                  <w:left w:val="nil"/>
                  <w:bottom w:val="nil"/>
                </w:tcBorders>
                <w:shd w:val="clear" w:color="auto" w:fill="E6E6E6"/>
                <w:vAlign w:val="center"/>
              </w:tcPr>
            </w:tcPrChange>
          </w:tcPr>
          <w:p w14:paraId="7DA851E8" w14:textId="77777777" w:rsidR="00F910CB" w:rsidRPr="00201800" w:rsidRDefault="00F910CB" w:rsidP="00022D16">
            <w:pPr>
              <w:suppressAutoHyphens/>
              <w:jc w:val="center"/>
              <w:rPr>
                <w:ins w:id="2608" w:author="만든 이"/>
                <w:rFonts w:eastAsia="SimHei"/>
                <w:b/>
                <w:noProof/>
                <w:sz w:val="20"/>
                <w:szCs w:val="20"/>
                <w:lang w:val="en-US" w:eastAsia="ko-KR"/>
                <w:rPrChange w:id="2609" w:author="만든 이">
                  <w:rPr>
                    <w:ins w:id="2610" w:author="만든 이"/>
                    <w:rFonts w:ascii="Arial" w:eastAsia="SimHei" w:hAnsi="Arial" w:cs="Arial"/>
                    <w:b/>
                    <w:noProof/>
                    <w:sz w:val="20"/>
                    <w:szCs w:val="20"/>
                    <w:lang w:val="en-US" w:eastAsia="ko-KR"/>
                  </w:rPr>
                </w:rPrChange>
              </w:rPr>
            </w:pPr>
          </w:p>
        </w:tc>
      </w:tr>
      <w:tr w:rsidR="00F910CB" w:rsidRPr="00AB2573" w14:paraId="5EBDD951" w14:textId="77777777" w:rsidTr="00201800">
        <w:trPr>
          <w:cantSplit/>
          <w:jc w:val="center"/>
          <w:ins w:id="2611" w:author="만든 이"/>
          <w:trPrChange w:id="2612" w:author="만든 이">
            <w:trPr>
              <w:gridAfter w:val="0"/>
              <w:cantSplit/>
              <w:jc w:val="center"/>
            </w:trPr>
          </w:trPrChange>
        </w:trPr>
        <w:tc>
          <w:tcPr>
            <w:tcW w:w="2281" w:type="dxa"/>
            <w:tcBorders>
              <w:top w:val="nil"/>
              <w:bottom w:val="nil"/>
            </w:tcBorders>
            <w:vAlign w:val="center"/>
            <w:tcPrChange w:id="2613" w:author="만든 이">
              <w:tcPr>
                <w:tcW w:w="1992" w:type="dxa"/>
                <w:tcBorders>
                  <w:top w:val="nil"/>
                  <w:bottom w:val="nil"/>
                </w:tcBorders>
                <w:vAlign w:val="center"/>
              </w:tcPr>
            </w:tcPrChange>
          </w:tcPr>
          <w:p w14:paraId="384B5BB4" w14:textId="7081DE9F" w:rsidR="00C47C98" w:rsidRPr="00201800" w:rsidRDefault="00F910CB" w:rsidP="00C47C98">
            <w:pPr>
              <w:suppressAutoHyphens/>
              <w:jc w:val="center"/>
              <w:rPr>
                <w:rFonts w:eastAsia="맑은 고딕"/>
                <w:b/>
                <w:sz w:val="20"/>
                <w:lang w:eastAsia="ko-KR"/>
                <w:rPrChange w:id="2614" w:author="만든 이">
                  <w:rPr>
                    <w:rFonts w:ascii="Arial" w:eastAsia="맑은 고딕" w:hAnsi="Arial"/>
                    <w:b/>
                    <w:sz w:val="20"/>
                    <w:lang w:eastAsia="ko-KR"/>
                  </w:rPr>
                </w:rPrChange>
              </w:rPr>
            </w:pPr>
            <w:ins w:id="2615" w:author="만든 이">
              <w:r w:rsidRPr="00201800">
                <w:rPr>
                  <w:b/>
                  <w:sz w:val="20"/>
                  <w:rPrChange w:id="2616" w:author="만든 이">
                    <w:rPr>
                      <w:rFonts w:ascii="Arial" w:hAnsi="Arial"/>
                      <w:b/>
                      <w:sz w:val="20"/>
                    </w:rPr>
                  </w:rPrChange>
                </w:rPr>
                <w:t>525</w:t>
              </w:r>
            </w:ins>
          </w:p>
          <w:p w14:paraId="6ED6B02C" w14:textId="68EBC758" w:rsidR="00F910CB" w:rsidRPr="00201800" w:rsidRDefault="00F910CB" w:rsidP="00C47C98">
            <w:pPr>
              <w:suppressAutoHyphens/>
              <w:jc w:val="center"/>
              <w:rPr>
                <w:ins w:id="2617" w:author="만든 이"/>
                <w:rFonts w:eastAsia="SimHei"/>
                <w:b/>
                <w:bCs/>
                <w:sz w:val="20"/>
                <w:szCs w:val="20"/>
                <w:rPrChange w:id="2618" w:author="만든 이">
                  <w:rPr>
                    <w:ins w:id="2619" w:author="만든 이"/>
                    <w:rFonts w:ascii="Arial" w:eastAsia="SimHei" w:hAnsi="Arial" w:cs="Arial"/>
                    <w:b/>
                    <w:bCs/>
                    <w:sz w:val="20"/>
                    <w:szCs w:val="20"/>
                  </w:rPr>
                </w:rPrChange>
              </w:rPr>
            </w:pPr>
            <w:ins w:id="2620" w:author="만든 이">
              <w:r w:rsidRPr="00201800">
                <w:rPr>
                  <w:b/>
                  <w:sz w:val="20"/>
                  <w:rPrChange w:id="2621" w:author="만든 이">
                    <w:rPr>
                      <w:rFonts w:ascii="Arial" w:hAnsi="Arial"/>
                      <w:b/>
                      <w:sz w:val="20"/>
                    </w:rPr>
                  </w:rPrChange>
                </w:rPr>
                <w:t>(12 metų ir vyresniems)</w:t>
              </w:r>
            </w:ins>
          </w:p>
        </w:tc>
        <w:tc>
          <w:tcPr>
            <w:tcW w:w="1275" w:type="dxa"/>
            <w:tcBorders>
              <w:top w:val="nil"/>
              <w:bottom w:val="nil"/>
              <w:right w:val="nil"/>
            </w:tcBorders>
            <w:vAlign w:val="center"/>
            <w:tcPrChange w:id="2622" w:author="만든 이">
              <w:tcPr>
                <w:tcW w:w="1275" w:type="dxa"/>
                <w:gridSpan w:val="2"/>
                <w:tcBorders>
                  <w:top w:val="nil"/>
                  <w:bottom w:val="nil"/>
                  <w:right w:val="nil"/>
                </w:tcBorders>
                <w:vAlign w:val="center"/>
              </w:tcPr>
            </w:tcPrChange>
          </w:tcPr>
          <w:p w14:paraId="3D31680B" w14:textId="77777777" w:rsidR="00F910CB" w:rsidRPr="00201800" w:rsidRDefault="00F910CB" w:rsidP="00022D16">
            <w:pPr>
              <w:suppressAutoHyphens/>
              <w:jc w:val="center"/>
              <w:rPr>
                <w:ins w:id="2623" w:author="만든 이"/>
                <w:rFonts w:eastAsia="SimHei"/>
                <w:noProof/>
                <w:sz w:val="20"/>
                <w:szCs w:val="20"/>
                <w:rPrChange w:id="2624" w:author="만든 이">
                  <w:rPr>
                    <w:ins w:id="2625" w:author="만든 이"/>
                    <w:rFonts w:ascii="Arial" w:eastAsia="SimHei" w:hAnsi="Arial" w:cs="Arial"/>
                    <w:noProof/>
                    <w:sz w:val="20"/>
                    <w:szCs w:val="20"/>
                  </w:rPr>
                </w:rPrChange>
              </w:rPr>
            </w:pPr>
            <w:ins w:id="2626" w:author="만든 이">
              <w:r w:rsidRPr="00201800">
                <w:rPr>
                  <w:b/>
                  <w:noProof/>
                  <w:sz w:val="20"/>
                  <w:rPrChange w:id="2627" w:author="만든 이">
                    <w:rPr>
                      <w:rFonts w:ascii="Arial" w:hAnsi="Arial"/>
                      <w:b/>
                      <w:noProof/>
                      <w:sz w:val="20"/>
                    </w:rPr>
                  </w:rPrChange>
                </w:rPr>
                <w:drawing>
                  <wp:inline distT="0" distB="0" distL="0" distR="0" wp14:anchorId="22631356" wp14:editId="4DE99851">
                    <wp:extent cx="254635" cy="254635"/>
                    <wp:effectExtent l="0" t="0" r="0" b="0"/>
                    <wp:docPr id="1843606353"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06353" name="그림 2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vAlign w:val="center"/>
            <w:tcPrChange w:id="2628" w:author="만든 이">
              <w:tcPr>
                <w:tcW w:w="274" w:type="dxa"/>
                <w:tcBorders>
                  <w:top w:val="nil"/>
                  <w:left w:val="nil"/>
                  <w:bottom w:val="nil"/>
                  <w:right w:val="nil"/>
                </w:tcBorders>
                <w:vAlign w:val="center"/>
              </w:tcPr>
            </w:tcPrChange>
          </w:tcPr>
          <w:p w14:paraId="2B7142BE" w14:textId="77777777" w:rsidR="00F910CB" w:rsidRPr="00201800" w:rsidRDefault="00F910CB" w:rsidP="00022D16">
            <w:pPr>
              <w:suppressAutoHyphens/>
              <w:jc w:val="center"/>
              <w:rPr>
                <w:ins w:id="2629" w:author="만든 이"/>
                <w:rFonts w:eastAsia="SimHei"/>
                <w:noProof/>
                <w:sz w:val="20"/>
                <w:szCs w:val="20"/>
                <w:rPrChange w:id="2630" w:author="만든 이">
                  <w:rPr>
                    <w:ins w:id="2631" w:author="만든 이"/>
                    <w:rFonts w:ascii="Arial" w:eastAsia="SimHei" w:hAnsi="Arial" w:cs="Arial"/>
                    <w:noProof/>
                    <w:sz w:val="20"/>
                    <w:szCs w:val="20"/>
                  </w:rPr>
                </w:rPrChange>
              </w:rPr>
            </w:pPr>
            <w:ins w:id="2632" w:author="만든 이">
              <w:r w:rsidRPr="00201800">
                <w:rPr>
                  <w:b/>
                  <w:sz w:val="20"/>
                  <w:rPrChange w:id="2633" w:author="만든 이">
                    <w:rPr>
                      <w:rFonts w:ascii="Arial" w:hAnsi="Arial"/>
                      <w:b/>
                      <w:sz w:val="20"/>
                    </w:rPr>
                  </w:rPrChange>
                </w:rPr>
                <w:t>+</w:t>
              </w:r>
            </w:ins>
          </w:p>
        </w:tc>
        <w:tc>
          <w:tcPr>
            <w:tcW w:w="1548" w:type="dxa"/>
            <w:tcBorders>
              <w:top w:val="nil"/>
              <w:left w:val="nil"/>
              <w:bottom w:val="nil"/>
              <w:right w:val="nil"/>
            </w:tcBorders>
            <w:vAlign w:val="center"/>
            <w:tcPrChange w:id="2634" w:author="만든 이">
              <w:tcPr>
                <w:tcW w:w="1548" w:type="dxa"/>
                <w:tcBorders>
                  <w:top w:val="nil"/>
                  <w:left w:val="nil"/>
                  <w:bottom w:val="nil"/>
                  <w:right w:val="nil"/>
                </w:tcBorders>
                <w:vAlign w:val="center"/>
              </w:tcPr>
            </w:tcPrChange>
          </w:tcPr>
          <w:p w14:paraId="331A3736" w14:textId="77777777" w:rsidR="00F910CB" w:rsidRPr="00201800" w:rsidRDefault="00F910CB" w:rsidP="00022D16">
            <w:pPr>
              <w:suppressAutoHyphens/>
              <w:jc w:val="center"/>
              <w:rPr>
                <w:ins w:id="2635" w:author="만든 이"/>
                <w:rFonts w:eastAsia="SimHei"/>
                <w:noProof/>
                <w:sz w:val="20"/>
                <w:szCs w:val="20"/>
                <w:rPrChange w:id="2636" w:author="만든 이">
                  <w:rPr>
                    <w:ins w:id="2637" w:author="만든 이"/>
                    <w:rFonts w:ascii="Arial" w:eastAsia="SimHei" w:hAnsi="Arial" w:cs="Arial"/>
                    <w:noProof/>
                    <w:sz w:val="20"/>
                    <w:szCs w:val="20"/>
                  </w:rPr>
                </w:rPrChange>
              </w:rPr>
            </w:pPr>
            <w:ins w:id="2638" w:author="만든 이">
              <w:r w:rsidRPr="00201800">
                <w:rPr>
                  <w:b/>
                  <w:noProof/>
                  <w:sz w:val="20"/>
                  <w:rPrChange w:id="2639" w:author="만든 이">
                    <w:rPr>
                      <w:rFonts w:ascii="Arial" w:hAnsi="Arial"/>
                      <w:b/>
                      <w:noProof/>
                      <w:sz w:val="20"/>
                    </w:rPr>
                  </w:rPrChange>
                </w:rPr>
                <w:drawing>
                  <wp:inline distT="0" distB="0" distL="0" distR="0" wp14:anchorId="15853F9C" wp14:editId="33E5F187">
                    <wp:extent cx="254635" cy="254635"/>
                    <wp:effectExtent l="0" t="0" r="0" b="0"/>
                    <wp:docPr id="1455823092"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3092" name="그림 2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2640" w:author="만든 이">
              <w:tcPr>
                <w:tcW w:w="385" w:type="dxa"/>
                <w:tcBorders>
                  <w:top w:val="nil"/>
                  <w:left w:val="nil"/>
                  <w:bottom w:val="nil"/>
                  <w:right w:val="nil"/>
                </w:tcBorders>
                <w:vAlign w:val="center"/>
              </w:tcPr>
            </w:tcPrChange>
          </w:tcPr>
          <w:p w14:paraId="0FC4D156" w14:textId="77777777" w:rsidR="00F910CB" w:rsidRPr="00201800" w:rsidRDefault="00F910CB" w:rsidP="00022D16">
            <w:pPr>
              <w:suppressAutoHyphens/>
              <w:jc w:val="center"/>
              <w:rPr>
                <w:ins w:id="2641" w:author="만든 이"/>
                <w:rFonts w:eastAsia="SimHei"/>
                <w:noProof/>
                <w:sz w:val="20"/>
                <w:szCs w:val="20"/>
                <w:rPrChange w:id="2642" w:author="만든 이">
                  <w:rPr>
                    <w:ins w:id="2643" w:author="만든 이"/>
                    <w:rFonts w:ascii="Arial" w:eastAsia="SimHei" w:hAnsi="Arial" w:cs="Arial"/>
                    <w:noProof/>
                    <w:sz w:val="20"/>
                    <w:szCs w:val="20"/>
                  </w:rPr>
                </w:rPrChange>
              </w:rPr>
            </w:pPr>
            <w:ins w:id="2644" w:author="만든 이">
              <w:r w:rsidRPr="00201800">
                <w:rPr>
                  <w:b/>
                  <w:sz w:val="20"/>
                  <w:rPrChange w:id="2645" w:author="만든 이">
                    <w:rPr>
                      <w:rFonts w:ascii="Arial" w:hAnsi="Arial"/>
                      <w:b/>
                      <w:sz w:val="20"/>
                    </w:rPr>
                  </w:rPrChange>
                </w:rPr>
                <w:t>+</w:t>
              </w:r>
            </w:ins>
          </w:p>
        </w:tc>
        <w:tc>
          <w:tcPr>
            <w:tcW w:w="1761" w:type="dxa"/>
            <w:tcBorders>
              <w:top w:val="nil"/>
              <w:left w:val="nil"/>
              <w:bottom w:val="nil"/>
            </w:tcBorders>
            <w:vAlign w:val="center"/>
            <w:tcPrChange w:id="2646" w:author="만든 이">
              <w:tcPr>
                <w:tcW w:w="1761" w:type="dxa"/>
                <w:tcBorders>
                  <w:top w:val="nil"/>
                  <w:left w:val="nil"/>
                  <w:bottom w:val="nil"/>
                </w:tcBorders>
                <w:vAlign w:val="center"/>
              </w:tcPr>
            </w:tcPrChange>
          </w:tcPr>
          <w:p w14:paraId="0C9F84FF" w14:textId="77777777" w:rsidR="00F910CB" w:rsidRPr="00201800" w:rsidRDefault="00F910CB" w:rsidP="00022D16">
            <w:pPr>
              <w:suppressAutoHyphens/>
              <w:jc w:val="center"/>
              <w:rPr>
                <w:ins w:id="2647" w:author="만든 이"/>
                <w:rFonts w:eastAsia="SimHei"/>
                <w:noProof/>
                <w:sz w:val="20"/>
                <w:szCs w:val="20"/>
                <w:rPrChange w:id="2648" w:author="만든 이">
                  <w:rPr>
                    <w:ins w:id="2649" w:author="만든 이"/>
                    <w:rFonts w:ascii="Arial" w:eastAsia="SimHei" w:hAnsi="Arial" w:cs="Arial"/>
                    <w:noProof/>
                    <w:sz w:val="20"/>
                    <w:szCs w:val="20"/>
                  </w:rPr>
                </w:rPrChange>
              </w:rPr>
            </w:pPr>
            <w:ins w:id="2650" w:author="만든 이">
              <w:r w:rsidRPr="00201800">
                <w:rPr>
                  <w:b/>
                  <w:noProof/>
                  <w:sz w:val="20"/>
                  <w:rPrChange w:id="2651" w:author="만든 이">
                    <w:rPr>
                      <w:rFonts w:ascii="Arial" w:hAnsi="Arial"/>
                      <w:b/>
                      <w:noProof/>
                      <w:sz w:val="20"/>
                    </w:rPr>
                  </w:rPrChange>
                </w:rPr>
                <w:drawing>
                  <wp:inline distT="0" distB="0" distL="0" distR="0" wp14:anchorId="176FA82E" wp14:editId="3193A1E9">
                    <wp:extent cx="254635" cy="242509"/>
                    <wp:effectExtent l="0" t="0" r="0" b="5715"/>
                    <wp:docPr id="92277525"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F910CB" w:rsidRPr="00AB2573" w14:paraId="26A31DB5" w14:textId="77777777" w:rsidTr="00201800">
        <w:trPr>
          <w:cantSplit/>
          <w:jc w:val="center"/>
          <w:ins w:id="2652" w:author="만든 이"/>
          <w:trPrChange w:id="2653" w:author="만든 이">
            <w:trPr>
              <w:gridAfter w:val="0"/>
              <w:cantSplit/>
              <w:jc w:val="center"/>
            </w:trPr>
          </w:trPrChange>
        </w:trPr>
        <w:tc>
          <w:tcPr>
            <w:tcW w:w="2281" w:type="dxa"/>
            <w:tcBorders>
              <w:top w:val="nil"/>
              <w:bottom w:val="nil"/>
            </w:tcBorders>
            <w:shd w:val="clear" w:color="auto" w:fill="E6E6E6"/>
            <w:vAlign w:val="center"/>
            <w:tcPrChange w:id="2654" w:author="만든 이">
              <w:tcPr>
                <w:tcW w:w="1992" w:type="dxa"/>
                <w:tcBorders>
                  <w:top w:val="nil"/>
                  <w:bottom w:val="nil"/>
                </w:tcBorders>
                <w:shd w:val="clear" w:color="auto" w:fill="E6E6E6"/>
                <w:vAlign w:val="center"/>
              </w:tcPr>
            </w:tcPrChange>
          </w:tcPr>
          <w:p w14:paraId="24B36A94" w14:textId="41467851" w:rsidR="00C47C98" w:rsidRPr="00201800" w:rsidRDefault="00F910CB" w:rsidP="00C47C98">
            <w:pPr>
              <w:suppressAutoHyphens/>
              <w:jc w:val="center"/>
              <w:rPr>
                <w:rFonts w:eastAsia="맑은 고딕"/>
                <w:b/>
                <w:sz w:val="20"/>
                <w:lang w:eastAsia="ko-KR"/>
                <w:rPrChange w:id="2655" w:author="만든 이">
                  <w:rPr>
                    <w:rFonts w:ascii="Arial" w:eastAsia="맑은 고딕" w:hAnsi="Arial"/>
                    <w:b/>
                    <w:sz w:val="20"/>
                    <w:lang w:eastAsia="ko-KR"/>
                  </w:rPr>
                </w:rPrChange>
              </w:rPr>
            </w:pPr>
            <w:ins w:id="2656" w:author="만든 이">
              <w:r w:rsidRPr="00201800">
                <w:rPr>
                  <w:b/>
                  <w:sz w:val="20"/>
                  <w:rPrChange w:id="2657" w:author="만든 이">
                    <w:rPr>
                      <w:rFonts w:ascii="Arial" w:hAnsi="Arial"/>
                      <w:b/>
                      <w:sz w:val="20"/>
                    </w:rPr>
                  </w:rPrChange>
                </w:rPr>
                <w:t>525</w:t>
              </w:r>
            </w:ins>
          </w:p>
          <w:p w14:paraId="3446D87C" w14:textId="6B86929C" w:rsidR="00F910CB" w:rsidRPr="00201800" w:rsidRDefault="00F910CB" w:rsidP="00C47C98">
            <w:pPr>
              <w:suppressAutoHyphens/>
              <w:jc w:val="center"/>
              <w:rPr>
                <w:ins w:id="2658" w:author="만든 이"/>
                <w:rFonts w:eastAsia="SimHei"/>
                <w:b/>
                <w:bCs/>
                <w:sz w:val="20"/>
                <w:szCs w:val="20"/>
                <w:rPrChange w:id="2659" w:author="만든 이">
                  <w:rPr>
                    <w:ins w:id="2660" w:author="만든 이"/>
                    <w:rFonts w:ascii="Arial" w:eastAsia="SimHei" w:hAnsi="Arial" w:cs="Arial"/>
                    <w:b/>
                    <w:bCs/>
                    <w:sz w:val="20"/>
                    <w:szCs w:val="20"/>
                  </w:rPr>
                </w:rPrChange>
              </w:rPr>
            </w:pPr>
            <w:ins w:id="2661" w:author="만든 이">
              <w:r w:rsidRPr="00201800">
                <w:rPr>
                  <w:b/>
                  <w:sz w:val="20"/>
                  <w:rPrChange w:id="2662"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2663" w:author="만든 이">
              <w:tcPr>
                <w:tcW w:w="1275" w:type="dxa"/>
                <w:gridSpan w:val="2"/>
                <w:tcBorders>
                  <w:top w:val="nil"/>
                  <w:bottom w:val="nil"/>
                  <w:right w:val="nil"/>
                </w:tcBorders>
                <w:shd w:val="clear" w:color="auto" w:fill="E6E6E6"/>
                <w:vAlign w:val="center"/>
              </w:tcPr>
            </w:tcPrChange>
          </w:tcPr>
          <w:p w14:paraId="1CEBE1A5" w14:textId="77777777" w:rsidR="00F910CB" w:rsidRPr="00201800" w:rsidRDefault="00F910CB" w:rsidP="00022D16">
            <w:pPr>
              <w:suppressAutoHyphens/>
              <w:jc w:val="center"/>
              <w:rPr>
                <w:ins w:id="2664" w:author="만든 이"/>
                <w:rFonts w:eastAsia="SimHei"/>
                <w:b/>
                <w:bCs/>
                <w:sz w:val="20"/>
                <w:szCs w:val="20"/>
                <w:rPrChange w:id="2665" w:author="만든 이">
                  <w:rPr>
                    <w:ins w:id="2666" w:author="만든 이"/>
                    <w:rFonts w:ascii="Arial" w:eastAsia="SimHei" w:hAnsi="Arial" w:cs="Arial"/>
                    <w:b/>
                    <w:bCs/>
                    <w:sz w:val="20"/>
                    <w:szCs w:val="20"/>
                  </w:rPr>
                </w:rPrChange>
              </w:rPr>
            </w:pPr>
            <w:ins w:id="2667" w:author="만든 이">
              <w:r w:rsidRPr="00201800">
                <w:rPr>
                  <w:b/>
                  <w:noProof/>
                  <w:sz w:val="20"/>
                  <w:rPrChange w:id="2668" w:author="만든 이">
                    <w:rPr>
                      <w:rFonts w:ascii="Arial" w:hAnsi="Arial"/>
                      <w:b/>
                      <w:noProof/>
                      <w:sz w:val="20"/>
                    </w:rPr>
                  </w:rPrChange>
                </w:rPr>
                <w:drawing>
                  <wp:inline distT="0" distB="0" distL="0" distR="0" wp14:anchorId="07B74023" wp14:editId="1C24460D">
                    <wp:extent cx="254635" cy="254635"/>
                    <wp:effectExtent l="0" t="0" r="0" b="0"/>
                    <wp:docPr id="1483000602"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0602" name="그림 21"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274" w:type="dxa"/>
            <w:tcBorders>
              <w:top w:val="nil"/>
              <w:left w:val="nil"/>
              <w:bottom w:val="nil"/>
              <w:right w:val="nil"/>
            </w:tcBorders>
            <w:shd w:val="clear" w:color="auto" w:fill="E6E6E6"/>
            <w:vAlign w:val="center"/>
            <w:tcPrChange w:id="2669" w:author="만든 이">
              <w:tcPr>
                <w:tcW w:w="274" w:type="dxa"/>
                <w:tcBorders>
                  <w:top w:val="nil"/>
                  <w:left w:val="nil"/>
                  <w:bottom w:val="nil"/>
                  <w:right w:val="nil"/>
                </w:tcBorders>
                <w:shd w:val="clear" w:color="auto" w:fill="E6E6E6"/>
                <w:vAlign w:val="center"/>
              </w:tcPr>
            </w:tcPrChange>
          </w:tcPr>
          <w:p w14:paraId="203C2D31" w14:textId="77777777" w:rsidR="00F910CB" w:rsidRPr="00201800" w:rsidRDefault="00F910CB" w:rsidP="00022D16">
            <w:pPr>
              <w:suppressAutoHyphens/>
              <w:jc w:val="center"/>
              <w:rPr>
                <w:ins w:id="2670" w:author="만든 이"/>
                <w:rFonts w:eastAsia="SimHei"/>
                <w:b/>
                <w:bCs/>
                <w:sz w:val="20"/>
                <w:szCs w:val="20"/>
                <w:rPrChange w:id="2671" w:author="만든 이">
                  <w:rPr>
                    <w:ins w:id="2672" w:author="만든 이"/>
                    <w:rFonts w:ascii="Arial" w:eastAsia="SimHei" w:hAnsi="Arial" w:cs="Arial"/>
                    <w:b/>
                    <w:bCs/>
                    <w:sz w:val="20"/>
                    <w:szCs w:val="20"/>
                  </w:rPr>
                </w:rPrChange>
              </w:rPr>
            </w:pPr>
            <w:ins w:id="2673" w:author="만든 이">
              <w:r w:rsidRPr="00201800">
                <w:rPr>
                  <w:b/>
                  <w:sz w:val="20"/>
                  <w:rPrChange w:id="2674" w:author="만든 이">
                    <w:rPr>
                      <w:rFonts w:ascii="Arial" w:hAnsi="Arial"/>
                      <w:b/>
                      <w:sz w:val="20"/>
                    </w:rPr>
                  </w:rPrChange>
                </w:rPr>
                <w:t>+</w:t>
              </w:r>
            </w:ins>
          </w:p>
        </w:tc>
        <w:tc>
          <w:tcPr>
            <w:tcW w:w="1548" w:type="dxa"/>
            <w:tcBorders>
              <w:top w:val="nil"/>
              <w:left w:val="nil"/>
              <w:bottom w:val="nil"/>
              <w:right w:val="nil"/>
            </w:tcBorders>
            <w:shd w:val="clear" w:color="auto" w:fill="E6E6E6"/>
            <w:vAlign w:val="center"/>
            <w:tcPrChange w:id="2675" w:author="만든 이">
              <w:tcPr>
                <w:tcW w:w="1548" w:type="dxa"/>
                <w:tcBorders>
                  <w:top w:val="nil"/>
                  <w:left w:val="nil"/>
                  <w:bottom w:val="nil"/>
                  <w:right w:val="nil"/>
                </w:tcBorders>
                <w:shd w:val="clear" w:color="auto" w:fill="E6E6E6"/>
                <w:vAlign w:val="center"/>
              </w:tcPr>
            </w:tcPrChange>
          </w:tcPr>
          <w:p w14:paraId="3F9E77C2" w14:textId="77777777" w:rsidR="00F910CB" w:rsidRPr="00201800" w:rsidRDefault="00F910CB" w:rsidP="00022D16">
            <w:pPr>
              <w:suppressAutoHyphens/>
              <w:jc w:val="center"/>
              <w:rPr>
                <w:ins w:id="2676" w:author="만든 이"/>
                <w:rFonts w:eastAsia="SimHei"/>
                <w:b/>
                <w:bCs/>
                <w:sz w:val="20"/>
                <w:szCs w:val="20"/>
                <w:rPrChange w:id="2677" w:author="만든 이">
                  <w:rPr>
                    <w:ins w:id="2678" w:author="만든 이"/>
                    <w:rFonts w:ascii="Arial" w:eastAsia="SimHei" w:hAnsi="Arial" w:cs="Arial"/>
                    <w:b/>
                    <w:bCs/>
                    <w:sz w:val="20"/>
                    <w:szCs w:val="20"/>
                  </w:rPr>
                </w:rPrChange>
              </w:rPr>
            </w:pPr>
            <w:ins w:id="2679" w:author="만든 이">
              <w:r w:rsidRPr="00201800">
                <w:rPr>
                  <w:noProof/>
                  <w:sz w:val="20"/>
                  <w:rPrChange w:id="2680" w:author="만든 이">
                    <w:rPr>
                      <w:rFonts w:ascii="Arial" w:hAnsi="Arial"/>
                      <w:noProof/>
                      <w:sz w:val="20"/>
                    </w:rPr>
                  </w:rPrChange>
                </w:rPr>
                <w:drawing>
                  <wp:inline distT="0" distB="0" distL="0" distR="0" wp14:anchorId="36A01134" wp14:editId="35C0BF60">
                    <wp:extent cx="254635" cy="254635"/>
                    <wp:effectExtent l="0" t="0" r="0" b="0"/>
                    <wp:docPr id="1924597677"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97677" name="그림 18"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2681" w:author="만든 이">
                    <w:rPr>
                      <w:rFonts w:ascii="Arial" w:hAnsi="Arial"/>
                      <w:b/>
                      <w:noProof/>
                      <w:sz w:val="20"/>
                    </w:rPr>
                  </w:rPrChange>
                </w:rPr>
                <w:drawing>
                  <wp:inline distT="0" distB="0" distL="0" distR="0" wp14:anchorId="3E7A844A" wp14:editId="7D31F07B">
                    <wp:extent cx="254635" cy="254635"/>
                    <wp:effectExtent l="0" t="0" r="0" b="0"/>
                    <wp:docPr id="1390850448"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50448" name="그림 20"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2682" w:author="만든 이">
                    <w:rPr>
                      <w:rFonts w:ascii="Arial" w:hAnsi="Arial"/>
                      <w:b/>
                      <w:noProof/>
                      <w:sz w:val="20"/>
                    </w:rPr>
                  </w:rPrChange>
                </w:rPr>
                <w:drawing>
                  <wp:inline distT="0" distB="0" distL="0" distR="0" wp14:anchorId="7FE3AA92" wp14:editId="5C13A809">
                    <wp:extent cx="254635" cy="254635"/>
                    <wp:effectExtent l="0" t="0" r="0" b="0"/>
                    <wp:docPr id="180955749"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749" name="그림 19"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2683" w:author="만든 이">
              <w:tcPr>
                <w:tcW w:w="385" w:type="dxa"/>
                <w:tcBorders>
                  <w:top w:val="nil"/>
                  <w:left w:val="nil"/>
                  <w:bottom w:val="nil"/>
                  <w:right w:val="nil"/>
                </w:tcBorders>
                <w:shd w:val="clear" w:color="auto" w:fill="E6E6E6"/>
                <w:vAlign w:val="center"/>
              </w:tcPr>
            </w:tcPrChange>
          </w:tcPr>
          <w:p w14:paraId="3D6527D7" w14:textId="77777777" w:rsidR="00F910CB" w:rsidRPr="00201800" w:rsidRDefault="00F910CB" w:rsidP="00022D16">
            <w:pPr>
              <w:suppressAutoHyphens/>
              <w:jc w:val="center"/>
              <w:rPr>
                <w:ins w:id="2684" w:author="만든 이"/>
                <w:rFonts w:eastAsia="SimHei"/>
                <w:b/>
                <w:bCs/>
                <w:sz w:val="20"/>
                <w:szCs w:val="20"/>
                <w:lang w:val="en-GB"/>
                <w:rPrChange w:id="2685" w:author="만든 이">
                  <w:rPr>
                    <w:ins w:id="2686"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2687" w:author="만든 이">
              <w:tcPr>
                <w:tcW w:w="1761" w:type="dxa"/>
                <w:tcBorders>
                  <w:top w:val="nil"/>
                  <w:left w:val="nil"/>
                  <w:bottom w:val="nil"/>
                </w:tcBorders>
                <w:shd w:val="clear" w:color="auto" w:fill="E6E6E6"/>
                <w:vAlign w:val="center"/>
              </w:tcPr>
            </w:tcPrChange>
          </w:tcPr>
          <w:p w14:paraId="6CB63F31" w14:textId="77777777" w:rsidR="00F910CB" w:rsidRPr="00201800" w:rsidRDefault="00F910CB" w:rsidP="00022D16">
            <w:pPr>
              <w:suppressAutoHyphens/>
              <w:jc w:val="center"/>
              <w:rPr>
                <w:ins w:id="2688" w:author="만든 이"/>
                <w:rFonts w:eastAsia="SimHei"/>
                <w:b/>
                <w:noProof/>
                <w:sz w:val="20"/>
                <w:szCs w:val="20"/>
                <w:lang w:val="en-US" w:eastAsia="ko-KR"/>
                <w:rPrChange w:id="2689" w:author="만든 이">
                  <w:rPr>
                    <w:ins w:id="2690" w:author="만든 이"/>
                    <w:rFonts w:ascii="Arial" w:eastAsia="SimHei" w:hAnsi="Arial" w:cs="Arial"/>
                    <w:b/>
                    <w:noProof/>
                    <w:sz w:val="20"/>
                    <w:szCs w:val="20"/>
                    <w:lang w:val="en-US" w:eastAsia="ko-KR"/>
                  </w:rPr>
                </w:rPrChange>
              </w:rPr>
            </w:pPr>
          </w:p>
        </w:tc>
      </w:tr>
      <w:tr w:rsidR="00F910CB" w:rsidRPr="00AB2573" w14:paraId="6918368D" w14:textId="77777777" w:rsidTr="00201800">
        <w:trPr>
          <w:cantSplit/>
          <w:jc w:val="center"/>
          <w:ins w:id="2691" w:author="만든 이"/>
          <w:trPrChange w:id="2692" w:author="만든 이">
            <w:trPr>
              <w:gridAfter w:val="0"/>
              <w:cantSplit/>
              <w:jc w:val="center"/>
            </w:trPr>
          </w:trPrChange>
        </w:trPr>
        <w:tc>
          <w:tcPr>
            <w:tcW w:w="2281" w:type="dxa"/>
            <w:tcBorders>
              <w:top w:val="nil"/>
              <w:bottom w:val="nil"/>
            </w:tcBorders>
            <w:vAlign w:val="center"/>
            <w:tcPrChange w:id="2693" w:author="만든 이">
              <w:tcPr>
                <w:tcW w:w="1992" w:type="dxa"/>
                <w:tcBorders>
                  <w:top w:val="nil"/>
                  <w:bottom w:val="nil"/>
                </w:tcBorders>
                <w:vAlign w:val="center"/>
              </w:tcPr>
            </w:tcPrChange>
          </w:tcPr>
          <w:p w14:paraId="5C0FE2E1" w14:textId="47828D53" w:rsidR="00C47C98" w:rsidRPr="00201800" w:rsidRDefault="00F910CB" w:rsidP="00C47C98">
            <w:pPr>
              <w:suppressAutoHyphens/>
              <w:jc w:val="center"/>
              <w:rPr>
                <w:rFonts w:eastAsia="맑은 고딕"/>
                <w:b/>
                <w:sz w:val="20"/>
                <w:lang w:eastAsia="ko-KR"/>
                <w:rPrChange w:id="2694" w:author="만든 이">
                  <w:rPr>
                    <w:rFonts w:ascii="Arial" w:eastAsia="맑은 고딕" w:hAnsi="Arial"/>
                    <w:b/>
                    <w:sz w:val="20"/>
                    <w:lang w:eastAsia="ko-KR"/>
                  </w:rPr>
                </w:rPrChange>
              </w:rPr>
            </w:pPr>
            <w:ins w:id="2695" w:author="만든 이">
              <w:r w:rsidRPr="00201800">
                <w:rPr>
                  <w:b/>
                  <w:sz w:val="20"/>
                  <w:rPrChange w:id="2696" w:author="만든 이">
                    <w:rPr>
                      <w:rFonts w:ascii="Arial" w:hAnsi="Arial"/>
                      <w:b/>
                      <w:sz w:val="20"/>
                    </w:rPr>
                  </w:rPrChange>
                </w:rPr>
                <w:t>600</w:t>
              </w:r>
            </w:ins>
          </w:p>
          <w:p w14:paraId="5AB7799A" w14:textId="38D8465B" w:rsidR="00F910CB" w:rsidRPr="00201800" w:rsidRDefault="00F910CB" w:rsidP="00C47C98">
            <w:pPr>
              <w:suppressAutoHyphens/>
              <w:jc w:val="center"/>
              <w:rPr>
                <w:ins w:id="2697" w:author="만든 이"/>
                <w:rFonts w:eastAsia="SimHei"/>
                <w:b/>
                <w:bCs/>
                <w:sz w:val="20"/>
                <w:szCs w:val="20"/>
                <w:rPrChange w:id="2698" w:author="만든 이">
                  <w:rPr>
                    <w:ins w:id="2699" w:author="만든 이"/>
                    <w:rFonts w:ascii="Arial" w:eastAsia="SimHei" w:hAnsi="Arial" w:cs="Arial"/>
                    <w:b/>
                    <w:bCs/>
                    <w:sz w:val="20"/>
                    <w:szCs w:val="20"/>
                  </w:rPr>
                </w:rPrChange>
              </w:rPr>
            </w:pPr>
            <w:ins w:id="2700" w:author="만든 이">
              <w:r w:rsidRPr="00201800">
                <w:rPr>
                  <w:b/>
                  <w:sz w:val="20"/>
                  <w:rPrChange w:id="2701" w:author="만든 이">
                    <w:rPr>
                      <w:rFonts w:ascii="Arial" w:hAnsi="Arial"/>
                      <w:b/>
                      <w:sz w:val="20"/>
                    </w:rPr>
                  </w:rPrChange>
                </w:rPr>
                <w:t>(12 metų ir vyresniems)</w:t>
              </w:r>
            </w:ins>
          </w:p>
        </w:tc>
        <w:tc>
          <w:tcPr>
            <w:tcW w:w="1275" w:type="dxa"/>
            <w:tcBorders>
              <w:top w:val="nil"/>
              <w:bottom w:val="nil"/>
              <w:right w:val="nil"/>
            </w:tcBorders>
            <w:vAlign w:val="center"/>
            <w:tcPrChange w:id="2702" w:author="만든 이">
              <w:tcPr>
                <w:tcW w:w="1275" w:type="dxa"/>
                <w:gridSpan w:val="2"/>
                <w:tcBorders>
                  <w:top w:val="nil"/>
                  <w:bottom w:val="nil"/>
                  <w:right w:val="nil"/>
                </w:tcBorders>
                <w:vAlign w:val="center"/>
              </w:tcPr>
            </w:tcPrChange>
          </w:tcPr>
          <w:p w14:paraId="4BC0E269" w14:textId="77777777" w:rsidR="00F910CB" w:rsidRPr="00201800" w:rsidRDefault="00F910CB" w:rsidP="00022D16">
            <w:pPr>
              <w:suppressAutoHyphens/>
              <w:jc w:val="center"/>
              <w:rPr>
                <w:ins w:id="2703" w:author="만든 이"/>
                <w:rFonts w:eastAsia="SimHei"/>
                <w:noProof/>
                <w:sz w:val="20"/>
                <w:szCs w:val="20"/>
                <w:lang w:val="en-US"/>
                <w:rPrChange w:id="2704" w:author="만든 이">
                  <w:rPr>
                    <w:ins w:id="2705" w:author="만든 이"/>
                    <w:rFonts w:ascii="Arial" w:eastAsia="SimHei" w:hAnsi="Arial" w:cs="Arial"/>
                    <w:noProof/>
                    <w:sz w:val="20"/>
                    <w:szCs w:val="20"/>
                    <w:lang w:val="en-US"/>
                  </w:rPr>
                </w:rPrChange>
              </w:rPr>
            </w:pPr>
          </w:p>
        </w:tc>
        <w:tc>
          <w:tcPr>
            <w:tcW w:w="274" w:type="dxa"/>
            <w:tcBorders>
              <w:top w:val="nil"/>
              <w:left w:val="nil"/>
              <w:bottom w:val="nil"/>
              <w:right w:val="nil"/>
            </w:tcBorders>
            <w:vAlign w:val="center"/>
            <w:tcPrChange w:id="2706" w:author="만든 이">
              <w:tcPr>
                <w:tcW w:w="274" w:type="dxa"/>
                <w:tcBorders>
                  <w:top w:val="nil"/>
                  <w:left w:val="nil"/>
                  <w:bottom w:val="nil"/>
                  <w:right w:val="nil"/>
                </w:tcBorders>
                <w:vAlign w:val="center"/>
              </w:tcPr>
            </w:tcPrChange>
          </w:tcPr>
          <w:p w14:paraId="41BAAB57" w14:textId="77777777" w:rsidR="00F910CB" w:rsidRPr="00201800" w:rsidRDefault="00F910CB" w:rsidP="00022D16">
            <w:pPr>
              <w:suppressAutoHyphens/>
              <w:jc w:val="center"/>
              <w:rPr>
                <w:ins w:id="2707" w:author="만든 이"/>
                <w:rFonts w:eastAsia="SimHei"/>
                <w:noProof/>
                <w:sz w:val="20"/>
                <w:szCs w:val="20"/>
                <w:lang w:val="en-US"/>
                <w:rPrChange w:id="2708" w:author="만든 이">
                  <w:rPr>
                    <w:ins w:id="2709" w:author="만든 이"/>
                    <w:rFonts w:ascii="Arial" w:eastAsia="SimHei" w:hAnsi="Arial" w:cs="Arial"/>
                    <w:noProof/>
                    <w:sz w:val="20"/>
                    <w:szCs w:val="20"/>
                    <w:lang w:val="en-US"/>
                  </w:rPr>
                </w:rPrChange>
              </w:rPr>
            </w:pPr>
          </w:p>
        </w:tc>
        <w:tc>
          <w:tcPr>
            <w:tcW w:w="1548" w:type="dxa"/>
            <w:tcBorders>
              <w:top w:val="nil"/>
              <w:left w:val="nil"/>
              <w:bottom w:val="nil"/>
              <w:right w:val="nil"/>
            </w:tcBorders>
            <w:vAlign w:val="center"/>
            <w:tcPrChange w:id="2710" w:author="만든 이">
              <w:tcPr>
                <w:tcW w:w="1548" w:type="dxa"/>
                <w:tcBorders>
                  <w:top w:val="nil"/>
                  <w:left w:val="nil"/>
                  <w:bottom w:val="nil"/>
                  <w:right w:val="nil"/>
                </w:tcBorders>
                <w:vAlign w:val="center"/>
              </w:tcPr>
            </w:tcPrChange>
          </w:tcPr>
          <w:p w14:paraId="314BF03D" w14:textId="77777777" w:rsidR="00F910CB" w:rsidRPr="00201800" w:rsidRDefault="00F910CB" w:rsidP="00022D16">
            <w:pPr>
              <w:suppressAutoHyphens/>
              <w:jc w:val="center"/>
              <w:rPr>
                <w:ins w:id="2711" w:author="만든 이"/>
                <w:rFonts w:eastAsia="SimHei"/>
                <w:noProof/>
                <w:sz w:val="20"/>
                <w:szCs w:val="20"/>
                <w:lang w:val="en-US"/>
                <w:rPrChange w:id="2712" w:author="만든 이">
                  <w:rPr>
                    <w:ins w:id="2713"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2714" w:author="만든 이">
              <w:tcPr>
                <w:tcW w:w="385" w:type="dxa"/>
                <w:tcBorders>
                  <w:top w:val="nil"/>
                  <w:left w:val="nil"/>
                  <w:bottom w:val="nil"/>
                  <w:right w:val="nil"/>
                </w:tcBorders>
                <w:vAlign w:val="center"/>
              </w:tcPr>
            </w:tcPrChange>
          </w:tcPr>
          <w:p w14:paraId="494C2083" w14:textId="77777777" w:rsidR="00F910CB" w:rsidRPr="00201800" w:rsidRDefault="00F910CB" w:rsidP="00022D16">
            <w:pPr>
              <w:suppressAutoHyphens/>
              <w:jc w:val="center"/>
              <w:rPr>
                <w:ins w:id="2715" w:author="만든 이"/>
                <w:rFonts w:eastAsia="SimHei"/>
                <w:noProof/>
                <w:sz w:val="20"/>
                <w:szCs w:val="20"/>
                <w:lang w:val="en-US"/>
                <w:rPrChange w:id="2716" w:author="만든 이">
                  <w:rPr>
                    <w:ins w:id="2717"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2718" w:author="만든 이">
              <w:tcPr>
                <w:tcW w:w="1761" w:type="dxa"/>
                <w:tcBorders>
                  <w:top w:val="nil"/>
                  <w:left w:val="nil"/>
                  <w:bottom w:val="nil"/>
                </w:tcBorders>
                <w:vAlign w:val="center"/>
              </w:tcPr>
            </w:tcPrChange>
          </w:tcPr>
          <w:p w14:paraId="08881EF4" w14:textId="77777777" w:rsidR="00F910CB" w:rsidRPr="00201800" w:rsidRDefault="00F910CB" w:rsidP="00022D16">
            <w:pPr>
              <w:suppressAutoHyphens/>
              <w:jc w:val="center"/>
              <w:rPr>
                <w:ins w:id="2719" w:author="만든 이"/>
                <w:rFonts w:eastAsia="SimHei"/>
                <w:noProof/>
                <w:sz w:val="20"/>
                <w:szCs w:val="20"/>
                <w:rPrChange w:id="2720" w:author="만든 이">
                  <w:rPr>
                    <w:ins w:id="2721" w:author="만든 이"/>
                    <w:rFonts w:ascii="Arial" w:eastAsia="SimHei" w:hAnsi="Arial" w:cs="Arial"/>
                    <w:noProof/>
                    <w:sz w:val="20"/>
                    <w:szCs w:val="20"/>
                  </w:rPr>
                </w:rPrChange>
              </w:rPr>
            </w:pPr>
            <w:ins w:id="2722" w:author="만든 이">
              <w:r w:rsidRPr="00201800">
                <w:rPr>
                  <w:b/>
                  <w:noProof/>
                  <w:sz w:val="20"/>
                  <w:rPrChange w:id="2723" w:author="만든 이">
                    <w:rPr>
                      <w:rFonts w:ascii="Arial" w:hAnsi="Arial"/>
                      <w:b/>
                      <w:noProof/>
                      <w:sz w:val="20"/>
                    </w:rPr>
                  </w:rPrChange>
                </w:rPr>
                <w:drawing>
                  <wp:inline distT="0" distB="0" distL="0" distR="0" wp14:anchorId="79224AFD" wp14:editId="33A3D76D">
                    <wp:extent cx="254635" cy="242509"/>
                    <wp:effectExtent l="0" t="0" r="0" b="5715"/>
                    <wp:docPr id="124600233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r w:rsidRPr="00201800">
                <w:rPr>
                  <w:b/>
                  <w:noProof/>
                  <w:sz w:val="20"/>
                  <w:rPrChange w:id="2724" w:author="만든 이">
                    <w:rPr>
                      <w:rFonts w:ascii="Arial" w:hAnsi="Arial"/>
                      <w:b/>
                      <w:noProof/>
                      <w:sz w:val="20"/>
                    </w:rPr>
                  </w:rPrChange>
                </w:rPr>
                <w:drawing>
                  <wp:inline distT="0" distB="0" distL="0" distR="0" wp14:anchorId="2F8C52D4" wp14:editId="35526DE0">
                    <wp:extent cx="254635" cy="242509"/>
                    <wp:effectExtent l="0" t="0" r="0" b="5715"/>
                    <wp:docPr id="106221695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F910CB" w:rsidRPr="00AB2573" w14:paraId="7C7193BA" w14:textId="77777777" w:rsidTr="00201800">
        <w:trPr>
          <w:cantSplit/>
          <w:jc w:val="center"/>
          <w:ins w:id="2725" w:author="만든 이"/>
          <w:trPrChange w:id="2726" w:author="만든 이">
            <w:trPr>
              <w:gridAfter w:val="0"/>
              <w:cantSplit/>
              <w:jc w:val="center"/>
            </w:trPr>
          </w:trPrChange>
        </w:trPr>
        <w:tc>
          <w:tcPr>
            <w:tcW w:w="2281" w:type="dxa"/>
            <w:tcBorders>
              <w:top w:val="nil"/>
              <w:bottom w:val="single" w:sz="4" w:space="0" w:color="auto"/>
            </w:tcBorders>
            <w:shd w:val="clear" w:color="auto" w:fill="E6E6E6"/>
            <w:vAlign w:val="center"/>
            <w:tcPrChange w:id="2727" w:author="만든 이">
              <w:tcPr>
                <w:tcW w:w="1992" w:type="dxa"/>
                <w:tcBorders>
                  <w:top w:val="nil"/>
                  <w:bottom w:val="single" w:sz="4" w:space="0" w:color="auto"/>
                </w:tcBorders>
                <w:shd w:val="clear" w:color="auto" w:fill="E6E6E6"/>
                <w:vAlign w:val="center"/>
              </w:tcPr>
            </w:tcPrChange>
          </w:tcPr>
          <w:p w14:paraId="0447C1E7" w14:textId="76747115" w:rsidR="00C47C98" w:rsidRPr="00201800" w:rsidRDefault="00F910CB" w:rsidP="00C47C98">
            <w:pPr>
              <w:suppressAutoHyphens/>
              <w:jc w:val="center"/>
              <w:rPr>
                <w:rFonts w:eastAsia="맑은 고딕"/>
                <w:b/>
                <w:sz w:val="20"/>
                <w:lang w:eastAsia="ko-KR"/>
                <w:rPrChange w:id="2728" w:author="만든 이">
                  <w:rPr>
                    <w:rFonts w:ascii="Arial" w:eastAsia="맑은 고딕" w:hAnsi="Arial"/>
                    <w:b/>
                    <w:sz w:val="20"/>
                    <w:lang w:eastAsia="ko-KR"/>
                  </w:rPr>
                </w:rPrChange>
              </w:rPr>
            </w:pPr>
            <w:ins w:id="2729" w:author="만든 이">
              <w:r w:rsidRPr="00201800">
                <w:rPr>
                  <w:b/>
                  <w:sz w:val="20"/>
                  <w:rPrChange w:id="2730" w:author="만든 이">
                    <w:rPr>
                      <w:rFonts w:ascii="Arial" w:hAnsi="Arial"/>
                      <w:b/>
                      <w:sz w:val="20"/>
                    </w:rPr>
                  </w:rPrChange>
                </w:rPr>
                <w:t>600</w:t>
              </w:r>
            </w:ins>
          </w:p>
          <w:p w14:paraId="60F1BD1A" w14:textId="726E15D0" w:rsidR="00F910CB" w:rsidRPr="00201800" w:rsidRDefault="00F910CB" w:rsidP="00C47C98">
            <w:pPr>
              <w:suppressAutoHyphens/>
              <w:jc w:val="center"/>
              <w:rPr>
                <w:ins w:id="2731" w:author="만든 이"/>
                <w:rFonts w:eastAsia="SimHei"/>
                <w:b/>
                <w:bCs/>
                <w:sz w:val="20"/>
                <w:szCs w:val="20"/>
                <w:rPrChange w:id="2732" w:author="만든 이">
                  <w:rPr>
                    <w:ins w:id="2733" w:author="만든 이"/>
                    <w:rFonts w:ascii="Arial" w:eastAsia="SimHei" w:hAnsi="Arial" w:cs="Arial"/>
                    <w:b/>
                    <w:bCs/>
                    <w:sz w:val="20"/>
                    <w:szCs w:val="20"/>
                  </w:rPr>
                </w:rPrChange>
              </w:rPr>
            </w:pPr>
            <w:ins w:id="2734" w:author="만든 이">
              <w:r w:rsidRPr="00201800">
                <w:rPr>
                  <w:b/>
                  <w:sz w:val="20"/>
                  <w:rPrChange w:id="2735" w:author="만든 이">
                    <w:rPr>
                      <w:rFonts w:ascii="Arial" w:hAnsi="Arial"/>
                      <w:b/>
                      <w:sz w:val="20"/>
                    </w:rPr>
                  </w:rPrChange>
                </w:rPr>
                <w:t>(iki 12 metų)</w:t>
              </w:r>
            </w:ins>
          </w:p>
        </w:tc>
        <w:tc>
          <w:tcPr>
            <w:tcW w:w="1275" w:type="dxa"/>
            <w:tcBorders>
              <w:top w:val="nil"/>
              <w:bottom w:val="single" w:sz="4" w:space="0" w:color="auto"/>
              <w:right w:val="nil"/>
            </w:tcBorders>
            <w:shd w:val="clear" w:color="auto" w:fill="E6E6E6"/>
            <w:vAlign w:val="center"/>
            <w:tcPrChange w:id="2736" w:author="만든 이">
              <w:tcPr>
                <w:tcW w:w="1275" w:type="dxa"/>
                <w:gridSpan w:val="2"/>
                <w:tcBorders>
                  <w:top w:val="nil"/>
                  <w:bottom w:val="single" w:sz="4" w:space="0" w:color="auto"/>
                  <w:right w:val="nil"/>
                </w:tcBorders>
                <w:shd w:val="clear" w:color="auto" w:fill="E6E6E6"/>
                <w:vAlign w:val="center"/>
              </w:tcPr>
            </w:tcPrChange>
          </w:tcPr>
          <w:p w14:paraId="34F06E48" w14:textId="77777777" w:rsidR="00F910CB" w:rsidRPr="00201800" w:rsidRDefault="00F910CB" w:rsidP="00022D16">
            <w:pPr>
              <w:suppressAutoHyphens/>
              <w:jc w:val="center"/>
              <w:rPr>
                <w:ins w:id="2737" w:author="만든 이"/>
                <w:rFonts w:eastAsia="SimHei"/>
                <w:noProof/>
                <w:sz w:val="20"/>
                <w:szCs w:val="20"/>
                <w:lang w:val="en-US"/>
                <w:rPrChange w:id="2738" w:author="만든 이">
                  <w:rPr>
                    <w:ins w:id="2739" w:author="만든 이"/>
                    <w:rFonts w:ascii="Arial" w:eastAsia="SimHei" w:hAnsi="Arial" w:cs="Arial"/>
                    <w:noProof/>
                    <w:sz w:val="20"/>
                    <w:szCs w:val="20"/>
                    <w:lang w:val="en-US"/>
                  </w:rPr>
                </w:rPrChange>
              </w:rPr>
            </w:pPr>
          </w:p>
        </w:tc>
        <w:tc>
          <w:tcPr>
            <w:tcW w:w="274" w:type="dxa"/>
            <w:tcBorders>
              <w:top w:val="nil"/>
              <w:left w:val="nil"/>
              <w:bottom w:val="single" w:sz="4" w:space="0" w:color="auto"/>
              <w:right w:val="nil"/>
            </w:tcBorders>
            <w:shd w:val="clear" w:color="auto" w:fill="E6E6E6"/>
            <w:vAlign w:val="center"/>
            <w:tcPrChange w:id="2740" w:author="만든 이">
              <w:tcPr>
                <w:tcW w:w="274" w:type="dxa"/>
                <w:tcBorders>
                  <w:top w:val="nil"/>
                  <w:left w:val="nil"/>
                  <w:bottom w:val="single" w:sz="4" w:space="0" w:color="auto"/>
                  <w:right w:val="nil"/>
                </w:tcBorders>
                <w:shd w:val="clear" w:color="auto" w:fill="E6E6E6"/>
                <w:vAlign w:val="center"/>
              </w:tcPr>
            </w:tcPrChange>
          </w:tcPr>
          <w:p w14:paraId="06C37FD9" w14:textId="77777777" w:rsidR="00F910CB" w:rsidRPr="00201800" w:rsidRDefault="00F910CB" w:rsidP="00022D16">
            <w:pPr>
              <w:suppressAutoHyphens/>
              <w:jc w:val="center"/>
              <w:rPr>
                <w:ins w:id="2741" w:author="만든 이"/>
                <w:rFonts w:eastAsia="SimHei"/>
                <w:noProof/>
                <w:sz w:val="20"/>
                <w:szCs w:val="20"/>
                <w:lang w:val="en-US"/>
                <w:rPrChange w:id="2742" w:author="만든 이">
                  <w:rPr>
                    <w:ins w:id="2743" w:author="만든 이"/>
                    <w:rFonts w:ascii="Arial" w:eastAsia="SimHei" w:hAnsi="Arial" w:cs="Arial"/>
                    <w:noProof/>
                    <w:sz w:val="20"/>
                    <w:szCs w:val="20"/>
                    <w:lang w:val="en-US"/>
                  </w:rPr>
                </w:rPrChange>
              </w:rPr>
            </w:pPr>
          </w:p>
        </w:tc>
        <w:tc>
          <w:tcPr>
            <w:tcW w:w="1548" w:type="dxa"/>
            <w:tcBorders>
              <w:top w:val="nil"/>
              <w:left w:val="nil"/>
              <w:bottom w:val="single" w:sz="4" w:space="0" w:color="auto"/>
              <w:right w:val="nil"/>
            </w:tcBorders>
            <w:shd w:val="clear" w:color="auto" w:fill="E6E6E6"/>
            <w:vAlign w:val="center"/>
            <w:tcPrChange w:id="2744" w:author="만든 이">
              <w:tcPr>
                <w:tcW w:w="1548" w:type="dxa"/>
                <w:tcBorders>
                  <w:top w:val="nil"/>
                  <w:left w:val="nil"/>
                  <w:bottom w:val="single" w:sz="4" w:space="0" w:color="auto"/>
                  <w:right w:val="nil"/>
                </w:tcBorders>
                <w:shd w:val="clear" w:color="auto" w:fill="E6E6E6"/>
                <w:vAlign w:val="center"/>
              </w:tcPr>
            </w:tcPrChange>
          </w:tcPr>
          <w:p w14:paraId="150C6A72" w14:textId="77777777" w:rsidR="00F910CB" w:rsidRPr="00201800" w:rsidRDefault="00F910CB" w:rsidP="00022D16">
            <w:pPr>
              <w:suppressAutoHyphens/>
              <w:jc w:val="center"/>
              <w:rPr>
                <w:ins w:id="2745" w:author="만든 이"/>
                <w:rFonts w:eastAsia="SimHei"/>
                <w:noProof/>
                <w:sz w:val="20"/>
                <w:szCs w:val="20"/>
                <w:rPrChange w:id="2746" w:author="만든 이">
                  <w:rPr>
                    <w:ins w:id="2747" w:author="만든 이"/>
                    <w:rFonts w:ascii="Arial" w:eastAsia="SimHei" w:hAnsi="Arial" w:cs="Arial"/>
                    <w:noProof/>
                    <w:sz w:val="20"/>
                    <w:szCs w:val="20"/>
                  </w:rPr>
                </w:rPrChange>
              </w:rPr>
            </w:pPr>
            <w:ins w:id="2748" w:author="만든 이">
              <w:r w:rsidRPr="00201800">
                <w:rPr>
                  <w:noProof/>
                  <w:sz w:val="20"/>
                  <w:rPrChange w:id="2749" w:author="만든 이">
                    <w:rPr>
                      <w:rFonts w:ascii="Arial" w:hAnsi="Arial"/>
                      <w:noProof/>
                      <w:sz w:val="20"/>
                    </w:rPr>
                  </w:rPrChange>
                </w:rPr>
                <w:drawing>
                  <wp:inline distT="0" distB="0" distL="0" distR="0" wp14:anchorId="364E0291" wp14:editId="69C5467F">
                    <wp:extent cx="254635" cy="254635"/>
                    <wp:effectExtent l="0" t="0" r="0" b="0"/>
                    <wp:docPr id="1591534490"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4490" name="그림 1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2750" w:author="만든 이">
                    <w:rPr>
                      <w:rFonts w:ascii="Arial" w:hAnsi="Arial"/>
                      <w:noProof/>
                      <w:sz w:val="20"/>
                    </w:rPr>
                  </w:rPrChange>
                </w:rPr>
                <w:drawing>
                  <wp:inline distT="0" distB="0" distL="0" distR="0" wp14:anchorId="502E5D76" wp14:editId="1DC46437">
                    <wp:extent cx="254635" cy="254635"/>
                    <wp:effectExtent l="0" t="0" r="0" b="0"/>
                    <wp:docPr id="52663681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36814" name="그림 1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185C5D40" w14:textId="77777777" w:rsidR="00F910CB" w:rsidRPr="00201800" w:rsidRDefault="00F910CB" w:rsidP="00022D16">
            <w:pPr>
              <w:suppressAutoHyphens/>
              <w:jc w:val="center"/>
              <w:rPr>
                <w:ins w:id="2751" w:author="만든 이"/>
                <w:rFonts w:eastAsia="SimHei"/>
                <w:noProof/>
                <w:sz w:val="20"/>
                <w:szCs w:val="20"/>
                <w:rPrChange w:id="2752" w:author="만든 이">
                  <w:rPr>
                    <w:ins w:id="2753" w:author="만든 이"/>
                    <w:rFonts w:ascii="Arial" w:eastAsia="SimHei" w:hAnsi="Arial" w:cs="Arial"/>
                    <w:noProof/>
                    <w:sz w:val="20"/>
                    <w:szCs w:val="20"/>
                  </w:rPr>
                </w:rPrChange>
              </w:rPr>
            </w:pPr>
            <w:ins w:id="2754" w:author="만든 이">
              <w:r w:rsidRPr="00201800">
                <w:rPr>
                  <w:noProof/>
                  <w:sz w:val="20"/>
                  <w:rPrChange w:id="2755" w:author="만든 이">
                    <w:rPr>
                      <w:rFonts w:ascii="Arial" w:hAnsi="Arial"/>
                      <w:noProof/>
                      <w:sz w:val="20"/>
                    </w:rPr>
                  </w:rPrChange>
                </w:rPr>
                <w:drawing>
                  <wp:inline distT="0" distB="0" distL="0" distR="0" wp14:anchorId="12455E7C" wp14:editId="0A467FFC">
                    <wp:extent cx="254635" cy="254635"/>
                    <wp:effectExtent l="0" t="0" r="0" b="0"/>
                    <wp:docPr id="1476207564"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07564" name="그림 13"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2756" w:author="만든 이">
                    <w:rPr>
                      <w:rFonts w:ascii="Arial" w:hAnsi="Arial"/>
                      <w:noProof/>
                      <w:sz w:val="20"/>
                    </w:rPr>
                  </w:rPrChange>
                </w:rPr>
                <w:drawing>
                  <wp:inline distT="0" distB="0" distL="0" distR="0" wp14:anchorId="4DA89E38" wp14:editId="58CAA29C">
                    <wp:extent cx="254635" cy="254635"/>
                    <wp:effectExtent l="0" t="0" r="0" b="0"/>
                    <wp:docPr id="1218285561"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5561" name="그림 12"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2757" w:author="만든 이">
              <w:tcPr>
                <w:tcW w:w="385" w:type="dxa"/>
                <w:tcBorders>
                  <w:top w:val="nil"/>
                  <w:left w:val="nil"/>
                  <w:bottom w:val="single" w:sz="4" w:space="0" w:color="auto"/>
                  <w:right w:val="nil"/>
                </w:tcBorders>
                <w:shd w:val="clear" w:color="auto" w:fill="E6E6E6"/>
                <w:vAlign w:val="center"/>
              </w:tcPr>
            </w:tcPrChange>
          </w:tcPr>
          <w:p w14:paraId="2A721ED1" w14:textId="77777777" w:rsidR="00F910CB" w:rsidRPr="00201800" w:rsidRDefault="00F910CB" w:rsidP="00022D16">
            <w:pPr>
              <w:suppressAutoHyphens/>
              <w:jc w:val="center"/>
              <w:rPr>
                <w:ins w:id="2758" w:author="만든 이"/>
                <w:rFonts w:eastAsia="SimHei"/>
                <w:noProof/>
                <w:sz w:val="20"/>
                <w:szCs w:val="20"/>
                <w:lang w:val="en-US"/>
                <w:rPrChange w:id="2759" w:author="만든 이">
                  <w:rPr>
                    <w:ins w:id="2760"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2761" w:author="만든 이">
              <w:tcPr>
                <w:tcW w:w="1761" w:type="dxa"/>
                <w:tcBorders>
                  <w:top w:val="nil"/>
                  <w:left w:val="nil"/>
                  <w:bottom w:val="single" w:sz="4" w:space="0" w:color="auto"/>
                </w:tcBorders>
                <w:shd w:val="clear" w:color="auto" w:fill="E6E6E6"/>
                <w:vAlign w:val="center"/>
              </w:tcPr>
            </w:tcPrChange>
          </w:tcPr>
          <w:p w14:paraId="77150519" w14:textId="77777777" w:rsidR="00F910CB" w:rsidRPr="00201800" w:rsidRDefault="00F910CB" w:rsidP="00022D16">
            <w:pPr>
              <w:suppressAutoHyphens/>
              <w:jc w:val="center"/>
              <w:rPr>
                <w:ins w:id="2762" w:author="만든 이"/>
                <w:rFonts w:eastAsia="SimHei"/>
                <w:noProof/>
                <w:sz w:val="20"/>
                <w:szCs w:val="20"/>
                <w:lang w:val="en-US" w:eastAsia="ko-KR"/>
                <w:rPrChange w:id="2763" w:author="만든 이">
                  <w:rPr>
                    <w:ins w:id="2764" w:author="만든 이"/>
                    <w:rFonts w:ascii="Arial" w:eastAsia="SimHei" w:hAnsi="Arial" w:cs="Arial"/>
                    <w:noProof/>
                    <w:sz w:val="20"/>
                    <w:szCs w:val="20"/>
                    <w:lang w:val="en-US" w:eastAsia="ko-KR"/>
                  </w:rPr>
                </w:rPrChange>
              </w:rPr>
            </w:pPr>
          </w:p>
        </w:tc>
      </w:tr>
    </w:tbl>
    <w:p w14:paraId="2C3D4C52" w14:textId="77777777" w:rsidR="00F910CB" w:rsidRPr="00292562" w:rsidRDefault="00F910CB">
      <w:pPr>
        <w:suppressAutoHyphens/>
        <w:ind w:firstLineChars="3479" w:firstLine="7654"/>
        <w:rPr>
          <w:ins w:id="2765" w:author="만든 이"/>
          <w:rFonts w:eastAsia="SimSun"/>
          <w:b/>
          <w:bCs/>
        </w:rPr>
        <w:pPrChange w:id="2766" w:author="만든 이">
          <w:pPr>
            <w:suppressAutoHyphens/>
            <w:ind w:firstLineChars="3400" w:firstLine="7480"/>
          </w:pPr>
        </w:pPrChange>
      </w:pPr>
      <w:ins w:id="2767" w:author="만든 이">
        <w:r w:rsidRPr="00292562">
          <w:rPr>
            <w:b/>
          </w:rPr>
          <w:t>C pav.</w:t>
        </w:r>
      </w:ins>
    </w:p>
    <w:p w14:paraId="46A5A21B" w14:textId="77777777" w:rsidR="00F910CB" w:rsidRPr="00FA566F" w:rsidRDefault="00F910CB" w:rsidP="00F910CB">
      <w:pPr>
        <w:suppressAutoHyphens/>
        <w:rPr>
          <w:ins w:id="2768" w:author="만든 이"/>
          <w:b/>
        </w:rPr>
      </w:pPr>
    </w:p>
    <w:p w14:paraId="5B48C81D" w14:textId="4E5F5B03" w:rsidR="00F910CB" w:rsidRPr="00292562" w:rsidRDefault="00F910CB" w:rsidP="00F910CB">
      <w:pPr>
        <w:suppressAutoHyphens/>
        <w:rPr>
          <w:ins w:id="2769" w:author="만든 이"/>
          <w:rFonts w:eastAsia="SimSun"/>
        </w:rPr>
      </w:pPr>
      <w:ins w:id="2770" w:author="만든 이">
        <w:r w:rsidRPr="00FA566F">
          <w:rPr>
            <w:i/>
          </w:rPr>
          <w:t>Pastaba</w:t>
        </w:r>
        <w:r w:rsidRPr="00292562">
          <w:t xml:space="preserve">: </w:t>
        </w:r>
        <w:del w:id="2771" w:author="만든 이">
          <w:r w:rsidRPr="00292562" w:rsidDel="00A27C56">
            <w:delText>Jūsų s</w:delText>
          </w:r>
        </w:del>
        <w:r w:rsidR="00A27C56">
          <w:t>S</w:t>
        </w:r>
        <w:r w:rsidRPr="00292562">
          <w:t>veikatos priežiūros specialistas gali paskirti kitokį užpildytų švirkštų derinį, kad gautumėte visą paskirtą vaisto dozę.</w:t>
        </w:r>
      </w:ins>
    </w:p>
    <w:p w14:paraId="1231E65E" w14:textId="77777777" w:rsidR="00F910CB" w:rsidRPr="00292562" w:rsidRDefault="00F910CB" w:rsidP="00F910CB">
      <w:pPr>
        <w:spacing w:before="120" w:after="120"/>
        <w:ind w:left="360" w:hanging="360"/>
        <w:rPr>
          <w:ins w:id="2772" w:author="만든 이"/>
          <w:rFonts w:eastAsia="맑은 고딕"/>
          <w:b/>
          <w:bCs/>
          <w:color w:val="231F20"/>
          <w:sz w:val="24"/>
          <w:szCs w:val="24"/>
          <w:lang w:eastAsia="ko-KR"/>
        </w:rPr>
      </w:pPr>
    </w:p>
    <w:p w14:paraId="1F5F51DB" w14:textId="77777777" w:rsidR="00F910CB" w:rsidRPr="00FA566F" w:rsidRDefault="00F910CB" w:rsidP="00F910CB">
      <w:pPr>
        <w:spacing w:before="120" w:after="120"/>
        <w:ind w:left="360" w:hanging="360"/>
        <w:rPr>
          <w:ins w:id="2773" w:author="만든 이"/>
          <w:i/>
        </w:rPr>
      </w:pPr>
      <w:ins w:id="2774" w:author="만든 이">
        <w:r w:rsidRPr="00FA566F">
          <w:rPr>
            <w:b/>
            <w:color w:val="231F20"/>
            <w:sz w:val="24"/>
          </w:rPr>
          <w:t>Svarbi informacija</w:t>
        </w:r>
        <w:r w:rsidRPr="00292562">
          <w:rPr>
            <w:b/>
            <w:color w:val="231F20"/>
            <w:sz w:val="24"/>
          </w:rPr>
          <w:t>, kurią reikia žinoti prieš leidžiant Omlyclo</w:t>
        </w:r>
      </w:ins>
    </w:p>
    <w:p w14:paraId="26D410C2" w14:textId="77777777" w:rsidR="00F910CB" w:rsidRPr="00292562" w:rsidRDefault="00F910CB" w:rsidP="000A006D">
      <w:pPr>
        <w:numPr>
          <w:ilvl w:val="0"/>
          <w:numId w:val="29"/>
        </w:numPr>
        <w:suppressAutoHyphens/>
        <w:rPr>
          <w:ins w:id="2775" w:author="만든 이"/>
          <w:rFonts w:eastAsia="SimSun"/>
        </w:rPr>
      </w:pPr>
      <w:ins w:id="2776" w:author="만든 이">
        <w:r w:rsidRPr="00292562">
          <w:t>Omlyclo skirtas tik leisti po oda (jo reikia leisti tiesiai į po oda esantį riebalinio audinio sluoksnį).</w:t>
        </w:r>
      </w:ins>
    </w:p>
    <w:p w14:paraId="30939FEB" w14:textId="77777777" w:rsidR="00F910CB" w:rsidRPr="00292562" w:rsidRDefault="00F910CB" w:rsidP="000A006D">
      <w:pPr>
        <w:numPr>
          <w:ilvl w:val="0"/>
          <w:numId w:val="29"/>
        </w:numPr>
        <w:suppressAutoHyphens/>
        <w:rPr>
          <w:ins w:id="2777" w:author="만든 이"/>
          <w:rFonts w:eastAsia="SimSun"/>
        </w:rPr>
      </w:pPr>
      <w:ins w:id="2778" w:author="만든 이">
        <w:r w:rsidRPr="00292562">
          <w:t>Užpildytas švirkštas turi adatos apsaugą, kuri baigus injekciją aktyvuosis ir uždengs adatą. Adatos apsauga padės apsisaugoti nuo įsidūrimo visiems asmenims, kurie tvarkys panaudotus užpildytus švirkštus.</w:t>
        </w:r>
      </w:ins>
    </w:p>
    <w:p w14:paraId="2A6AD21D" w14:textId="7665C54C" w:rsidR="00F910CB" w:rsidRPr="00292562" w:rsidRDefault="00F910CB" w:rsidP="000A006D">
      <w:pPr>
        <w:numPr>
          <w:ilvl w:val="0"/>
          <w:numId w:val="29"/>
        </w:numPr>
        <w:suppressAutoHyphens/>
        <w:rPr>
          <w:ins w:id="2779" w:author="만든 이"/>
        </w:rPr>
      </w:pPr>
      <w:ins w:id="2780" w:author="만든 이">
        <w:r w:rsidRPr="00201800">
          <w:rPr>
            <w:b/>
            <w:bCs/>
            <w:rPrChange w:id="2781" w:author="만든 이">
              <w:rPr/>
            </w:rPrChange>
          </w:rPr>
          <w:t>Neatidarykite</w:t>
        </w:r>
        <w:r w:rsidRPr="00292562">
          <w:t xml:space="preserve"> sandariai uždarytos dėžutės, kol nesate pasiruošę leisti vaisto užpildyt</w:t>
        </w:r>
        <w:r w:rsidR="003A5A13">
          <w:rPr>
            <w:rFonts w:eastAsia="맑은 고딕" w:hint="eastAsia"/>
            <w:lang w:eastAsia="ko-KR"/>
          </w:rPr>
          <w:t>ame</w:t>
        </w:r>
        <w:r w:rsidRPr="00292562">
          <w:t xml:space="preserve"> švirkšt</w:t>
        </w:r>
        <w:r w:rsidR="003A5A13">
          <w:rPr>
            <w:rFonts w:eastAsia="맑은 고딕" w:hint="eastAsia"/>
            <w:lang w:eastAsia="ko-KR"/>
          </w:rPr>
          <w:t>e</w:t>
        </w:r>
        <w:r w:rsidRPr="00292562">
          <w:t>.</w:t>
        </w:r>
      </w:ins>
    </w:p>
    <w:p w14:paraId="5F0B70E9" w14:textId="77777777" w:rsidR="00F910CB" w:rsidRPr="00292562" w:rsidRDefault="00F910CB" w:rsidP="000A006D">
      <w:pPr>
        <w:numPr>
          <w:ilvl w:val="0"/>
          <w:numId w:val="29"/>
        </w:numPr>
        <w:suppressAutoHyphens/>
        <w:rPr>
          <w:ins w:id="2782" w:author="만든 이"/>
        </w:rPr>
      </w:pPr>
      <w:ins w:id="2783" w:author="만든 이">
        <w:r w:rsidRPr="00292562">
          <w:rPr>
            <w:b/>
            <w:bCs/>
          </w:rPr>
          <w:t>Nevartokite</w:t>
        </w:r>
        <w:r w:rsidRPr="00292562">
          <w:t>, jei kartoninė dėžutė arba užpildytas švirkštas yra pažeisti arba atrodo pažeisti.</w:t>
        </w:r>
      </w:ins>
    </w:p>
    <w:p w14:paraId="54F77455" w14:textId="77777777" w:rsidR="00F910CB" w:rsidRPr="00292562" w:rsidRDefault="00F910CB" w:rsidP="000A006D">
      <w:pPr>
        <w:numPr>
          <w:ilvl w:val="0"/>
          <w:numId w:val="29"/>
        </w:numPr>
        <w:suppressAutoHyphens/>
        <w:rPr>
          <w:ins w:id="2784" w:author="만든 이"/>
        </w:rPr>
      </w:pPr>
      <w:ins w:id="2785" w:author="만든 이">
        <w:r w:rsidRPr="00201800">
          <w:rPr>
            <w:b/>
            <w:bCs/>
            <w:rPrChange w:id="2786" w:author="만든 이">
              <w:rPr/>
            </w:rPrChange>
          </w:rPr>
          <w:t>Nenuimkite</w:t>
        </w:r>
        <w:r w:rsidRPr="00292562">
          <w:t xml:space="preserve"> dangtelio, kol nesate pasiruošę leisti vaisto užpildytu švirkštu.</w:t>
        </w:r>
      </w:ins>
    </w:p>
    <w:p w14:paraId="3436CAFA" w14:textId="77777777" w:rsidR="00F910CB" w:rsidRPr="00292562" w:rsidRDefault="00F910CB" w:rsidP="000A006D">
      <w:pPr>
        <w:numPr>
          <w:ilvl w:val="0"/>
          <w:numId w:val="29"/>
        </w:numPr>
        <w:suppressAutoHyphens/>
        <w:rPr>
          <w:ins w:id="2787" w:author="만든 이"/>
          <w:rFonts w:eastAsia="SimSun"/>
        </w:rPr>
      </w:pPr>
      <w:ins w:id="2788" w:author="만든 이">
        <w:r w:rsidRPr="00292562">
          <w:rPr>
            <w:b/>
            <w:bCs/>
          </w:rPr>
          <w:t>Nenaudokite</w:t>
        </w:r>
        <w:r w:rsidRPr="00292562">
          <w:t>, jei užpildytas švirkštas nukrito ant kieto paviršiaus arba nukrito nuėmus dangtelį.</w:t>
        </w:r>
      </w:ins>
    </w:p>
    <w:p w14:paraId="3515BA74" w14:textId="77777777" w:rsidR="00F910CB" w:rsidRPr="00292562" w:rsidRDefault="00F910CB" w:rsidP="000A006D">
      <w:pPr>
        <w:numPr>
          <w:ilvl w:val="0"/>
          <w:numId w:val="29"/>
        </w:numPr>
        <w:suppressAutoHyphens/>
        <w:rPr>
          <w:ins w:id="2789" w:author="만든 이"/>
        </w:rPr>
      </w:pPr>
      <w:ins w:id="2790" w:author="만든 이">
        <w:r w:rsidRPr="00292562">
          <w:t xml:space="preserve">To paties užpildyto švirkšto </w:t>
        </w:r>
        <w:r w:rsidRPr="00FA566F">
          <w:rPr>
            <w:b/>
          </w:rPr>
          <w:t>negalima</w:t>
        </w:r>
        <w:r w:rsidRPr="00292562">
          <w:t xml:space="preserve"> naudoti pakartotinai.</w:t>
        </w:r>
      </w:ins>
    </w:p>
    <w:p w14:paraId="1D9EC19E" w14:textId="77777777" w:rsidR="00F910CB" w:rsidRPr="0027318E" w:rsidRDefault="00F910CB" w:rsidP="000A006D">
      <w:pPr>
        <w:numPr>
          <w:ilvl w:val="0"/>
          <w:numId w:val="29"/>
        </w:numPr>
        <w:suppressAutoHyphens/>
        <w:rPr>
          <w:ins w:id="2791" w:author="만든 이"/>
        </w:rPr>
      </w:pPr>
      <w:ins w:id="2792" w:author="만든 이">
        <w:r w:rsidRPr="00292562">
          <w:rPr>
            <w:b/>
            <w:bCs/>
          </w:rPr>
          <w:t>Nepalikite</w:t>
        </w:r>
        <w:r w:rsidRPr="00292562">
          <w:t xml:space="preserve"> užpildyto</w:t>
        </w:r>
        <w:r w:rsidRPr="0027318E">
          <w:t xml:space="preserve"> švirkšto </w:t>
        </w:r>
        <w:r w:rsidRPr="00292562">
          <w:t>be priežiūros.</w:t>
        </w:r>
      </w:ins>
    </w:p>
    <w:p w14:paraId="6E769D31" w14:textId="77777777" w:rsidR="00F910CB" w:rsidRPr="00292562" w:rsidRDefault="00F910CB" w:rsidP="000A006D">
      <w:pPr>
        <w:numPr>
          <w:ilvl w:val="0"/>
          <w:numId w:val="29"/>
        </w:numPr>
        <w:suppressAutoHyphens/>
        <w:rPr>
          <w:ins w:id="2793" w:author="만든 이"/>
          <w:rFonts w:eastAsia="SimSun"/>
        </w:rPr>
      </w:pPr>
      <w:ins w:id="2794" w:author="만든 이">
        <w:r w:rsidRPr="00292562">
          <w:t xml:space="preserve">Jokiu būdu </w:t>
        </w:r>
        <w:r w:rsidRPr="00292562">
          <w:rPr>
            <w:b/>
            <w:bCs/>
          </w:rPr>
          <w:t>nebandykite</w:t>
        </w:r>
        <w:r w:rsidRPr="00292562">
          <w:t xml:space="preserve"> išardyti užpildyto švirkšto.</w:t>
        </w:r>
      </w:ins>
    </w:p>
    <w:p w14:paraId="577955FD" w14:textId="77777777" w:rsidR="00F910CB" w:rsidRPr="00292562" w:rsidRDefault="00F910CB" w:rsidP="000A006D">
      <w:pPr>
        <w:numPr>
          <w:ilvl w:val="0"/>
          <w:numId w:val="29"/>
        </w:numPr>
        <w:suppressAutoHyphens/>
        <w:rPr>
          <w:ins w:id="2795" w:author="만든 이"/>
          <w:rFonts w:eastAsia="SimSun"/>
        </w:rPr>
      </w:pPr>
      <w:ins w:id="2796" w:author="만든 이">
        <w:r w:rsidRPr="00292562">
          <w:rPr>
            <w:b/>
            <w:bCs/>
          </w:rPr>
          <w:t>Neatitraukite</w:t>
        </w:r>
        <w:r w:rsidRPr="00292562">
          <w:t xml:space="preserve"> stūmoklio kotelio.</w:t>
        </w:r>
      </w:ins>
    </w:p>
    <w:p w14:paraId="64E4A80B" w14:textId="2CA614D2" w:rsidR="00F910CB" w:rsidRPr="00292562" w:rsidRDefault="00F910CB" w:rsidP="00F910CB">
      <w:pPr>
        <w:spacing w:before="120" w:after="120"/>
        <w:ind w:left="360" w:hanging="360"/>
        <w:rPr>
          <w:ins w:id="2797" w:author="만든 이"/>
          <w:rFonts w:eastAsia="맑은 고딕"/>
          <w:b/>
          <w:bCs/>
          <w:color w:val="231F20"/>
          <w:sz w:val="24"/>
          <w:szCs w:val="24"/>
        </w:rPr>
      </w:pPr>
      <w:ins w:id="2798" w:author="만든 이">
        <w:r w:rsidRPr="00292562">
          <w:rPr>
            <w:b/>
            <w:color w:val="231F20"/>
            <w:sz w:val="24"/>
          </w:rPr>
          <w:t xml:space="preserve">Kaip </w:t>
        </w:r>
        <w:del w:id="2799" w:author="만든 이">
          <w:r w:rsidRPr="00292562" w:rsidDel="000600F7">
            <w:rPr>
              <w:b/>
              <w:color w:val="231F20"/>
              <w:sz w:val="24"/>
            </w:rPr>
            <w:delText>turėčiau</w:delText>
          </w:r>
        </w:del>
        <w:r w:rsidR="000600F7">
          <w:rPr>
            <w:b/>
            <w:color w:val="231F20"/>
            <w:sz w:val="24"/>
          </w:rPr>
          <w:t>reikia</w:t>
        </w:r>
        <w:r w:rsidRPr="00292562">
          <w:rPr>
            <w:b/>
            <w:color w:val="231F20"/>
            <w:sz w:val="24"/>
          </w:rPr>
          <w:t xml:space="preserve"> laikyti Omlyclo? </w:t>
        </w:r>
      </w:ins>
    </w:p>
    <w:p w14:paraId="330FA5BC" w14:textId="0D600D7A" w:rsidR="00F910CB" w:rsidRPr="00292562" w:rsidRDefault="00F910CB" w:rsidP="000A006D">
      <w:pPr>
        <w:numPr>
          <w:ilvl w:val="0"/>
          <w:numId w:val="29"/>
        </w:numPr>
        <w:suppressAutoHyphens/>
        <w:rPr>
          <w:ins w:id="2800" w:author="만든 이"/>
          <w:rFonts w:eastAsia="맑은 고딕"/>
          <w:color w:val="000000"/>
        </w:rPr>
      </w:pPr>
      <w:ins w:id="2801" w:author="만든 이">
        <w:r w:rsidRPr="00292562">
          <w:t xml:space="preserve">Nepanaudotus užpildytus švirkštus laikykite gamintojo dėžutėje šaldytuve </w:t>
        </w:r>
        <w:del w:id="2802" w:author="만든 이">
          <w:r w:rsidRPr="00292562" w:rsidDel="009F406A">
            <w:delText xml:space="preserve">nuo </w:delText>
          </w:r>
        </w:del>
        <w:r w:rsidRPr="00292562">
          <w:t xml:space="preserve">2 °C </w:t>
        </w:r>
        <w:del w:id="2803" w:author="만든 이">
          <w:r w:rsidRPr="00292562" w:rsidDel="009F406A">
            <w:delText>iki</w:delText>
          </w:r>
        </w:del>
        <w:r w:rsidR="009F406A">
          <w:t>-</w:t>
        </w:r>
        <w:r w:rsidRPr="00292562">
          <w:t xml:space="preserve"> 8 °C temperatūroje.</w:t>
        </w:r>
      </w:ins>
    </w:p>
    <w:p w14:paraId="7A55DACF" w14:textId="77777777" w:rsidR="00F910CB" w:rsidRPr="00292562" w:rsidRDefault="00F910CB" w:rsidP="000A006D">
      <w:pPr>
        <w:numPr>
          <w:ilvl w:val="0"/>
          <w:numId w:val="29"/>
        </w:numPr>
        <w:suppressAutoHyphens/>
        <w:rPr>
          <w:ins w:id="2804" w:author="만든 이"/>
          <w:rFonts w:eastAsia="SimSun"/>
        </w:rPr>
      </w:pPr>
      <w:ins w:id="2805" w:author="만든 이">
        <w:r w:rsidRPr="00292562">
          <w:t xml:space="preserve">Laikymo metu </w:t>
        </w:r>
        <w:r w:rsidRPr="00292562">
          <w:rPr>
            <w:b/>
            <w:bCs/>
          </w:rPr>
          <w:t>neišimkite</w:t>
        </w:r>
        <w:r w:rsidRPr="00292562">
          <w:t xml:space="preserve"> užpildyto švirkšto iš gamintojo dėžutės.</w:t>
        </w:r>
      </w:ins>
    </w:p>
    <w:p w14:paraId="4AB83C46" w14:textId="77777777" w:rsidR="00F910CB" w:rsidRPr="00292562" w:rsidRDefault="00F910CB" w:rsidP="000A006D">
      <w:pPr>
        <w:numPr>
          <w:ilvl w:val="0"/>
          <w:numId w:val="29"/>
        </w:numPr>
        <w:suppressAutoHyphens/>
        <w:rPr>
          <w:ins w:id="2806" w:author="만든 이"/>
        </w:rPr>
      </w:pPr>
      <w:ins w:id="2807" w:author="만든 이">
        <w:r w:rsidRPr="00292562">
          <w:lastRenderedPageBreak/>
          <w:t>Kol nesate pasiruošę naudoti, užpildytą švirkštą laikykite gamintojo dėžutėje, kad jis būtų apsaugotas nuo šviesos.</w:t>
        </w:r>
      </w:ins>
    </w:p>
    <w:p w14:paraId="18ED13B0" w14:textId="77777777" w:rsidR="00F910CB" w:rsidRPr="00292562" w:rsidRDefault="00F910CB" w:rsidP="000A006D">
      <w:pPr>
        <w:numPr>
          <w:ilvl w:val="0"/>
          <w:numId w:val="29"/>
        </w:numPr>
        <w:suppressAutoHyphens/>
        <w:rPr>
          <w:ins w:id="2808" w:author="만든 이"/>
        </w:rPr>
      </w:pPr>
      <w:ins w:id="2809" w:author="만든 이">
        <w:r w:rsidRPr="00201800">
          <w:rPr>
            <w:b/>
            <w:bCs/>
            <w:rPrChange w:id="2810" w:author="만든 이">
              <w:rPr/>
            </w:rPrChange>
          </w:rPr>
          <w:t>Neužšaldykite</w:t>
        </w:r>
        <w:r w:rsidRPr="00292562">
          <w:t xml:space="preserve">. </w:t>
        </w:r>
      </w:ins>
    </w:p>
    <w:p w14:paraId="5A18FAA3" w14:textId="77777777" w:rsidR="00F910CB" w:rsidRPr="00292562" w:rsidRDefault="00F910CB" w:rsidP="000A006D">
      <w:pPr>
        <w:numPr>
          <w:ilvl w:val="0"/>
          <w:numId w:val="29"/>
        </w:numPr>
        <w:suppressAutoHyphens/>
        <w:rPr>
          <w:ins w:id="2811" w:author="만든 이"/>
          <w:rFonts w:eastAsia="SimSun"/>
        </w:rPr>
      </w:pPr>
      <w:ins w:id="2812" w:author="만든 이">
        <w:r w:rsidRPr="00292562">
          <w:rPr>
            <w:b/>
            <w:bCs/>
          </w:rPr>
          <w:t>Nenaudokite</w:t>
        </w:r>
        <w:r w:rsidRPr="00292562">
          <w:t>, jei užpildytas švirkštas buvo užšaldytas.</w:t>
        </w:r>
      </w:ins>
    </w:p>
    <w:p w14:paraId="0B5425CC" w14:textId="77777777" w:rsidR="00F910CB" w:rsidRPr="00292562" w:rsidRDefault="00F910CB" w:rsidP="000A006D">
      <w:pPr>
        <w:numPr>
          <w:ilvl w:val="0"/>
          <w:numId w:val="29"/>
        </w:numPr>
        <w:suppressAutoHyphens/>
        <w:rPr>
          <w:ins w:id="2813" w:author="만든 이"/>
        </w:rPr>
      </w:pPr>
      <w:ins w:id="2814" w:author="만든 이">
        <w:r w:rsidRPr="00292562">
          <w:t xml:space="preserve">Prieš atliekant injekciją, dėžutę galima išimti iš šaldytuvo ir, jei reikia, įdėti atgal į šaldytuvą. Bendras laikas, kai vaistas nelaikomas šaldytuve, negali būti ilgesnis kaip 7 dienos. Jei užpildytas švirkštas yra veikiamas aukštesnės kaip 25 °C temperatūros, jo </w:t>
        </w:r>
        <w:r w:rsidRPr="00292562">
          <w:rPr>
            <w:b/>
            <w:bCs/>
          </w:rPr>
          <w:t>nenaudokite</w:t>
        </w:r>
        <w:r w:rsidRPr="00292562">
          <w:t xml:space="preserve"> ir išmeskite į aštrių daiktų šalinimo talpyklę.</w:t>
        </w:r>
      </w:ins>
    </w:p>
    <w:p w14:paraId="363AA9C6" w14:textId="77777777" w:rsidR="00F910CB" w:rsidRPr="00201800" w:rsidRDefault="00F910CB" w:rsidP="000A006D">
      <w:pPr>
        <w:numPr>
          <w:ilvl w:val="0"/>
          <w:numId w:val="29"/>
        </w:numPr>
        <w:suppressAutoHyphens/>
        <w:rPr>
          <w:ins w:id="2815" w:author="만든 이"/>
          <w:b/>
          <w:bCs/>
          <w:rPrChange w:id="2816" w:author="만든 이">
            <w:rPr>
              <w:ins w:id="2817" w:author="만든 이"/>
            </w:rPr>
          </w:rPrChange>
        </w:rPr>
      </w:pPr>
      <w:ins w:id="2818" w:author="만든 이">
        <w:r w:rsidRPr="00201800">
          <w:rPr>
            <w:b/>
            <w:bCs/>
            <w:rPrChange w:id="2819" w:author="만든 이">
              <w:rPr/>
            </w:rPrChange>
          </w:rPr>
          <w:t>Užpildytą švirkštą, aštrių daiktų šalinimo talpyklę ir visus vaistus laikykite vaikams nepastebimoje ir nepasiekiamoje vietoje. Užpildytas švirkštas turi smulkių detalių.</w:t>
        </w:r>
      </w:ins>
    </w:p>
    <w:p w14:paraId="038FE048" w14:textId="77777777" w:rsidR="00F910CB" w:rsidRPr="0027318E" w:rsidRDefault="00F910CB" w:rsidP="00F910CB">
      <w:pPr>
        <w:suppressAutoHyphens/>
        <w:rPr>
          <w:ins w:id="2820" w:author="만든 이"/>
        </w:rPr>
      </w:pPr>
    </w:p>
    <w:tbl>
      <w:tblPr>
        <w:tblStyle w:val="Standard2"/>
        <w:tblW w:w="5000" w:type="pct"/>
        <w:tblLayout w:type="fixed"/>
        <w:tblLook w:val="04A0" w:firstRow="1" w:lastRow="0" w:firstColumn="1" w:lastColumn="0" w:noHBand="0" w:noVBand="1"/>
        <w:tblPrChange w:id="2821" w:author="만든 이">
          <w:tblPr>
            <w:tblStyle w:val="Standard2"/>
            <w:tblW w:w="5000" w:type="pct"/>
            <w:tblLayout w:type="fixed"/>
            <w:tblLook w:val="04A0" w:firstRow="1" w:lastRow="0" w:firstColumn="1" w:lastColumn="0" w:noHBand="0" w:noVBand="1"/>
          </w:tblPr>
        </w:tblPrChange>
      </w:tblPr>
      <w:tblGrid>
        <w:gridCol w:w="4530"/>
        <w:gridCol w:w="4530"/>
        <w:tblGridChange w:id="2822">
          <w:tblGrid>
            <w:gridCol w:w="4530"/>
            <w:gridCol w:w="4530"/>
          </w:tblGrid>
        </w:tblGridChange>
      </w:tblGrid>
      <w:tr w:rsidR="00F910CB" w:rsidRPr="00292562" w14:paraId="15A069DC" w14:textId="77777777" w:rsidTr="00201800">
        <w:trPr>
          <w:cantSplit w:val="0"/>
          <w:trHeight w:val="20"/>
          <w:ins w:id="2823" w:author="만든 이"/>
          <w:trPrChange w:id="2824" w:author="만든 이">
            <w:trPr>
              <w:cantSplit w:val="0"/>
              <w:trHeight w:val="20"/>
            </w:trPr>
          </w:trPrChange>
        </w:trPr>
        <w:tc>
          <w:tcPr>
            <w:tcW w:w="9060" w:type="dxa"/>
            <w:gridSpan w:val="2"/>
            <w:tcBorders>
              <w:bottom w:val="nil"/>
            </w:tcBorders>
            <w:vAlign w:val="center"/>
            <w:tcPrChange w:id="2825" w:author="만든 이">
              <w:tcPr>
                <w:tcW w:w="9061" w:type="dxa"/>
                <w:gridSpan w:val="2"/>
                <w:tcBorders>
                  <w:bottom w:val="nil"/>
                </w:tcBorders>
                <w:vAlign w:val="center"/>
              </w:tcPr>
            </w:tcPrChange>
          </w:tcPr>
          <w:p w14:paraId="419BEB58" w14:textId="5CA3F0AD" w:rsidR="00F910CB" w:rsidRPr="00F910CB" w:rsidRDefault="00F910CB" w:rsidP="00022D16">
            <w:pPr>
              <w:keepNext/>
              <w:keepLines/>
              <w:suppressAutoHyphens/>
              <w:ind w:left="567" w:hanging="567"/>
              <w:outlineLvl w:val="0"/>
              <w:rPr>
                <w:ins w:id="2826" w:author="만든 이"/>
                <w:b/>
                <w:bCs/>
              </w:rPr>
            </w:pPr>
            <w:ins w:id="2827" w:author="만든 이">
              <w:r w:rsidRPr="00F910CB">
                <w:rPr>
                  <w:b/>
                  <w:bCs/>
                </w:rPr>
                <w:lastRenderedPageBreak/>
                <w:t>Pasiruošimas injekcijai</w:t>
              </w:r>
              <w:r w:rsidR="00B53A10">
                <w:rPr>
                  <w:b/>
                  <w:bCs/>
                </w:rPr>
                <w:t xml:space="preserve"> (vaisto suleidimui)</w:t>
              </w:r>
            </w:ins>
          </w:p>
        </w:tc>
      </w:tr>
      <w:tr w:rsidR="00F910CB" w:rsidRPr="00292562" w14:paraId="3669C7A6" w14:textId="77777777" w:rsidTr="00201800">
        <w:trPr>
          <w:cantSplit w:val="0"/>
          <w:trHeight w:val="20"/>
          <w:ins w:id="2828" w:author="만든 이"/>
          <w:trPrChange w:id="2829" w:author="만든 이">
            <w:trPr>
              <w:cantSplit w:val="0"/>
              <w:trHeight w:val="20"/>
            </w:trPr>
          </w:trPrChange>
        </w:trPr>
        <w:tc>
          <w:tcPr>
            <w:tcW w:w="4530" w:type="dxa"/>
            <w:tcBorders>
              <w:top w:val="nil"/>
              <w:bottom w:val="single" w:sz="4" w:space="0" w:color="auto"/>
              <w:right w:val="nil"/>
            </w:tcBorders>
            <w:vAlign w:val="center"/>
            <w:tcPrChange w:id="2830" w:author="만든 이">
              <w:tcPr>
                <w:tcW w:w="4530" w:type="dxa"/>
                <w:tcBorders>
                  <w:top w:val="nil"/>
                  <w:bottom w:val="single" w:sz="4" w:space="0" w:color="auto"/>
                  <w:right w:val="nil"/>
                </w:tcBorders>
                <w:vAlign w:val="center"/>
              </w:tcPr>
            </w:tcPrChange>
          </w:tcPr>
          <w:p w14:paraId="4609DD0F" w14:textId="77777777" w:rsidR="00F910CB" w:rsidRPr="00895950" w:rsidRDefault="00F910CB" w:rsidP="00022D16">
            <w:pPr>
              <w:keepNext/>
              <w:keepLines/>
              <w:adjustRightInd w:val="0"/>
              <w:ind w:leftChars="130" w:left="1280" w:hangingChars="450" w:hanging="994"/>
              <w:outlineLvl w:val="0"/>
              <w:rPr>
                <w:ins w:id="2831" w:author="만든 이"/>
                <w:rFonts w:eastAsia="맑은 고딕"/>
                <w:b/>
              </w:rPr>
            </w:pPr>
            <w:ins w:id="2832" w:author="만든 이">
              <w:r w:rsidRPr="00895950">
                <w:rPr>
                  <w:b/>
                  <w:noProof/>
                </w:rPr>
                <mc:AlternateContent>
                  <mc:Choice Requires="wpg">
                    <w:drawing>
                      <wp:inline distT="0" distB="0" distL="0" distR="0" wp14:anchorId="70CD1376" wp14:editId="06707913">
                        <wp:extent cx="1986280" cy="2183130"/>
                        <wp:effectExtent l="0" t="0" r="0" b="7620"/>
                        <wp:docPr id="1352892094"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1147923535" name="그림 1" descr="시계, 디자인이(가) 표시된 사진&#10;&#10;자동 생성된 설명"/>
                                  <pic:cNvPicPr>
                                    <a:picLocks noChangeAspect="1"/>
                                  </pic:cNvPicPr>
                                </pic:nvPicPr>
                                <pic:blipFill>
                                  <a:blip r:embed="rId64"/>
                                  <a:stretch>
                                    <a:fillRect/>
                                  </a:stretch>
                                </pic:blipFill>
                                <pic:spPr>
                                  <a:xfrm>
                                    <a:off x="182880" y="0"/>
                                    <a:ext cx="1986280" cy="2183130"/>
                                  </a:xfrm>
                                  <a:prstGeom prst="rect">
                                    <a:avLst/>
                                  </a:prstGeom>
                                </pic:spPr>
                              </pic:pic>
                              <wps:wsp>
                                <wps:cNvPr id="514173235"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3339CF" w14:textId="77777777" w:rsidR="00F910CB" w:rsidRPr="00201800" w:rsidRDefault="00F910CB" w:rsidP="00F910CB">
                                      <w:pPr>
                                        <w:pStyle w:val="Arial11C"/>
                                        <w:rPr>
                                          <w:ins w:id="2833" w:author="만든 이"/>
                                          <w:rFonts w:ascii="Times New Roman" w:hAnsi="Times New Roman" w:cs="Times New Roman"/>
                                          <w:rPrChange w:id="2834" w:author="만든 이">
                                            <w:rPr>
                                              <w:ins w:id="2835" w:author="만든 이"/>
                                            </w:rPr>
                                          </w:rPrChange>
                                        </w:rPr>
                                      </w:pPr>
                                      <w:ins w:id="2836" w:author="만든 이">
                                        <w:r w:rsidRPr="00201800">
                                          <w:rPr>
                                            <w:rFonts w:ascii="Times New Roman" w:hAnsi="Times New Roman" w:cs="Times New Roman"/>
                                            <w:b/>
                                            <w:rPrChange w:id="2837" w:author="만든 이">
                                              <w:rPr>
                                                <w:b/>
                                              </w:rPr>
                                            </w:rPrChange>
                                          </w:rPr>
                                          <w:t>30–45 minutes</w:t>
                                        </w:r>
                                      </w:ins>
                                    </w:p>
                                  </w:txbxContent>
                                </wps:txbx>
                                <wps:bodyPr rot="0" vert="horz" wrap="square" lIns="0" tIns="0" rIns="0" bIns="0" anchor="t" anchorCtr="0" upright="1">
                                  <a:noAutofit/>
                                </wps:bodyPr>
                              </wps:wsp>
                            </wpg:wgp>
                          </a:graphicData>
                        </a:graphic>
                      </wp:inline>
                    </w:drawing>
                  </mc:Choice>
                  <mc:Fallback>
                    <w:pict>
                      <v:group w14:anchorId="70CD1376" id="组合 157" o:spid="_x0000_s1137"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">
                        <v:shape id="그림 1" o:spid="_x0000_s1138"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">
                          <v:imagedata r:id="rId65" o:title="시계, 디자인이(가) 표시된 사진&#10;&#10;자동 생성된 설명"/>
                        </v:shape>
                        <v:shape id="_x0000_s1139"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" stroked="f" strokeweight=".5pt">
                          <v:textbox inset="0,0,0,0">
                            <w:txbxContent>
                              <w:p w14:paraId="1A3339CF" w14:textId="77777777" w:rsidR="00F910CB" w:rsidRPr="00201800" w:rsidRDefault="00F910CB" w:rsidP="00F910CB">
                                <w:pPr>
                                  <w:pStyle w:val="Arial11C"/>
                                  <w:rPr>
                                    <w:ins w:id="2838" w:author="만든 이"/>
                                    <w:rFonts w:ascii="Times New Roman" w:hAnsi="Times New Roman" w:cs="Times New Roman"/>
                                    <w:rPrChange w:id="2839" w:author="만든 이">
                                      <w:rPr>
                                        <w:ins w:id="2840" w:author="만든 이"/>
                                      </w:rPr>
                                    </w:rPrChange>
                                  </w:rPr>
                                </w:pPr>
                                <w:ins w:id="2841" w:author="만든 이">
                                  <w:r w:rsidRPr="00201800">
                                    <w:rPr>
                                      <w:rFonts w:ascii="Times New Roman" w:hAnsi="Times New Roman" w:cs="Times New Roman"/>
                                      <w:b/>
                                      <w:rPrChange w:id="2842" w:author="만든 이">
                                        <w:rPr>
                                          <w:b/>
                                        </w:rPr>
                                      </w:rPrChange>
                                    </w:rPr>
                                    <w:t>30–45 minutes</w:t>
                                  </w:r>
                                </w:ins>
                              </w:p>
                            </w:txbxContent>
                          </v:textbox>
                        </v:shape>
                        <w10:anchorlock/>
                      </v:group>
                    </w:pict>
                  </mc:Fallback>
                </mc:AlternateContent>
              </w:r>
            </w:ins>
          </w:p>
          <w:p w14:paraId="037274E0" w14:textId="77777777" w:rsidR="00F910CB" w:rsidRPr="00895950" w:rsidRDefault="00F910CB">
            <w:pPr>
              <w:keepNext/>
              <w:keepLines/>
              <w:adjustRightInd w:val="0"/>
              <w:spacing w:after="120"/>
              <w:ind w:leftChars="580" w:left="1276" w:firstLineChars="700" w:firstLine="1546"/>
              <w:outlineLvl w:val="0"/>
              <w:rPr>
                <w:ins w:id="2843" w:author="만든 이"/>
                <w:b/>
              </w:rPr>
              <w:pPrChange w:id="2844" w:author="만든 이">
                <w:pPr>
                  <w:keepNext/>
                  <w:keepLines/>
                  <w:adjustRightInd w:val="0"/>
                  <w:spacing w:after="120"/>
                  <w:ind w:leftChars="580" w:left="1276" w:firstLineChars="550" w:firstLine="1215"/>
                  <w:outlineLvl w:val="0"/>
                </w:pPr>
              </w:pPrChange>
            </w:pPr>
            <w:ins w:id="2845" w:author="만든 이">
              <w:r w:rsidRPr="00895950">
                <w:rPr>
                  <w:b/>
                </w:rPr>
                <w:t>D pav.</w:t>
              </w:r>
            </w:ins>
          </w:p>
        </w:tc>
        <w:tc>
          <w:tcPr>
            <w:tcW w:w="4530" w:type="dxa"/>
            <w:tcBorders>
              <w:top w:val="nil"/>
              <w:left w:val="nil"/>
              <w:bottom w:val="single" w:sz="4" w:space="0" w:color="auto"/>
            </w:tcBorders>
            <w:vAlign w:val="center"/>
            <w:tcPrChange w:id="2846" w:author="만든 이">
              <w:tcPr>
                <w:tcW w:w="4531" w:type="dxa"/>
                <w:tcBorders>
                  <w:top w:val="nil"/>
                  <w:left w:val="nil"/>
                  <w:bottom w:val="single" w:sz="4" w:space="0" w:color="auto"/>
                </w:tcBorders>
                <w:vAlign w:val="center"/>
              </w:tcPr>
            </w:tcPrChange>
          </w:tcPr>
          <w:p w14:paraId="58FA627B" w14:textId="17736BE4" w:rsidR="00F910CB" w:rsidRPr="00292562" w:rsidRDefault="00F910CB" w:rsidP="00022D16">
            <w:pPr>
              <w:keepNext/>
              <w:keepLines/>
              <w:adjustRightInd w:val="0"/>
              <w:spacing w:after="120"/>
              <w:ind w:leftChars="65" w:left="364" w:hangingChars="100" w:hanging="221"/>
              <w:outlineLvl w:val="0"/>
              <w:rPr>
                <w:ins w:id="2847" w:author="만든 이"/>
                <w:rFonts w:eastAsia="맑은 고딕"/>
              </w:rPr>
            </w:pPr>
            <w:ins w:id="2848" w:author="만든 이">
              <w:r w:rsidRPr="00C434D5">
                <w:rPr>
                  <w:b/>
                  <w:bCs/>
                  <w:rPrChange w:id="2849" w:author="만든 이">
                    <w:rPr/>
                  </w:rPrChange>
                </w:rPr>
                <w:t>1</w:t>
              </w:r>
              <w:r w:rsidRPr="00FA566F">
                <w:t>.</w:t>
              </w:r>
              <w:r w:rsidRPr="00292562">
                <w:rPr>
                  <w:b/>
                </w:rPr>
                <w:t xml:space="preserve"> </w:t>
              </w:r>
              <w:r w:rsidRPr="00FA566F">
                <w:rPr>
                  <w:b/>
                </w:rPr>
                <w:t xml:space="preserve">Iš šaldytuvo išimkite dėžutę su užpildytu švirkštu </w:t>
              </w:r>
              <w:r w:rsidRPr="00292562">
                <w:rPr>
                  <w:b/>
                </w:rPr>
                <w:t xml:space="preserve">ir </w:t>
              </w:r>
              <w:del w:id="2850" w:author="만든 이">
                <w:r w:rsidRPr="00292562" w:rsidDel="004413D5">
                  <w:rPr>
                    <w:b/>
                  </w:rPr>
                  <w:delText>leiskite</w:delText>
                </w:r>
              </w:del>
              <w:r w:rsidR="004413D5">
                <w:rPr>
                  <w:b/>
                </w:rPr>
                <w:t>palaukite</w:t>
              </w:r>
              <w:r w:rsidR="00B05F40">
                <w:rPr>
                  <w:b/>
                </w:rPr>
                <w:t>, kol</w:t>
              </w:r>
              <w:r w:rsidRPr="00292562">
                <w:rPr>
                  <w:b/>
                </w:rPr>
                <w:t xml:space="preserve"> </w:t>
              </w:r>
              <w:del w:id="2851" w:author="만든 이">
                <w:r w:rsidRPr="00292562" w:rsidDel="002F12BF">
                  <w:rPr>
                    <w:b/>
                  </w:rPr>
                  <w:delText>užpildytam</w:delText>
                </w:r>
              </w:del>
              <w:r w:rsidR="002F12BF">
                <w:rPr>
                  <w:b/>
                </w:rPr>
                <w:t>jis atšils iki</w:t>
              </w:r>
              <w:r w:rsidRPr="00292562">
                <w:rPr>
                  <w:b/>
                </w:rPr>
                <w:t xml:space="preserve"> </w:t>
              </w:r>
              <w:del w:id="2852" w:author="만든 이">
                <w:r w:rsidRPr="00292562" w:rsidDel="002F12BF">
                  <w:rPr>
                    <w:b/>
                  </w:rPr>
                  <w:delText xml:space="preserve">švirkštui pasiekti </w:delText>
                </w:r>
              </w:del>
              <w:r w:rsidRPr="00292562">
                <w:rPr>
                  <w:b/>
                </w:rPr>
                <w:t>kambario temperatūr</w:t>
              </w:r>
              <w:r w:rsidR="002F12BF">
                <w:rPr>
                  <w:b/>
                </w:rPr>
                <w:t>os</w:t>
              </w:r>
              <w:del w:id="2853" w:author="만든 이">
                <w:r w:rsidRPr="00292562" w:rsidDel="002F12BF">
                  <w:rPr>
                    <w:b/>
                  </w:rPr>
                  <w:delText>ą</w:delText>
                </w:r>
              </w:del>
              <w:r w:rsidRPr="00292562">
                <w:rPr>
                  <w:b/>
                </w:rPr>
                <w:t>.</w:t>
              </w:r>
            </w:ins>
          </w:p>
          <w:p w14:paraId="18A0EFDD" w14:textId="77777777" w:rsidR="00F910CB" w:rsidRPr="00895950" w:rsidRDefault="00F910CB" w:rsidP="000A006D">
            <w:pPr>
              <w:keepNext/>
              <w:keepLines/>
              <w:numPr>
                <w:ilvl w:val="0"/>
                <w:numId w:val="16"/>
              </w:numPr>
              <w:suppressAutoHyphens/>
              <w:adjustRightInd w:val="0"/>
              <w:spacing w:after="120"/>
              <w:ind w:left="663" w:hanging="442"/>
              <w:outlineLvl w:val="0"/>
              <w:rPr>
                <w:ins w:id="2854" w:author="만든 이"/>
                <w:bCs/>
              </w:rPr>
            </w:pPr>
            <w:ins w:id="2855" w:author="만든 이">
              <w:r w:rsidRPr="00895950">
                <w:rPr>
                  <w:bCs/>
                </w:rPr>
                <w:t xml:space="preserve">Jei paskirtai dozei suleisti reikia daugiau nei 1 užpildyto švirkšto (žr. </w:t>
              </w:r>
              <w:r w:rsidRPr="00895950">
                <w:rPr>
                  <w:b/>
                </w:rPr>
                <w:t>C pav.</w:t>
              </w:r>
              <w:r w:rsidRPr="00895950">
                <w:rPr>
                  <w:bCs/>
                </w:rPr>
                <w:t>), iš šaldytuvo išimkite visas dėžutes vienu metu (kiekvienoje dėžutėje yra po 1 užpildytą švirkštą). Su kiekvienu užpildytu švirkštu reikia atlikti</w:t>
              </w:r>
              <w:r w:rsidRPr="00895950">
                <w:rPr>
                  <w:rFonts w:eastAsia="DengXian"/>
                  <w:bCs/>
                </w:rPr>
                <w:t xml:space="preserve"> toliau nurodytus </w:t>
              </w:r>
              <w:r w:rsidRPr="00895950">
                <w:rPr>
                  <w:bCs/>
                </w:rPr>
                <w:t xml:space="preserve">veiksmus. </w:t>
              </w:r>
            </w:ins>
          </w:p>
          <w:p w14:paraId="711EA954" w14:textId="77777777" w:rsidR="00F910CB" w:rsidRPr="00895950" w:rsidRDefault="00F910CB" w:rsidP="000A006D">
            <w:pPr>
              <w:keepNext/>
              <w:keepLines/>
              <w:numPr>
                <w:ilvl w:val="0"/>
                <w:numId w:val="16"/>
              </w:numPr>
              <w:suppressAutoHyphens/>
              <w:adjustRightInd w:val="0"/>
              <w:spacing w:after="120"/>
              <w:ind w:left="663" w:hanging="442"/>
              <w:outlineLvl w:val="0"/>
              <w:rPr>
                <w:ins w:id="2856" w:author="만든 이"/>
                <w:rFonts w:eastAsiaTheme="minorEastAsia"/>
                <w:bCs/>
              </w:rPr>
            </w:pPr>
            <w:ins w:id="2857" w:author="만든 이">
              <w:r w:rsidRPr="00895950">
                <w:rPr>
                  <w:bCs/>
                </w:rPr>
                <w:t xml:space="preserve">Padėkite neatidarytą dėžutę ant švaraus lygaus paviršiaus bent 30–45 minutėms, kad sušiltų. Užpildytą švirkštą palikite kartoninėje dėžutėje, kad jis būtų apsaugotas nuo šviesos (žr. </w:t>
              </w:r>
              <w:r w:rsidRPr="00895950">
                <w:rPr>
                  <w:b/>
                </w:rPr>
                <w:t>D pav.</w:t>
              </w:r>
              <w:r w:rsidRPr="00895950">
                <w:rPr>
                  <w:bCs/>
                </w:rPr>
                <w:t>).</w:t>
              </w:r>
            </w:ins>
          </w:p>
          <w:p w14:paraId="4052F6A0" w14:textId="77777777" w:rsidR="00F910CB" w:rsidRPr="00895950" w:rsidRDefault="00F910CB" w:rsidP="000A006D">
            <w:pPr>
              <w:keepNext/>
              <w:keepLines/>
              <w:numPr>
                <w:ilvl w:val="0"/>
                <w:numId w:val="12"/>
              </w:numPr>
              <w:suppressAutoHyphens/>
              <w:adjustRightInd w:val="0"/>
              <w:outlineLvl w:val="0"/>
              <w:rPr>
                <w:ins w:id="2858" w:author="만든 이"/>
                <w:bCs/>
              </w:rPr>
            </w:pPr>
            <w:ins w:id="2859" w:author="만든 이">
              <w:r w:rsidRPr="00533957">
                <w:rPr>
                  <w:rFonts w:eastAsia="DengXian"/>
                  <w:b/>
                </w:rPr>
                <w:t>Nešildykite</w:t>
              </w:r>
              <w:r w:rsidRPr="00895950">
                <w:rPr>
                  <w:rFonts w:eastAsia="DengXian"/>
                  <w:bCs/>
                </w:rPr>
                <w:t xml:space="preserve"> užpildyto švirkšto naudodami šilumos šaltinius, pavyzdžiui, karštą vandenį ar mikrobangų krosnelę.</w:t>
              </w:r>
            </w:ins>
          </w:p>
          <w:p w14:paraId="49CC1C62" w14:textId="77777777" w:rsidR="00F910CB" w:rsidRPr="00FA566F" w:rsidRDefault="00F910CB" w:rsidP="000A006D">
            <w:pPr>
              <w:keepNext/>
              <w:keepLines/>
              <w:numPr>
                <w:ilvl w:val="0"/>
                <w:numId w:val="12"/>
              </w:numPr>
              <w:suppressAutoHyphens/>
              <w:adjustRightInd w:val="0"/>
              <w:outlineLvl w:val="0"/>
              <w:rPr>
                <w:ins w:id="2860" w:author="만든 이"/>
                <w:b/>
              </w:rPr>
            </w:pPr>
            <w:ins w:id="2861" w:author="만든 이">
              <w:r w:rsidRPr="00895950">
                <w:rPr>
                  <w:bCs/>
                </w:rPr>
                <w:t>Jeigu užpildytas švirkštas nesušyla iki kambario temperatūros, injekcija gali būti nemaloni ir gali būti sunku stumti stūmoklio kotelį.</w:t>
              </w:r>
            </w:ins>
          </w:p>
        </w:tc>
      </w:tr>
      <w:tr w:rsidR="00F910CB" w:rsidRPr="00292562" w14:paraId="17653DDA" w14:textId="77777777" w:rsidTr="00201B3A">
        <w:trPr>
          <w:cantSplit w:val="0"/>
          <w:trHeight w:val="20"/>
          <w:ins w:id="2862" w:author="만든 이"/>
        </w:trPr>
        <w:tc>
          <w:tcPr>
            <w:tcW w:w="4530" w:type="dxa"/>
            <w:tcBorders>
              <w:bottom w:val="single" w:sz="4" w:space="0" w:color="auto"/>
              <w:right w:val="nil"/>
            </w:tcBorders>
            <w:vAlign w:val="center"/>
          </w:tcPr>
          <w:p w14:paraId="7CBC0ACF" w14:textId="4BEBD098" w:rsidR="00C47C98" w:rsidRDefault="00C47C98">
            <w:pPr>
              <w:ind w:leftChars="195" w:left="429"/>
              <w:rPr>
                <w:ins w:id="2863" w:author="만든 이"/>
              </w:rPr>
              <w:pPrChange w:id="2864" w:author="만든 이">
                <w:pPr/>
              </w:pPrChange>
            </w:pPr>
            <w:ins w:id="2865" w:author="만든 이">
              <w:r>
                <w:rPr>
                  <w:noProof/>
                </w:rPr>
                <mc:AlternateContent>
                  <mc:Choice Requires="wpg">
                    <w:drawing>
                      <wp:inline distT="0" distB="0" distL="0" distR="0" wp14:anchorId="3533C4BD" wp14:editId="42AD184D">
                        <wp:extent cx="2134870" cy="3324860"/>
                        <wp:effectExtent l="0" t="0" r="0" b="0"/>
                        <wp:docPr id="1342313388" name="그룹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3324860"/>
                                  <a:chOff x="0" y="0"/>
                                  <a:chExt cx="2052955" cy="3325091"/>
                                </a:xfrm>
                              </wpg:grpSpPr>
                              <pic:pic xmlns:pic="http://schemas.openxmlformats.org/drawingml/2006/picture">
                                <pic:nvPicPr>
                                  <pic:cNvPr id="156226254" name="Picture 81"/>
                                  <pic:cNvPicPr>
                                    <a:picLocks noChangeAspect="1" noChangeArrowheads="1"/>
                                  </pic:cNvPicPr>
                                </pic:nvPicPr>
                                <pic:blipFill>
                                  <a:blip r:embed="rId66">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8321188"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7DB7" w14:textId="77777777" w:rsidR="00C47C98" w:rsidRPr="00201800" w:rsidRDefault="00C47C98" w:rsidP="00C47C98">
                                      <w:pPr>
                                        <w:pStyle w:val="Arial11C"/>
                                        <w:jc w:val="left"/>
                                        <w:rPr>
                                          <w:rFonts w:ascii="Times New Roman" w:hAnsi="Times New Roman" w:cs="Times New Roman"/>
                                          <w:sz w:val="18"/>
                                          <w:szCs w:val="18"/>
                                          <w:rPrChange w:id="2866" w:author="만든 이">
                                            <w:rPr>
                                              <w:sz w:val="18"/>
                                              <w:szCs w:val="18"/>
                                            </w:rPr>
                                          </w:rPrChange>
                                        </w:rPr>
                                      </w:pPr>
                                      <w:r w:rsidRPr="00201800">
                                        <w:rPr>
                                          <w:rFonts w:ascii="Times New Roman" w:hAnsi="Times New Roman" w:cs="Times New Roman"/>
                                          <w:sz w:val="18"/>
                                          <w:rPrChange w:id="2867" w:author="만든 이">
                                            <w:rPr>
                                              <w:sz w:val="18"/>
                                            </w:rPr>
                                          </w:rPrChange>
                                        </w:rPr>
                                        <w:t>Kartoninė dėžutė, kurioje yra užpildytas švirkštas</w:t>
                                      </w:r>
                                    </w:p>
                                    <w:p w14:paraId="78DFAD4B" w14:textId="77777777" w:rsidR="00C47C98" w:rsidRPr="008503FD" w:rsidRDefault="00C47C98" w:rsidP="00C47C98">
                                      <w:pPr>
                                        <w:pStyle w:val="Arial11C"/>
                                        <w:jc w:val="left"/>
                                        <w:rPr>
                                          <w:rFonts w:eastAsiaTheme="minorEastAsia"/>
                                          <w:sz w:val="18"/>
                                          <w:szCs w:val="18"/>
                                          <w:lang w:eastAsia="ko-KR"/>
                                        </w:rPr>
                                      </w:pPr>
                                    </w:p>
                                  </w:txbxContent>
                                </wps:txbx>
                                <wps:bodyPr rot="0" vert="horz" wrap="square" lIns="91440" tIns="45720" rIns="91440" bIns="45720" anchor="ctr" anchorCtr="0" upright="1">
                                  <a:noAutofit/>
                                </wps:bodyPr>
                              </wps:wsp>
                              <wps:wsp>
                                <wps:cNvPr id="403812600"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11F4"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68" w:author="만든 이">
                                            <w:rPr>
                                              <w:rFonts w:eastAsiaTheme="minorEastAsia"/>
                                              <w:sz w:val="18"/>
                                              <w:szCs w:val="18"/>
                                              <w:lang w:eastAsia="ko-KR"/>
                                            </w:rPr>
                                          </w:rPrChange>
                                        </w:rPr>
                                      </w:pPr>
                                      <w:r w:rsidRPr="00201800">
                                        <w:rPr>
                                          <w:rFonts w:ascii="Times New Roman" w:hAnsi="Times New Roman" w:cs="Times New Roman"/>
                                          <w:sz w:val="18"/>
                                          <w:rPrChange w:id="2869" w:author="만든 이">
                                            <w:rPr>
                                              <w:sz w:val="18"/>
                                            </w:rPr>
                                          </w:rPrChange>
                                        </w:rPr>
                                        <w:t>Alkoholiu suvilgytas tamponas</w:t>
                                      </w:r>
                                    </w:p>
                                  </w:txbxContent>
                                </wps:txbx>
                                <wps:bodyPr rot="0" vert="horz" wrap="square" lIns="91440" tIns="45720" rIns="91440" bIns="45720" anchor="ctr" anchorCtr="0" upright="1">
                                  <a:noAutofit/>
                                </wps:bodyPr>
                              </wps:wsp>
                              <wps:wsp>
                                <wps:cNvPr id="1953049954"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9349" w14:textId="7D515150" w:rsidR="00C47C98" w:rsidRPr="00201800" w:rsidRDefault="00C47C98" w:rsidP="00C47C98">
                                      <w:pPr>
                                        <w:pStyle w:val="Arial11C"/>
                                        <w:jc w:val="left"/>
                                        <w:rPr>
                                          <w:rFonts w:ascii="Times New Roman" w:eastAsiaTheme="minorEastAsia" w:hAnsi="Times New Roman" w:cs="Times New Roman"/>
                                          <w:sz w:val="18"/>
                                          <w:szCs w:val="18"/>
                                          <w:lang w:eastAsia="ko-KR"/>
                                          <w:rPrChange w:id="2870" w:author="만든 이">
                                            <w:rPr>
                                              <w:rFonts w:eastAsiaTheme="minorEastAsia"/>
                                              <w:sz w:val="18"/>
                                              <w:szCs w:val="18"/>
                                              <w:lang w:eastAsia="ko-KR"/>
                                            </w:rPr>
                                          </w:rPrChange>
                                        </w:rPr>
                                      </w:pPr>
                                      <w:r w:rsidRPr="00201800">
                                        <w:rPr>
                                          <w:rFonts w:ascii="Times New Roman" w:hAnsi="Times New Roman" w:cs="Times New Roman"/>
                                          <w:sz w:val="18"/>
                                          <w:rPrChange w:id="2871" w:author="만든 이">
                                            <w:rPr>
                                              <w:sz w:val="18"/>
                                            </w:rPr>
                                          </w:rPrChange>
                                        </w:rPr>
                                        <w:t xml:space="preserve">Vatos </w:t>
                                      </w:r>
                                      <w:del w:id="2872" w:author="만든 이">
                                        <w:r w:rsidRPr="00201800" w:rsidDel="0008537D">
                                          <w:rPr>
                                            <w:rFonts w:ascii="Times New Roman" w:hAnsi="Times New Roman" w:cs="Times New Roman"/>
                                            <w:sz w:val="18"/>
                                            <w:rPrChange w:id="2873" w:author="만든 이">
                                              <w:rPr>
                                                <w:sz w:val="18"/>
                                              </w:rPr>
                                            </w:rPrChange>
                                          </w:rPr>
                                          <w:delText xml:space="preserve">kamuoliukas </w:delText>
                                        </w:r>
                                      </w:del>
                                      <w:ins w:id="2874" w:author="만든 이">
                                        <w:r w:rsidR="0008537D">
                                          <w:rPr>
                                            <w:rFonts w:ascii="Times New Roman" w:hAnsi="Times New Roman" w:cs="Times New Roman"/>
                                            <w:sz w:val="18"/>
                                          </w:rPr>
                                          <w:t>gumulėli</w:t>
                                        </w:r>
                                        <w:r w:rsidR="0008537D" w:rsidRPr="00201800">
                                          <w:rPr>
                                            <w:rFonts w:ascii="Times New Roman" w:hAnsi="Times New Roman" w:cs="Times New Roman"/>
                                            <w:sz w:val="18"/>
                                            <w:rPrChange w:id="2875" w:author="만든 이">
                                              <w:rPr>
                                                <w:sz w:val="18"/>
                                              </w:rPr>
                                            </w:rPrChange>
                                          </w:rPr>
                                          <w:t xml:space="preserve">s </w:t>
                                        </w:r>
                                      </w:ins>
                                      <w:r w:rsidRPr="00201800">
                                        <w:rPr>
                                          <w:rFonts w:ascii="Times New Roman" w:hAnsi="Times New Roman" w:cs="Times New Roman"/>
                                          <w:sz w:val="18"/>
                                          <w:rPrChange w:id="2876" w:author="만든 이">
                                            <w:rPr>
                                              <w:sz w:val="18"/>
                                            </w:rPr>
                                          </w:rPrChange>
                                        </w:rPr>
                                        <w:t>arba marlė</w:t>
                                      </w:r>
                                    </w:p>
                                  </w:txbxContent>
                                </wps:txbx>
                                <wps:bodyPr rot="0" vert="horz" wrap="square" lIns="91440" tIns="45720" rIns="91440" bIns="45720" anchor="ctr" anchorCtr="0" upright="1">
                                  <a:noAutofit/>
                                </wps:bodyPr>
                              </wps:wsp>
                              <wps:wsp>
                                <wps:cNvPr id="234949067"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2298"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77" w:author="만든 이">
                                            <w:rPr>
                                              <w:rFonts w:eastAsiaTheme="minorEastAsia"/>
                                              <w:sz w:val="18"/>
                                              <w:szCs w:val="18"/>
                                              <w:lang w:eastAsia="ko-KR"/>
                                            </w:rPr>
                                          </w:rPrChange>
                                        </w:rPr>
                                      </w:pPr>
                                      <w:r w:rsidRPr="00201800">
                                        <w:rPr>
                                          <w:rFonts w:ascii="Times New Roman" w:hAnsi="Times New Roman" w:cs="Times New Roman"/>
                                          <w:sz w:val="18"/>
                                          <w:rPrChange w:id="2878" w:author="만든 이">
                                            <w:rPr>
                                              <w:sz w:val="18"/>
                                            </w:rPr>
                                          </w:rPrChange>
                                        </w:rPr>
                                        <w:t>Lipnus tvarstis</w:t>
                                      </w:r>
                                    </w:p>
                                  </w:txbxContent>
                                </wps:txbx>
                                <wps:bodyPr rot="0" vert="horz" wrap="square" lIns="91440" tIns="45720" rIns="91440" bIns="45720" anchor="ctr" anchorCtr="0" upright="1">
                                  <a:noAutofit/>
                                </wps:bodyPr>
                              </wps:wsp>
                              <wps:wsp>
                                <wps:cNvPr id="224529140"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C2192"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79" w:author="만든 이">
                                            <w:rPr>
                                              <w:rFonts w:eastAsiaTheme="minorEastAsia"/>
                                              <w:sz w:val="18"/>
                                              <w:szCs w:val="18"/>
                                              <w:lang w:eastAsia="ko-KR"/>
                                            </w:rPr>
                                          </w:rPrChange>
                                        </w:rPr>
                                      </w:pPr>
                                      <w:r w:rsidRPr="00201800">
                                        <w:rPr>
                                          <w:rFonts w:ascii="Times New Roman" w:hAnsi="Times New Roman" w:cs="Times New Roman"/>
                                          <w:sz w:val="18"/>
                                          <w:rPrChange w:id="2880" w:author="만든 이">
                                            <w:rPr>
                                              <w:sz w:val="18"/>
                                            </w:rPr>
                                          </w:rPrChange>
                                        </w:rPr>
                                        <w:t>Aštrių daiktų šalinimo talpyklė</w:t>
                                      </w:r>
                                    </w:p>
                                  </w:txbxContent>
                                </wps:txbx>
                                <wps:bodyPr rot="0" vert="horz" wrap="square" lIns="91440" tIns="45720" rIns="91440" bIns="45720" anchor="ctr" anchorCtr="0" upright="1">
                                  <a:noAutofit/>
                                </wps:bodyPr>
                              </wps:wsp>
                              <wps:wsp>
                                <wps:cNvPr id="1853813044"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BDB8" w14:textId="77777777" w:rsidR="00C47C98" w:rsidRPr="000149DC" w:rsidRDefault="00C47C98" w:rsidP="00C47C98">
                                      <w:pPr>
                                        <w:pStyle w:val="Arial11C"/>
                                        <w:jc w:val="left"/>
                                        <w:rPr>
                                          <w:sz w:val="8"/>
                                          <w:szCs w:val="8"/>
                                        </w:rPr>
                                      </w:pPr>
                                      <w:r w:rsidRPr="000149DC">
                                        <w:rPr>
                                          <w:sz w:val="8"/>
                                          <w:szCs w:val="8"/>
                                        </w:rPr>
                                        <w:t>Alkoholiu suvilgytas tamponas</w:t>
                                      </w:r>
                                    </w:p>
                                    <w:p w14:paraId="312B3A53" w14:textId="77777777" w:rsidR="00C47C98" w:rsidRPr="000149DC" w:rsidRDefault="00C47C98" w:rsidP="00C47C98">
                                      <w:pPr>
                                        <w:pStyle w:val="Arial11C"/>
                                        <w:jc w:val="left"/>
                                        <w:rPr>
                                          <w:rFonts w:eastAsiaTheme="minorEastAsia"/>
                                          <w:sz w:val="8"/>
                                          <w:szCs w:val="8"/>
                                          <w:lang w:eastAsia="ko-KR"/>
                                        </w:rPr>
                                      </w:pPr>
                                    </w:p>
                                  </w:txbxContent>
                                </wps:txbx>
                                <wps:bodyPr rot="0" vert="horz" wrap="square" lIns="91440" tIns="45720" rIns="91440" bIns="45720" anchor="t" anchorCtr="0" upright="1">
                                  <a:noAutofit/>
                                </wps:bodyPr>
                              </wps:wsp>
                            </wpg:wgp>
                          </a:graphicData>
                        </a:graphic>
                      </wp:inline>
                    </w:drawing>
                  </mc:Choice>
                  <mc:Fallback>
                    <w:pict>
                      <v:group w14:anchorId="3533C4BD" id="그룹 198" o:spid="_x0000_s1140" style="width:168.1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">
                        <v:shape id="Picture 81" o:spid="_x0000_s1141"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">
                          <v:imagedata r:id="rId67" o:title="" croptop="586f" cropbottom="-506f"/>
                        </v:shape>
                        <v:shape id="Text Box 2" o:spid="_x0000_s1142"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" filled="f" stroked="f">
                          <v:textbox>
                            <w:txbxContent>
                              <w:p w14:paraId="4F2C7DB7" w14:textId="77777777" w:rsidR="00C47C98" w:rsidRPr="00201800" w:rsidRDefault="00C47C98" w:rsidP="00C47C98">
                                <w:pPr>
                                  <w:pStyle w:val="Arial11C"/>
                                  <w:jc w:val="left"/>
                                  <w:rPr>
                                    <w:rFonts w:ascii="Times New Roman" w:hAnsi="Times New Roman" w:cs="Times New Roman"/>
                                    <w:sz w:val="18"/>
                                    <w:szCs w:val="18"/>
                                    <w:rPrChange w:id="2881" w:author="만든 이">
                                      <w:rPr>
                                        <w:sz w:val="18"/>
                                        <w:szCs w:val="18"/>
                                      </w:rPr>
                                    </w:rPrChange>
                                  </w:rPr>
                                </w:pPr>
                                <w:r w:rsidRPr="00201800">
                                  <w:rPr>
                                    <w:rFonts w:ascii="Times New Roman" w:hAnsi="Times New Roman" w:cs="Times New Roman"/>
                                    <w:sz w:val="18"/>
                                    <w:rPrChange w:id="2882" w:author="만든 이">
                                      <w:rPr>
                                        <w:sz w:val="18"/>
                                      </w:rPr>
                                    </w:rPrChange>
                                  </w:rPr>
                                  <w:t>Kartoninė dėžutė, kurioje yra užpildytas švirkštas</w:t>
                                </w:r>
                              </w:p>
                              <w:p w14:paraId="78DFAD4B" w14:textId="77777777" w:rsidR="00C47C98" w:rsidRPr="008503FD" w:rsidRDefault="00C47C98" w:rsidP="00C47C98">
                                <w:pPr>
                                  <w:pStyle w:val="Arial11C"/>
                                  <w:jc w:val="left"/>
                                  <w:rPr>
                                    <w:rFonts w:eastAsiaTheme="minorEastAsia"/>
                                    <w:sz w:val="18"/>
                                    <w:szCs w:val="18"/>
                                    <w:lang w:eastAsia="ko-KR"/>
                                  </w:rPr>
                                </w:pPr>
                              </w:p>
                            </w:txbxContent>
                          </v:textbox>
                        </v:shape>
                        <v:shape id="Text Box 2" o:spid="_x0000_s1143"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" filled="f" stroked="f">
                          <v:textbox>
                            <w:txbxContent>
                              <w:p w14:paraId="380811F4"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83" w:author="만든 이">
                                      <w:rPr>
                                        <w:rFonts w:eastAsiaTheme="minorEastAsia"/>
                                        <w:sz w:val="18"/>
                                        <w:szCs w:val="18"/>
                                        <w:lang w:eastAsia="ko-KR"/>
                                      </w:rPr>
                                    </w:rPrChange>
                                  </w:rPr>
                                </w:pPr>
                                <w:r w:rsidRPr="00201800">
                                  <w:rPr>
                                    <w:rFonts w:ascii="Times New Roman" w:hAnsi="Times New Roman" w:cs="Times New Roman"/>
                                    <w:sz w:val="18"/>
                                    <w:rPrChange w:id="2884" w:author="만든 이">
                                      <w:rPr>
                                        <w:sz w:val="18"/>
                                      </w:rPr>
                                    </w:rPrChange>
                                  </w:rPr>
                                  <w:t>Alkoholiu suvilgytas tamponas</w:t>
                                </w:r>
                              </w:p>
                            </w:txbxContent>
                          </v:textbox>
                        </v:shape>
                        <v:shape id="Text Box 2" o:spid="_x0000_s1144"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" filled="f" stroked="f">
                          <v:textbox>
                            <w:txbxContent>
                              <w:p w14:paraId="28A59349" w14:textId="7D515150" w:rsidR="00C47C98" w:rsidRPr="00201800" w:rsidRDefault="00C47C98" w:rsidP="00C47C98">
                                <w:pPr>
                                  <w:pStyle w:val="Arial11C"/>
                                  <w:jc w:val="left"/>
                                  <w:rPr>
                                    <w:rFonts w:ascii="Times New Roman" w:eastAsiaTheme="minorEastAsia" w:hAnsi="Times New Roman" w:cs="Times New Roman"/>
                                    <w:sz w:val="18"/>
                                    <w:szCs w:val="18"/>
                                    <w:lang w:eastAsia="ko-KR"/>
                                    <w:rPrChange w:id="2885" w:author="만든 이">
                                      <w:rPr>
                                        <w:rFonts w:eastAsiaTheme="minorEastAsia"/>
                                        <w:sz w:val="18"/>
                                        <w:szCs w:val="18"/>
                                        <w:lang w:eastAsia="ko-KR"/>
                                      </w:rPr>
                                    </w:rPrChange>
                                  </w:rPr>
                                </w:pPr>
                                <w:r w:rsidRPr="00201800">
                                  <w:rPr>
                                    <w:rFonts w:ascii="Times New Roman" w:hAnsi="Times New Roman" w:cs="Times New Roman"/>
                                    <w:sz w:val="18"/>
                                    <w:rPrChange w:id="2886" w:author="만든 이">
                                      <w:rPr>
                                        <w:sz w:val="18"/>
                                      </w:rPr>
                                    </w:rPrChange>
                                  </w:rPr>
                                  <w:t xml:space="preserve">Vatos </w:t>
                                </w:r>
                                <w:del w:id="2887" w:author="만든 이">
                                  <w:r w:rsidRPr="00201800" w:rsidDel="0008537D">
                                    <w:rPr>
                                      <w:rFonts w:ascii="Times New Roman" w:hAnsi="Times New Roman" w:cs="Times New Roman"/>
                                      <w:sz w:val="18"/>
                                      <w:rPrChange w:id="2888" w:author="만든 이">
                                        <w:rPr>
                                          <w:sz w:val="18"/>
                                        </w:rPr>
                                      </w:rPrChange>
                                    </w:rPr>
                                    <w:delText xml:space="preserve">kamuoliukas </w:delText>
                                  </w:r>
                                </w:del>
                                <w:ins w:id="2889" w:author="만든 이">
                                  <w:r w:rsidR="0008537D">
                                    <w:rPr>
                                      <w:rFonts w:ascii="Times New Roman" w:hAnsi="Times New Roman" w:cs="Times New Roman"/>
                                      <w:sz w:val="18"/>
                                    </w:rPr>
                                    <w:t>gumulėli</w:t>
                                  </w:r>
                                  <w:r w:rsidR="0008537D" w:rsidRPr="00201800">
                                    <w:rPr>
                                      <w:rFonts w:ascii="Times New Roman" w:hAnsi="Times New Roman" w:cs="Times New Roman"/>
                                      <w:sz w:val="18"/>
                                      <w:rPrChange w:id="2890" w:author="만든 이">
                                        <w:rPr>
                                          <w:sz w:val="18"/>
                                        </w:rPr>
                                      </w:rPrChange>
                                    </w:rPr>
                                    <w:t xml:space="preserve">s </w:t>
                                  </w:r>
                                </w:ins>
                                <w:r w:rsidRPr="00201800">
                                  <w:rPr>
                                    <w:rFonts w:ascii="Times New Roman" w:hAnsi="Times New Roman" w:cs="Times New Roman"/>
                                    <w:sz w:val="18"/>
                                    <w:rPrChange w:id="2891" w:author="만든 이">
                                      <w:rPr>
                                        <w:sz w:val="18"/>
                                      </w:rPr>
                                    </w:rPrChange>
                                  </w:rPr>
                                  <w:t>arba marlė</w:t>
                                </w:r>
                              </w:p>
                            </w:txbxContent>
                          </v:textbox>
                        </v:shape>
                        <v:shape id="Text Box 2" o:spid="_x0000_s1145"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" filled="f" stroked="f">
                          <v:textbox>
                            <w:txbxContent>
                              <w:p w14:paraId="73102298"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92" w:author="만든 이">
                                      <w:rPr>
                                        <w:rFonts w:eastAsiaTheme="minorEastAsia"/>
                                        <w:sz w:val="18"/>
                                        <w:szCs w:val="18"/>
                                        <w:lang w:eastAsia="ko-KR"/>
                                      </w:rPr>
                                    </w:rPrChange>
                                  </w:rPr>
                                </w:pPr>
                                <w:r w:rsidRPr="00201800">
                                  <w:rPr>
                                    <w:rFonts w:ascii="Times New Roman" w:hAnsi="Times New Roman" w:cs="Times New Roman"/>
                                    <w:sz w:val="18"/>
                                    <w:rPrChange w:id="2893" w:author="만든 이">
                                      <w:rPr>
                                        <w:sz w:val="18"/>
                                      </w:rPr>
                                    </w:rPrChange>
                                  </w:rPr>
                                  <w:t>Lipnus tvarstis</w:t>
                                </w:r>
                              </w:p>
                            </w:txbxContent>
                          </v:textbox>
                        </v:shape>
                        <v:shape id="Text Box 2" o:spid="_x0000_s1146"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" filled="f" stroked="f">
                          <v:textbox>
                            <w:txbxContent>
                              <w:p w14:paraId="4D0C2192" w14:textId="77777777" w:rsidR="00C47C98" w:rsidRPr="00201800" w:rsidRDefault="00C47C98" w:rsidP="00C47C98">
                                <w:pPr>
                                  <w:pStyle w:val="Arial11C"/>
                                  <w:jc w:val="left"/>
                                  <w:rPr>
                                    <w:rFonts w:ascii="Times New Roman" w:eastAsiaTheme="minorEastAsia" w:hAnsi="Times New Roman" w:cs="Times New Roman"/>
                                    <w:sz w:val="18"/>
                                    <w:szCs w:val="18"/>
                                    <w:lang w:eastAsia="ko-KR"/>
                                    <w:rPrChange w:id="2894" w:author="만든 이">
                                      <w:rPr>
                                        <w:rFonts w:eastAsiaTheme="minorEastAsia"/>
                                        <w:sz w:val="18"/>
                                        <w:szCs w:val="18"/>
                                        <w:lang w:eastAsia="ko-KR"/>
                                      </w:rPr>
                                    </w:rPrChange>
                                  </w:rPr>
                                </w:pPr>
                                <w:r w:rsidRPr="00201800">
                                  <w:rPr>
                                    <w:rFonts w:ascii="Times New Roman" w:hAnsi="Times New Roman" w:cs="Times New Roman"/>
                                    <w:sz w:val="18"/>
                                    <w:rPrChange w:id="2895" w:author="만든 이">
                                      <w:rPr>
                                        <w:sz w:val="18"/>
                                      </w:rPr>
                                    </w:rPrChange>
                                  </w:rPr>
                                  <w:t>Aštrių daiktų šalinimo talpyklė</w:t>
                                </w:r>
                              </w:p>
                            </w:txbxContent>
                          </v:textbox>
                        </v:shape>
                        <v:shape id="Text Box 2" o:spid="_x0000_s1147"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" filled="f" stroked="f">
                          <v:textbox>
                            <w:txbxContent>
                              <w:p w14:paraId="6570BDB8" w14:textId="77777777" w:rsidR="00C47C98" w:rsidRPr="000149DC" w:rsidRDefault="00C47C98" w:rsidP="00C47C98">
                                <w:pPr>
                                  <w:pStyle w:val="Arial11C"/>
                                  <w:jc w:val="left"/>
                                  <w:rPr>
                                    <w:sz w:val="8"/>
                                    <w:szCs w:val="8"/>
                                  </w:rPr>
                                </w:pPr>
                                <w:r w:rsidRPr="000149DC">
                                  <w:rPr>
                                    <w:sz w:val="8"/>
                                    <w:szCs w:val="8"/>
                                  </w:rPr>
                                  <w:t>Alkoholiu suvilgytas tamponas</w:t>
                                </w:r>
                              </w:p>
                              <w:p w14:paraId="312B3A53" w14:textId="77777777" w:rsidR="00C47C98" w:rsidRPr="000149DC" w:rsidRDefault="00C47C98" w:rsidP="00C47C98">
                                <w:pPr>
                                  <w:pStyle w:val="Arial11C"/>
                                  <w:jc w:val="left"/>
                                  <w:rPr>
                                    <w:rFonts w:eastAsiaTheme="minorEastAsia"/>
                                    <w:sz w:val="8"/>
                                    <w:szCs w:val="8"/>
                                    <w:lang w:eastAsia="ko-KR"/>
                                  </w:rPr>
                                </w:pPr>
                              </w:p>
                            </w:txbxContent>
                          </v:textbox>
                        </v:shape>
                        <w10:anchorlock/>
                      </v:group>
                    </w:pict>
                  </mc:Fallback>
                </mc:AlternateContent>
              </w:r>
            </w:ins>
          </w:p>
          <w:p w14:paraId="5AEDF307" w14:textId="344B8782" w:rsidR="00F910CB" w:rsidRPr="00292562" w:rsidRDefault="00C47C98" w:rsidP="00201B3A">
            <w:pPr>
              <w:keepNext/>
              <w:keepLines/>
              <w:suppressAutoHyphens/>
              <w:outlineLvl w:val="0"/>
              <w:rPr>
                <w:ins w:id="2896" w:author="만든 이"/>
                <w:rFonts w:eastAsia="맑은 고딕"/>
              </w:rPr>
            </w:pPr>
            <w:r>
              <w:rPr>
                <w:rFonts w:eastAsia="맑은 고딕" w:hint="eastAsia"/>
                <w:b/>
                <w:lang w:eastAsia="ko-KR"/>
              </w:rPr>
              <w:t xml:space="preserve"> </w:t>
            </w:r>
            <w:r w:rsidR="002528F6">
              <w:rPr>
                <w:rFonts w:eastAsia="맑은 고딕" w:hint="eastAsia"/>
                <w:b/>
                <w:lang w:eastAsia="ko-KR"/>
              </w:rPr>
              <w:t xml:space="preserve">                                                      </w:t>
            </w:r>
            <w:ins w:id="2897" w:author="만든 이">
              <w:r w:rsidR="002528F6" w:rsidRPr="00292562">
                <w:rPr>
                  <w:b/>
                </w:rPr>
                <w:t>E pav</w:t>
              </w:r>
            </w:ins>
            <w:r w:rsidR="00F910CB" w:rsidRPr="00292562">
              <w:rPr>
                <w:b/>
              </w:rPr>
              <w:t>.</w:t>
            </w:r>
          </w:p>
        </w:tc>
        <w:tc>
          <w:tcPr>
            <w:tcW w:w="4530" w:type="dxa"/>
            <w:tcBorders>
              <w:left w:val="nil"/>
              <w:bottom w:val="single" w:sz="4" w:space="0" w:color="auto"/>
            </w:tcBorders>
          </w:tcPr>
          <w:p w14:paraId="75913014" w14:textId="77777777" w:rsidR="00F910CB" w:rsidRPr="00292562" w:rsidRDefault="00F910CB" w:rsidP="00022D16">
            <w:pPr>
              <w:keepNext/>
              <w:keepLines/>
              <w:adjustRightInd w:val="0"/>
              <w:spacing w:after="120"/>
              <w:ind w:left="221" w:hangingChars="100" w:hanging="221"/>
              <w:outlineLvl w:val="0"/>
              <w:rPr>
                <w:ins w:id="2898" w:author="만든 이"/>
                <w:rFonts w:eastAsiaTheme="minorEastAsia"/>
              </w:rPr>
            </w:pPr>
            <w:ins w:id="2899" w:author="만든 이">
              <w:r w:rsidRPr="00292562">
                <w:rPr>
                  <w:b/>
                </w:rPr>
                <w:t>2. Surinkite injekcijai atlikti reikalingas priemones (žr. E pav.).</w:t>
              </w:r>
            </w:ins>
          </w:p>
          <w:p w14:paraId="5DEE559E" w14:textId="77777777" w:rsidR="00F910CB" w:rsidRPr="00895950" w:rsidRDefault="00F910CB" w:rsidP="000A006D">
            <w:pPr>
              <w:keepNext/>
              <w:keepLines/>
              <w:numPr>
                <w:ilvl w:val="0"/>
                <w:numId w:val="12"/>
              </w:numPr>
              <w:suppressAutoHyphens/>
              <w:adjustRightInd w:val="0"/>
              <w:outlineLvl w:val="0"/>
              <w:rPr>
                <w:ins w:id="2900" w:author="만든 이"/>
                <w:rFonts w:eastAsiaTheme="minorEastAsia"/>
                <w:bCs/>
              </w:rPr>
            </w:pPr>
            <w:ins w:id="2901" w:author="만든 이">
              <w:r w:rsidRPr="00895950">
                <w:rPr>
                  <w:bCs/>
                </w:rPr>
                <w:t xml:space="preserve">Kartoninė dėžutė, kurioje yra užpildytas švirkštas </w:t>
              </w:r>
            </w:ins>
          </w:p>
          <w:p w14:paraId="1B576D09" w14:textId="77777777" w:rsidR="00F910CB" w:rsidRPr="00895950" w:rsidRDefault="00F910CB" w:rsidP="00022D16">
            <w:pPr>
              <w:keepNext/>
              <w:keepLines/>
              <w:adjustRightInd w:val="0"/>
              <w:ind w:left="425" w:hanging="567"/>
              <w:outlineLvl w:val="0"/>
              <w:rPr>
                <w:ins w:id="2902" w:author="만든 이"/>
                <w:rFonts w:eastAsiaTheme="minorEastAsia"/>
                <w:bCs/>
              </w:rPr>
            </w:pPr>
          </w:p>
          <w:p w14:paraId="03FEB58F" w14:textId="77777777" w:rsidR="00F910CB" w:rsidRPr="00895950" w:rsidRDefault="00F910CB" w:rsidP="000A006D">
            <w:pPr>
              <w:keepNext/>
              <w:keepLines/>
              <w:numPr>
                <w:ilvl w:val="0"/>
                <w:numId w:val="12"/>
              </w:numPr>
              <w:suppressAutoHyphens/>
              <w:adjustRightInd w:val="0"/>
              <w:outlineLvl w:val="0"/>
              <w:rPr>
                <w:ins w:id="2903" w:author="만든 이"/>
                <w:rFonts w:eastAsiaTheme="minorEastAsia"/>
                <w:b/>
              </w:rPr>
            </w:pPr>
            <w:ins w:id="2904" w:author="만든 이">
              <w:r w:rsidRPr="00895950">
                <w:rPr>
                  <w:b/>
                </w:rPr>
                <w:t>Dėžutėje nėra:</w:t>
              </w:r>
            </w:ins>
          </w:p>
          <w:p w14:paraId="5D87E6C5" w14:textId="77777777" w:rsidR="00F910CB" w:rsidRPr="00895950" w:rsidRDefault="00F910CB" w:rsidP="000A006D">
            <w:pPr>
              <w:keepNext/>
              <w:keepLines/>
              <w:numPr>
                <w:ilvl w:val="0"/>
                <w:numId w:val="15"/>
              </w:numPr>
              <w:suppressAutoHyphens/>
              <w:adjustRightInd w:val="0"/>
              <w:outlineLvl w:val="0"/>
              <w:rPr>
                <w:ins w:id="2905" w:author="만든 이"/>
                <w:rFonts w:eastAsiaTheme="minorEastAsia"/>
                <w:bCs/>
              </w:rPr>
            </w:pPr>
            <w:ins w:id="2906" w:author="만든 이">
              <w:r w:rsidRPr="00895950">
                <w:rPr>
                  <w:bCs/>
                </w:rPr>
                <w:t>alkoholiu suvilgyto tampono;</w:t>
              </w:r>
            </w:ins>
          </w:p>
          <w:p w14:paraId="41ACF9C5" w14:textId="205A7BEE" w:rsidR="00F910CB" w:rsidRPr="00895950" w:rsidRDefault="00F910CB" w:rsidP="000A006D">
            <w:pPr>
              <w:keepNext/>
              <w:keepLines/>
              <w:numPr>
                <w:ilvl w:val="0"/>
                <w:numId w:val="15"/>
              </w:numPr>
              <w:suppressAutoHyphens/>
              <w:adjustRightInd w:val="0"/>
              <w:outlineLvl w:val="0"/>
              <w:rPr>
                <w:ins w:id="2907" w:author="만든 이"/>
                <w:rFonts w:eastAsiaTheme="minorEastAsia"/>
                <w:bCs/>
              </w:rPr>
            </w:pPr>
            <w:ins w:id="2908" w:author="만든 이">
              <w:r w:rsidRPr="00895950">
                <w:rPr>
                  <w:bCs/>
                </w:rPr>
                <w:t xml:space="preserve">vatos </w:t>
              </w:r>
              <w:r w:rsidR="00152F50">
                <w:rPr>
                  <w:bCs/>
                </w:rPr>
                <w:t>gumulėlio</w:t>
              </w:r>
              <w:del w:id="2909" w:author="만든 이">
                <w:r w:rsidRPr="00895950" w:rsidDel="00152F50">
                  <w:rPr>
                    <w:bCs/>
                  </w:rPr>
                  <w:delText>kamuoliuko</w:delText>
                </w:r>
              </w:del>
              <w:r w:rsidRPr="00895950">
                <w:rPr>
                  <w:bCs/>
                </w:rPr>
                <w:t xml:space="preserve"> arba marlės;</w:t>
              </w:r>
            </w:ins>
          </w:p>
          <w:p w14:paraId="23F6CB1E" w14:textId="77777777" w:rsidR="00F910CB" w:rsidRPr="00895950" w:rsidRDefault="00F910CB" w:rsidP="000A006D">
            <w:pPr>
              <w:keepNext/>
              <w:keepLines/>
              <w:numPr>
                <w:ilvl w:val="0"/>
                <w:numId w:val="15"/>
              </w:numPr>
              <w:suppressAutoHyphens/>
              <w:adjustRightInd w:val="0"/>
              <w:outlineLvl w:val="0"/>
              <w:rPr>
                <w:ins w:id="2910" w:author="만든 이"/>
                <w:rFonts w:eastAsiaTheme="minorEastAsia"/>
                <w:bCs/>
              </w:rPr>
            </w:pPr>
            <w:ins w:id="2911" w:author="만든 이">
              <w:r w:rsidRPr="00895950">
                <w:rPr>
                  <w:bCs/>
                </w:rPr>
                <w:t>lipnaus tvarsčio;</w:t>
              </w:r>
            </w:ins>
          </w:p>
          <w:p w14:paraId="4DDAFB7D" w14:textId="77777777" w:rsidR="00F910CB" w:rsidRPr="00895950" w:rsidRDefault="00F910CB" w:rsidP="000A006D">
            <w:pPr>
              <w:keepNext/>
              <w:keepLines/>
              <w:numPr>
                <w:ilvl w:val="0"/>
                <w:numId w:val="15"/>
              </w:numPr>
              <w:suppressAutoHyphens/>
              <w:adjustRightInd w:val="0"/>
              <w:outlineLvl w:val="0"/>
              <w:rPr>
                <w:ins w:id="2912" w:author="만든 이"/>
                <w:rFonts w:eastAsia="맑은 고딕"/>
                <w:bCs/>
              </w:rPr>
            </w:pPr>
            <w:ins w:id="2913" w:author="만든 이">
              <w:r w:rsidRPr="00895950">
                <w:rPr>
                  <w:bCs/>
                </w:rPr>
                <w:t>aštrių daiktų šalinimo talpyklės.</w:t>
              </w:r>
            </w:ins>
          </w:p>
          <w:p w14:paraId="64EED016" w14:textId="77777777" w:rsidR="00F910CB" w:rsidRPr="00201800" w:rsidRDefault="00F910CB" w:rsidP="00022D16">
            <w:pPr>
              <w:keepNext/>
              <w:keepLines/>
              <w:adjustRightInd w:val="0"/>
              <w:ind w:left="1701" w:hanging="567"/>
              <w:outlineLvl w:val="0"/>
              <w:rPr>
                <w:ins w:id="2914" w:author="만든 이"/>
                <w:rFonts w:eastAsia="맑은 고딕"/>
                <w:bCs/>
                <w:lang w:eastAsia="ko-KR"/>
                <w:rPrChange w:id="2915" w:author="만든 이">
                  <w:rPr>
                    <w:ins w:id="2916" w:author="만든 이"/>
                    <w:rFonts w:eastAsia="맑은 고딕"/>
                    <w:bCs/>
                    <w:lang w:val="en-GB" w:eastAsia="ko-KR"/>
                  </w:rPr>
                </w:rPrChange>
              </w:rPr>
            </w:pPr>
          </w:p>
          <w:p w14:paraId="38B1C87D" w14:textId="1FB36A6D" w:rsidR="00F910CB" w:rsidRPr="00292562" w:rsidRDefault="00F910CB" w:rsidP="00895950">
            <w:pPr>
              <w:keepNext/>
              <w:keepLines/>
              <w:suppressAutoHyphens/>
              <w:ind w:leftChars="124" w:left="273"/>
              <w:jc w:val="both"/>
              <w:outlineLvl w:val="0"/>
              <w:rPr>
                <w:ins w:id="2917" w:author="만든 이"/>
                <w:rFonts w:eastAsia="맑은 고딕"/>
                <w:b/>
                <w:bCs/>
              </w:rPr>
            </w:pPr>
            <w:ins w:id="2918" w:author="만든 이">
              <w:r w:rsidRPr="00895950">
                <w:rPr>
                  <w:bCs/>
                  <w:i/>
                </w:rPr>
                <w:t>Pastaba</w:t>
              </w:r>
              <w:r w:rsidRPr="00895950">
                <w:rPr>
                  <w:bCs/>
                </w:rPr>
                <w:t xml:space="preserve">: Jums gali prireikti daugiau nei 1 užpildyto švirkšto </w:t>
              </w:r>
              <w:r w:rsidRPr="00201800">
                <w:rPr>
                  <w:bCs/>
                  <w:rPrChange w:id="2919" w:author="만든 이">
                    <w:rPr>
                      <w:b/>
                    </w:rPr>
                  </w:rPrChange>
                </w:rPr>
                <w:t>paskirtai vaisto dozės</w:t>
              </w:r>
              <w:r w:rsidRPr="00895950">
                <w:rPr>
                  <w:bCs/>
                </w:rPr>
                <w:t xml:space="preserve"> injekcijai atlikti. Daugiau informacijos rasite </w:t>
              </w:r>
              <w:r w:rsidRPr="00201800">
                <w:rPr>
                  <w:b/>
                  <w:rPrChange w:id="2920" w:author="만든 이">
                    <w:rPr>
                      <w:bCs/>
                    </w:rPr>
                  </w:rPrChange>
                </w:rPr>
                <w:t>dozavimo lentelėje</w:t>
              </w:r>
              <w:r w:rsidRPr="00895950">
                <w:rPr>
                  <w:bCs/>
                </w:rPr>
                <w:t xml:space="preserve"> </w:t>
              </w:r>
              <w:r w:rsidR="00C47C98" w:rsidRPr="00895950">
                <w:rPr>
                  <w:bCs/>
                </w:rPr>
                <w:t xml:space="preserve">(žr. </w:t>
              </w:r>
              <w:r w:rsidR="00C47C98" w:rsidRPr="00895950">
                <w:rPr>
                  <w:b/>
                </w:rPr>
                <w:t>C pav.</w:t>
              </w:r>
              <w:r w:rsidR="00C47C98" w:rsidRPr="00895950">
                <w:rPr>
                  <w:bCs/>
                </w:rPr>
                <w:t>)</w:t>
              </w:r>
              <w:r w:rsidRPr="00895950">
                <w:rPr>
                  <w:bCs/>
                </w:rPr>
                <w:t>. Kiekvienoje dėžutėje yra 1 užpildytas švirkštas.</w:t>
              </w:r>
            </w:ins>
          </w:p>
        </w:tc>
      </w:tr>
      <w:tr w:rsidR="00F910CB" w:rsidRPr="00292562" w14:paraId="29EBA4CE" w14:textId="77777777" w:rsidTr="00201800">
        <w:trPr>
          <w:cantSplit w:val="0"/>
          <w:trHeight w:val="20"/>
          <w:ins w:id="2921" w:author="만든 이"/>
          <w:trPrChange w:id="2922" w:author="만든 이">
            <w:trPr>
              <w:cantSplit w:val="0"/>
              <w:trHeight w:val="20"/>
            </w:trPr>
          </w:trPrChange>
        </w:trPr>
        <w:tc>
          <w:tcPr>
            <w:tcW w:w="4530" w:type="dxa"/>
            <w:tcBorders>
              <w:bottom w:val="single" w:sz="4" w:space="0" w:color="auto"/>
              <w:right w:val="nil"/>
            </w:tcBorders>
            <w:vAlign w:val="center"/>
            <w:tcPrChange w:id="2923" w:author="만든 이">
              <w:tcPr>
                <w:tcW w:w="4530" w:type="dxa"/>
                <w:tcBorders>
                  <w:bottom w:val="single" w:sz="4" w:space="0" w:color="auto"/>
                  <w:right w:val="nil"/>
                </w:tcBorders>
                <w:vAlign w:val="center"/>
              </w:tcPr>
            </w:tcPrChange>
          </w:tcPr>
          <w:p w14:paraId="220290E4" w14:textId="00AB4CD7" w:rsidR="00F910CB" w:rsidRPr="00895950" w:rsidRDefault="00C47C98" w:rsidP="00022D16">
            <w:pPr>
              <w:keepNext/>
              <w:keepLines/>
              <w:suppressAutoHyphens/>
              <w:spacing w:before="120"/>
              <w:ind w:leftChars="100" w:left="787" w:hanging="567"/>
              <w:jc w:val="both"/>
              <w:outlineLvl w:val="0"/>
              <w:rPr>
                <w:ins w:id="2924" w:author="만든 이"/>
                <w:rFonts w:eastAsiaTheme="minorEastAsia"/>
                <w:b/>
              </w:rPr>
            </w:pPr>
            <w:ins w:id="2925" w:author="만든 이">
              <w:r w:rsidRPr="00C47C98">
                <w:rPr>
                  <w:bCs/>
                  <w:noProof/>
                </w:rPr>
                <w:lastRenderedPageBreak/>
                <mc:AlternateContent>
                  <mc:Choice Requires="wps">
                    <w:drawing>
                      <wp:anchor distT="0" distB="0" distL="114300" distR="114300" simplePos="0" relativeHeight="251671552" behindDoc="0" locked="0" layoutInCell="1" allowOverlap="1" wp14:anchorId="214E5328" wp14:editId="772EA247">
                        <wp:simplePos x="0" y="0"/>
                        <wp:positionH relativeFrom="column">
                          <wp:posOffset>1304290</wp:posOffset>
                        </wp:positionH>
                        <wp:positionV relativeFrom="paragraph">
                          <wp:posOffset>1294130</wp:posOffset>
                        </wp:positionV>
                        <wp:extent cx="1247775" cy="184150"/>
                        <wp:effectExtent l="0" t="0" r="0" b="0"/>
                        <wp:wrapNone/>
                        <wp:docPr id="162814806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4393">
                                  <a:off x="0" y="0"/>
                                  <a:ext cx="1247775" cy="184150"/>
                                </a:xfrm>
                                <a:prstGeom prst="rect">
                                  <a:avLst/>
                                </a:prstGeom>
                                <a:noFill/>
                              </wps:spPr>
                              <wps:txbx>
                                <w:txbxContent>
                                  <w:p w14:paraId="3D330E49" w14:textId="17045294" w:rsidR="00C47C98" w:rsidRPr="00D4664D" w:rsidRDefault="00B742FC">
                                    <w:pPr>
                                      <w:pStyle w:val="Arial11C"/>
                                      <w:jc w:val="left"/>
                                      <w:rPr>
                                        <w:rFonts w:eastAsia="맑은 고딕"/>
                                        <w:sz w:val="7"/>
                                        <w:szCs w:val="7"/>
                                        <w:lang w:eastAsia="ko-KR"/>
                                        <w:rPrChange w:id="2926" w:author="만든 이">
                                          <w:rPr>
                                            <w:rFonts w:asciiTheme="minorHAnsi" w:eastAsiaTheme="minorEastAsia" w:hAnsi="Calibri" w:cstheme="minorBidi"/>
                                            <w:color w:val="000000" w:themeColor="text1"/>
                                            <w:kern w:val="24"/>
                                            <w:sz w:val="12"/>
                                            <w:szCs w:val="12"/>
                                          </w:rPr>
                                        </w:rPrChange>
                                      </w:rPr>
                                      <w:pPrChange w:id="2927" w:author="만든 이">
                                        <w:pPr>
                                          <w:wordWrap w:val="0"/>
                                        </w:pPr>
                                      </w:pPrChange>
                                    </w:pPr>
                                    <w:ins w:id="2928" w:author="만든 이">
                                      <w:r>
                                        <w:rPr>
                                          <w:sz w:val="7"/>
                                          <w:szCs w:val="7"/>
                                        </w:rPr>
                                        <w:t>EXP</w:t>
                                      </w:r>
                                      <w:del w:id="2929" w:author="만든 이">
                                        <w:r w:rsidR="002528F6" w:rsidRPr="00D4664D" w:rsidDel="00B742FC">
                                          <w:rPr>
                                            <w:sz w:val="7"/>
                                            <w:szCs w:val="7"/>
                                            <w:rPrChange w:id="2930" w:author="만든 이">
                                              <w:rPr>
                                                <w:sz w:val="11"/>
                                                <w:szCs w:val="11"/>
                                              </w:rPr>
                                            </w:rPrChange>
                                          </w:rPr>
                                          <w:delText>Tinka ik</w:delText>
                                        </w:r>
                                        <w:r w:rsidR="002528F6" w:rsidRPr="00D4664D" w:rsidDel="00305197">
                                          <w:rPr>
                                            <w:sz w:val="7"/>
                                            <w:szCs w:val="7"/>
                                            <w:rPrChange w:id="2931" w:author="만든 이">
                                              <w:rPr>
                                                <w:sz w:val="11"/>
                                                <w:szCs w:val="11"/>
                                              </w:rPr>
                                            </w:rPrChange>
                                          </w:rPr>
                                          <w:delText>i</w:delText>
                                        </w:r>
                                      </w:del>
                                      <w:r w:rsidR="002528F6" w:rsidRPr="00D4664D">
                                        <w:rPr>
                                          <w:sz w:val="7"/>
                                          <w:szCs w:val="7"/>
                                          <w:rPrChange w:id="2932" w:author="만든 이">
                                            <w:rPr>
                                              <w:sz w:val="11"/>
                                              <w:szCs w:val="11"/>
                                            </w:rPr>
                                          </w:rPrChange>
                                        </w:rPr>
                                        <w:t>: MĖNUO METAI</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14E5328" id="TextBox 4" o:spid="_x0000_s1148" type="#_x0000_t202" style="position:absolute;left:0;text-align:left;margin-left:102.7pt;margin-top:101.9pt;width:98.25pt;height:14.5pt;rotation:-51949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" filled="f" stroked="f">
                        <v:textbox style="mso-fit-shape-to-text:t">
                          <w:txbxContent>
                            <w:p w14:paraId="3D330E49" w14:textId="17045294" w:rsidR="00C47C98" w:rsidRPr="00D4664D" w:rsidRDefault="00B742FC">
                              <w:pPr>
                                <w:pStyle w:val="Arial11C"/>
                                <w:jc w:val="left"/>
                                <w:rPr>
                                  <w:rFonts w:eastAsia="맑은 고딕"/>
                                  <w:sz w:val="7"/>
                                  <w:szCs w:val="7"/>
                                  <w:lang w:eastAsia="ko-KR"/>
                                  <w:rPrChange w:id="2933" w:author="만든 이">
                                    <w:rPr>
                                      <w:rFonts w:asciiTheme="minorHAnsi" w:eastAsiaTheme="minorEastAsia" w:hAnsi="Calibri" w:cstheme="minorBidi"/>
                                      <w:color w:val="000000" w:themeColor="text1"/>
                                      <w:kern w:val="24"/>
                                      <w:sz w:val="12"/>
                                      <w:szCs w:val="12"/>
                                    </w:rPr>
                                  </w:rPrChange>
                                </w:rPr>
                                <w:pPrChange w:id="2934" w:author="만든 이">
                                  <w:pPr>
                                    <w:wordWrap w:val="0"/>
                                  </w:pPr>
                                </w:pPrChange>
                              </w:pPr>
                              <w:ins w:id="2935" w:author="만든 이">
                                <w:r>
                                  <w:rPr>
                                    <w:sz w:val="7"/>
                                    <w:szCs w:val="7"/>
                                  </w:rPr>
                                  <w:t>EXP</w:t>
                                </w:r>
                                <w:del w:id="2936" w:author="만든 이">
                                  <w:r w:rsidR="002528F6" w:rsidRPr="00D4664D" w:rsidDel="00B742FC">
                                    <w:rPr>
                                      <w:sz w:val="7"/>
                                      <w:szCs w:val="7"/>
                                      <w:rPrChange w:id="2937" w:author="만든 이">
                                        <w:rPr>
                                          <w:sz w:val="11"/>
                                          <w:szCs w:val="11"/>
                                        </w:rPr>
                                      </w:rPrChange>
                                    </w:rPr>
                                    <w:delText>Tinka ik</w:delText>
                                  </w:r>
                                  <w:r w:rsidR="002528F6" w:rsidRPr="00D4664D" w:rsidDel="00305197">
                                    <w:rPr>
                                      <w:sz w:val="7"/>
                                      <w:szCs w:val="7"/>
                                      <w:rPrChange w:id="2938" w:author="만든 이">
                                        <w:rPr>
                                          <w:sz w:val="11"/>
                                          <w:szCs w:val="11"/>
                                        </w:rPr>
                                      </w:rPrChange>
                                    </w:rPr>
                                    <w:delText>i</w:delText>
                                  </w:r>
                                </w:del>
                                <w:r w:rsidR="002528F6" w:rsidRPr="00D4664D">
                                  <w:rPr>
                                    <w:sz w:val="7"/>
                                    <w:szCs w:val="7"/>
                                    <w:rPrChange w:id="2939" w:author="만든 이">
                                      <w:rPr>
                                        <w:sz w:val="11"/>
                                        <w:szCs w:val="11"/>
                                      </w:rPr>
                                    </w:rPrChange>
                                  </w:rPr>
                                  <w:t>: MĖNUO METAI</w:t>
                                </w:r>
                              </w:ins>
                            </w:p>
                          </w:txbxContent>
                        </v:textbox>
                      </v:shape>
                    </w:pict>
                  </mc:Fallback>
                </mc:AlternateContent>
              </w:r>
              <w:r w:rsidRPr="00C47C98">
                <w:rPr>
                  <w:bCs/>
                  <w:noProof/>
                </w:rPr>
                <mc:AlternateContent>
                  <mc:Choice Requires="wps">
                    <w:drawing>
                      <wp:anchor distT="0" distB="0" distL="114300" distR="114300" simplePos="0" relativeHeight="251669504" behindDoc="0" locked="0" layoutInCell="1" allowOverlap="1" wp14:anchorId="5F97D297" wp14:editId="1E3874A7">
                        <wp:simplePos x="0" y="0"/>
                        <wp:positionH relativeFrom="column">
                          <wp:posOffset>1384935</wp:posOffset>
                        </wp:positionH>
                        <wp:positionV relativeFrom="paragraph">
                          <wp:posOffset>1337945</wp:posOffset>
                        </wp:positionV>
                        <wp:extent cx="564515" cy="108585"/>
                        <wp:effectExtent l="19050" t="38100" r="6985" b="43815"/>
                        <wp:wrapNone/>
                        <wp:docPr id="49385131"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3529F" id="Text Box 80" o:spid="_x0000_s1026" type="#_x0000_t202" style="position:absolute;margin-left:109.05pt;margin-top:105.35pt;width:44.45pt;height:8.55pt;rotation:-50817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" fillcolor="#e2e3e4" stroked="f" strokeweight=".5pt">
                        <v:textbox inset="0,0,0,0"/>
                      </v:shape>
                    </w:pict>
                  </mc:Fallback>
                </mc:AlternateContent>
              </w:r>
              <w:r w:rsidR="00F910CB" w:rsidRPr="00895950">
                <w:rPr>
                  <w:b/>
                  <w:noProof/>
                </w:rPr>
                <mc:AlternateContent>
                  <mc:Choice Requires="wpg">
                    <w:drawing>
                      <wp:inline distT="0" distB="0" distL="0" distR="0" wp14:anchorId="7816FB7A" wp14:editId="135DEE46">
                        <wp:extent cx="1979295" cy="1739900"/>
                        <wp:effectExtent l="0" t="0" r="1905" b="0"/>
                        <wp:docPr id="670097887"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192573907" name="그림 1" descr="텍스트, 스케치, 도표, 그림이(가) 표시된 사진&#10;&#10;자동 생성된 설명"/>
                                  <pic:cNvPicPr>
                                    <a:picLocks noChangeAspect="1"/>
                                  </pic:cNvPicPr>
                                </pic:nvPicPr>
                                <pic:blipFill>
                                  <a:blip r:embed="rId68"/>
                                  <a:stretch>
                                    <a:fillRect/>
                                  </a:stretch>
                                </pic:blipFill>
                                <pic:spPr>
                                  <a:xfrm>
                                    <a:off x="154379" y="71252"/>
                                    <a:ext cx="1979295" cy="1739900"/>
                                  </a:xfrm>
                                  <a:prstGeom prst="rect">
                                    <a:avLst/>
                                  </a:prstGeom>
                                </pic:spPr>
                              </pic:pic>
                              <wps:wsp>
                                <wps:cNvPr id="1980880257" name="Text Box 80"/>
                                <wps:cNvSpPr txBox="1">
                                  <a:spLocks noChangeArrowheads="1"/>
                                </wps:cNvSpPr>
                                <wps:spPr bwMode="auto">
                                  <a:xfrm rot="21134753">
                                    <a:off x="1122823" y="521692"/>
                                    <a:ext cx="797148" cy="184529"/>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9F4F0F" w14:textId="5BA13E2F" w:rsidR="002528F6" w:rsidRPr="00D4664D" w:rsidRDefault="00D160C4" w:rsidP="002528F6">
                                      <w:pPr>
                                        <w:pStyle w:val="Arial11C"/>
                                        <w:jc w:val="left"/>
                                        <w:rPr>
                                          <w:ins w:id="2940" w:author="만든 이"/>
                                          <w:rFonts w:eastAsia="맑은 고딕"/>
                                          <w:sz w:val="13"/>
                                          <w:szCs w:val="13"/>
                                          <w:lang w:eastAsia="ko-KR"/>
                                          <w:rPrChange w:id="2941" w:author="만든 이">
                                            <w:rPr>
                                              <w:ins w:id="2942" w:author="만든 이"/>
                                              <w:rFonts w:eastAsia="맑은 고딕"/>
                                              <w:sz w:val="11"/>
                                              <w:szCs w:val="11"/>
                                              <w:lang w:eastAsia="ko-KR"/>
                                            </w:rPr>
                                          </w:rPrChange>
                                        </w:rPr>
                                      </w:pPr>
                                      <w:ins w:id="2943" w:author="만든 이">
                                        <w:r>
                                          <w:rPr>
                                            <w:sz w:val="13"/>
                                            <w:szCs w:val="13"/>
                                          </w:rPr>
                                          <w:t>EXP</w:t>
                                        </w:r>
                                        <w:del w:id="2944" w:author="만든 이">
                                          <w:r w:rsidR="002528F6" w:rsidRPr="00D4664D" w:rsidDel="00D160C4">
                                            <w:rPr>
                                              <w:sz w:val="13"/>
                                              <w:szCs w:val="13"/>
                                              <w:rPrChange w:id="2945" w:author="만든 이">
                                                <w:rPr>
                                                  <w:sz w:val="11"/>
                                                  <w:szCs w:val="11"/>
                                                </w:rPr>
                                              </w:rPrChange>
                                            </w:rPr>
                                            <w:delText>Tinka iki</w:delText>
                                          </w:r>
                                        </w:del>
                                        <w:r w:rsidR="002528F6" w:rsidRPr="00D4664D">
                                          <w:rPr>
                                            <w:sz w:val="13"/>
                                            <w:szCs w:val="13"/>
                                            <w:rPrChange w:id="2946" w:author="만든 이">
                                              <w:rPr>
                                                <w:sz w:val="11"/>
                                                <w:szCs w:val="11"/>
                                              </w:rPr>
                                            </w:rPrChange>
                                          </w:rPr>
                                          <w:t>: MĖNUO METAI</w:t>
                                        </w:r>
                                      </w:ins>
                                    </w:p>
                                    <w:p w14:paraId="0DB3E929" w14:textId="713C769D" w:rsidR="00F910CB" w:rsidRPr="00201800" w:rsidRDefault="00F910CB" w:rsidP="00F910CB">
                                      <w:pPr>
                                        <w:pStyle w:val="Arial11C"/>
                                        <w:jc w:val="left"/>
                                        <w:rPr>
                                          <w:ins w:id="2947" w:author="만든 이"/>
                                          <w:rFonts w:ascii="Times" w:eastAsia="맑은 고딕" w:hAnsi="Times" w:cs="Times"/>
                                          <w:sz w:val="14"/>
                                          <w:szCs w:val="14"/>
                                          <w:lang w:eastAsia="ko-KR"/>
                                          <w:rPrChange w:id="2948" w:author="만든 이">
                                            <w:rPr>
                                              <w:ins w:id="2949" w:author="만든 이"/>
                                              <w:sz w:val="18"/>
                                              <w:szCs w:val="18"/>
                                            </w:rPr>
                                          </w:rPrChange>
                                        </w:rPr>
                                      </w:pPr>
                                      <w:ins w:id="2950" w:author="만든 이">
                                        <w:del w:id="2951" w:author="만든 이">
                                          <w:r w:rsidRPr="00201800" w:rsidDel="002528F6">
                                            <w:rPr>
                                              <w:rFonts w:ascii="Times" w:hAnsi="Times" w:cs="Times"/>
                                              <w:sz w:val="14"/>
                                              <w:szCs w:val="18"/>
                                              <w:rPrChange w:id="2952" w:author="만든 이">
                                                <w:rPr>
                                                  <w:sz w:val="18"/>
                                                </w:rPr>
                                              </w:rPrChange>
                                            </w:rPr>
                                            <w:delText>EXP: M</w:delText>
                                          </w:r>
                                          <w:r w:rsidR="00AB2573" w:rsidRPr="00201800" w:rsidDel="002528F6">
                                            <w:rPr>
                                              <w:rFonts w:ascii="Times" w:eastAsia="맑은 고딕" w:hAnsi="Times" w:cs="Times"/>
                                              <w:sz w:val="14"/>
                                              <w:szCs w:val="18"/>
                                              <w:lang w:eastAsia="ko-KR"/>
                                              <w:rPrChange w:id="2953" w:author="만든 이">
                                                <w:rPr>
                                                  <w:rFonts w:eastAsia="맑은 고딕"/>
                                                  <w:sz w:val="14"/>
                                                  <w:szCs w:val="18"/>
                                                  <w:lang w:eastAsia="ko-KR"/>
                                                </w:rPr>
                                              </w:rPrChange>
                                            </w:rPr>
                                            <w:delText>M</w:delText>
                                          </w:r>
                                          <w:r w:rsidRPr="00201800" w:rsidDel="002528F6">
                                            <w:rPr>
                                              <w:rFonts w:ascii="Times" w:hAnsi="Times" w:cs="Times"/>
                                              <w:sz w:val="14"/>
                                              <w:szCs w:val="18"/>
                                              <w:rPrChange w:id="2954" w:author="만든 이">
                                                <w:rPr>
                                                  <w:sz w:val="18"/>
                                                </w:rPr>
                                              </w:rPrChange>
                                            </w:rPr>
                                            <w:delText xml:space="preserve"> M</w:delText>
                                          </w:r>
                                          <w:r w:rsidR="00AB2573" w:rsidRPr="00201800" w:rsidDel="002528F6">
                                            <w:rPr>
                                              <w:rFonts w:ascii="Times" w:eastAsia="맑은 고딕" w:hAnsi="Times" w:cs="Times"/>
                                              <w:sz w:val="14"/>
                                              <w:szCs w:val="18"/>
                                              <w:lang w:eastAsia="ko-KR"/>
                                              <w:rPrChange w:id="2955" w:author="만든 이">
                                                <w:rPr>
                                                  <w:rFonts w:eastAsia="맑은 고딕"/>
                                                  <w:sz w:val="14"/>
                                                  <w:szCs w:val="18"/>
                                                  <w:lang w:eastAsia="ko-KR"/>
                                                </w:rPr>
                                              </w:rPrChange>
                                            </w:rPr>
                                            <w:delText>MMM</w:delText>
                                          </w:r>
                                        </w:del>
                                      </w:ins>
                                    </w:p>
                                  </w:txbxContent>
                                </wps:txbx>
                                <wps:bodyPr rot="0" vert="horz" wrap="square" lIns="0" tIns="0" rIns="0" bIns="0" anchor="t" anchorCtr="0" upright="1">
                                  <a:noAutofit/>
                                </wps:bodyPr>
                              </wps:wsp>
                            </wpg:wgp>
                          </a:graphicData>
                        </a:graphic>
                      </wp:inline>
                    </w:drawing>
                  </mc:Choice>
                  <mc:Fallback>
                    <w:pict>
                      <v:group w14:anchorId="7816FB7A" id="组合 159" o:spid="_x0000_s1149"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">
                        <v:shape id="그림 1" o:spid="_x0000_s1150"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">
                          <v:imagedata r:id="rId69" o:title="텍스트, 스케치, 도표, 그림이(가) 표시된 사진&#10;&#10;자동 생성된 설명"/>
                        </v:shape>
                        <v:shape id="_x0000_s1151" type="#_x0000_t202" style="position:absolute;left:11228;top:5216;width:7971;height:1846;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" fillcolor="#e2e3e4" stroked="f" strokeweight=".5pt">
                          <v:textbox inset="0,0,0,0">
                            <w:txbxContent>
                              <w:p w14:paraId="379F4F0F" w14:textId="5BA13E2F" w:rsidR="002528F6" w:rsidRPr="00D4664D" w:rsidRDefault="00D160C4" w:rsidP="002528F6">
                                <w:pPr>
                                  <w:pStyle w:val="Arial11C"/>
                                  <w:jc w:val="left"/>
                                  <w:rPr>
                                    <w:ins w:id="2956" w:author="만든 이"/>
                                    <w:rFonts w:eastAsia="맑은 고딕"/>
                                    <w:sz w:val="13"/>
                                    <w:szCs w:val="13"/>
                                    <w:lang w:eastAsia="ko-KR"/>
                                    <w:rPrChange w:id="2957" w:author="만든 이">
                                      <w:rPr>
                                        <w:ins w:id="2958" w:author="만든 이"/>
                                        <w:rFonts w:eastAsia="맑은 고딕"/>
                                        <w:sz w:val="11"/>
                                        <w:szCs w:val="11"/>
                                        <w:lang w:eastAsia="ko-KR"/>
                                      </w:rPr>
                                    </w:rPrChange>
                                  </w:rPr>
                                </w:pPr>
                                <w:ins w:id="2959" w:author="만든 이">
                                  <w:r>
                                    <w:rPr>
                                      <w:sz w:val="13"/>
                                      <w:szCs w:val="13"/>
                                    </w:rPr>
                                    <w:t>EXP</w:t>
                                  </w:r>
                                  <w:del w:id="2960" w:author="만든 이">
                                    <w:r w:rsidR="002528F6" w:rsidRPr="00D4664D" w:rsidDel="00D160C4">
                                      <w:rPr>
                                        <w:sz w:val="13"/>
                                        <w:szCs w:val="13"/>
                                        <w:rPrChange w:id="2961" w:author="만든 이">
                                          <w:rPr>
                                            <w:sz w:val="11"/>
                                            <w:szCs w:val="11"/>
                                          </w:rPr>
                                        </w:rPrChange>
                                      </w:rPr>
                                      <w:delText>Tinka iki</w:delText>
                                    </w:r>
                                  </w:del>
                                  <w:r w:rsidR="002528F6" w:rsidRPr="00D4664D">
                                    <w:rPr>
                                      <w:sz w:val="13"/>
                                      <w:szCs w:val="13"/>
                                      <w:rPrChange w:id="2962" w:author="만든 이">
                                        <w:rPr>
                                          <w:sz w:val="11"/>
                                          <w:szCs w:val="11"/>
                                        </w:rPr>
                                      </w:rPrChange>
                                    </w:rPr>
                                    <w:t>: MĖNUO METAI</w:t>
                                  </w:r>
                                </w:ins>
                              </w:p>
                              <w:p w14:paraId="0DB3E929" w14:textId="713C769D" w:rsidR="00F910CB" w:rsidRPr="00201800" w:rsidRDefault="00F910CB" w:rsidP="00F910CB">
                                <w:pPr>
                                  <w:pStyle w:val="Arial11C"/>
                                  <w:jc w:val="left"/>
                                  <w:rPr>
                                    <w:ins w:id="2963" w:author="만든 이"/>
                                    <w:rFonts w:ascii="Times" w:eastAsia="맑은 고딕" w:hAnsi="Times" w:cs="Times"/>
                                    <w:sz w:val="14"/>
                                    <w:szCs w:val="14"/>
                                    <w:lang w:eastAsia="ko-KR"/>
                                    <w:rPrChange w:id="2964" w:author="만든 이">
                                      <w:rPr>
                                        <w:ins w:id="2965" w:author="만든 이"/>
                                        <w:sz w:val="18"/>
                                        <w:szCs w:val="18"/>
                                      </w:rPr>
                                    </w:rPrChange>
                                  </w:rPr>
                                </w:pPr>
                                <w:ins w:id="2966" w:author="만든 이">
                                  <w:del w:id="2967" w:author="만든 이">
                                    <w:r w:rsidRPr="00201800" w:rsidDel="002528F6">
                                      <w:rPr>
                                        <w:rFonts w:ascii="Times" w:hAnsi="Times" w:cs="Times"/>
                                        <w:sz w:val="14"/>
                                        <w:szCs w:val="18"/>
                                        <w:rPrChange w:id="2968" w:author="만든 이">
                                          <w:rPr>
                                            <w:sz w:val="18"/>
                                          </w:rPr>
                                        </w:rPrChange>
                                      </w:rPr>
                                      <w:delText>EXP: M</w:delText>
                                    </w:r>
                                    <w:r w:rsidR="00AB2573" w:rsidRPr="00201800" w:rsidDel="002528F6">
                                      <w:rPr>
                                        <w:rFonts w:ascii="Times" w:eastAsia="맑은 고딕" w:hAnsi="Times" w:cs="Times"/>
                                        <w:sz w:val="14"/>
                                        <w:szCs w:val="18"/>
                                        <w:lang w:eastAsia="ko-KR"/>
                                        <w:rPrChange w:id="2969" w:author="만든 이">
                                          <w:rPr>
                                            <w:rFonts w:eastAsia="맑은 고딕"/>
                                            <w:sz w:val="14"/>
                                            <w:szCs w:val="18"/>
                                            <w:lang w:eastAsia="ko-KR"/>
                                          </w:rPr>
                                        </w:rPrChange>
                                      </w:rPr>
                                      <w:delText>M</w:delText>
                                    </w:r>
                                    <w:r w:rsidRPr="00201800" w:rsidDel="002528F6">
                                      <w:rPr>
                                        <w:rFonts w:ascii="Times" w:hAnsi="Times" w:cs="Times"/>
                                        <w:sz w:val="14"/>
                                        <w:szCs w:val="18"/>
                                        <w:rPrChange w:id="2970" w:author="만든 이">
                                          <w:rPr>
                                            <w:sz w:val="18"/>
                                          </w:rPr>
                                        </w:rPrChange>
                                      </w:rPr>
                                      <w:delText xml:space="preserve"> M</w:delText>
                                    </w:r>
                                    <w:r w:rsidR="00AB2573" w:rsidRPr="00201800" w:rsidDel="002528F6">
                                      <w:rPr>
                                        <w:rFonts w:ascii="Times" w:eastAsia="맑은 고딕" w:hAnsi="Times" w:cs="Times"/>
                                        <w:sz w:val="14"/>
                                        <w:szCs w:val="18"/>
                                        <w:lang w:eastAsia="ko-KR"/>
                                        <w:rPrChange w:id="2971" w:author="만든 이">
                                          <w:rPr>
                                            <w:rFonts w:eastAsia="맑은 고딕"/>
                                            <w:sz w:val="14"/>
                                            <w:szCs w:val="18"/>
                                            <w:lang w:eastAsia="ko-KR"/>
                                          </w:rPr>
                                        </w:rPrChange>
                                      </w:rPr>
                                      <w:delText>MMM</w:delText>
                                    </w:r>
                                  </w:del>
                                </w:ins>
                              </w:p>
                            </w:txbxContent>
                          </v:textbox>
                        </v:shape>
                        <w10:anchorlock/>
                      </v:group>
                    </w:pict>
                  </mc:Fallback>
                </mc:AlternateContent>
              </w:r>
            </w:ins>
          </w:p>
          <w:p w14:paraId="577D333F" w14:textId="77777777" w:rsidR="00F910CB" w:rsidRPr="00895950" w:rsidRDefault="00F910CB">
            <w:pPr>
              <w:keepNext/>
              <w:keepLines/>
              <w:suppressAutoHyphens/>
              <w:ind w:leftChars="100" w:left="787" w:rightChars="420" w:right="924" w:hanging="567"/>
              <w:jc w:val="right"/>
              <w:outlineLvl w:val="0"/>
              <w:rPr>
                <w:ins w:id="2972" w:author="만든 이"/>
                <w:b/>
              </w:rPr>
              <w:pPrChange w:id="2973" w:author="만든 이">
                <w:pPr>
                  <w:keepNext/>
                  <w:keepLines/>
                  <w:suppressAutoHyphens/>
                  <w:spacing w:before="120"/>
                  <w:ind w:leftChars="100" w:left="787" w:rightChars="420" w:right="924" w:hanging="567"/>
                  <w:jc w:val="right"/>
                  <w:outlineLvl w:val="0"/>
                </w:pPr>
              </w:pPrChange>
            </w:pPr>
            <w:ins w:id="2974" w:author="만든 이">
              <w:r w:rsidRPr="00895950">
                <w:rPr>
                  <w:b/>
                </w:rPr>
                <w:t>F pav.</w:t>
              </w:r>
            </w:ins>
          </w:p>
        </w:tc>
        <w:tc>
          <w:tcPr>
            <w:tcW w:w="4530" w:type="dxa"/>
            <w:tcBorders>
              <w:left w:val="nil"/>
              <w:bottom w:val="single" w:sz="4" w:space="0" w:color="auto"/>
            </w:tcBorders>
            <w:tcPrChange w:id="2975" w:author="만든 이">
              <w:tcPr>
                <w:tcW w:w="4531" w:type="dxa"/>
                <w:tcBorders>
                  <w:left w:val="nil"/>
                  <w:bottom w:val="single" w:sz="4" w:space="0" w:color="auto"/>
                </w:tcBorders>
              </w:tcPr>
            </w:tcPrChange>
          </w:tcPr>
          <w:p w14:paraId="7923EF78" w14:textId="77777777" w:rsidR="00F910CB" w:rsidRPr="00FA566F" w:rsidRDefault="00F910CB" w:rsidP="00022D16">
            <w:pPr>
              <w:keepNext/>
              <w:keepLines/>
              <w:adjustRightInd w:val="0"/>
              <w:spacing w:after="120"/>
              <w:ind w:left="331" w:hangingChars="150" w:hanging="331"/>
              <w:outlineLvl w:val="0"/>
              <w:rPr>
                <w:ins w:id="2976" w:author="만든 이"/>
              </w:rPr>
            </w:pPr>
            <w:ins w:id="2977" w:author="만든 이">
              <w:r w:rsidRPr="00292562">
                <w:rPr>
                  <w:b/>
                </w:rPr>
                <w:t>3</w:t>
              </w:r>
              <w:r w:rsidRPr="00895950">
                <w:rPr>
                  <w:b/>
                </w:rPr>
                <w:t xml:space="preserve">.  </w:t>
              </w:r>
              <w:r w:rsidRPr="00895950">
                <w:rPr>
                  <w:rFonts w:eastAsia="DengXian"/>
                  <w:b/>
                </w:rPr>
                <w:t xml:space="preserve">Patikrinkite tinkamumo laiką ant dėžutės (žr. </w:t>
              </w:r>
              <w:r w:rsidRPr="00895950">
                <w:rPr>
                  <w:b/>
                </w:rPr>
                <w:t>F</w:t>
              </w:r>
              <w:r w:rsidRPr="00895950">
                <w:rPr>
                  <w:rFonts w:eastAsia="DengXian"/>
                  <w:b/>
                </w:rPr>
                <w:t> pav.).</w:t>
              </w:r>
            </w:ins>
          </w:p>
          <w:p w14:paraId="72A6CAE6" w14:textId="77777777" w:rsidR="00F910CB" w:rsidRPr="00895950" w:rsidRDefault="00F910CB" w:rsidP="000A006D">
            <w:pPr>
              <w:keepNext/>
              <w:keepLines/>
              <w:numPr>
                <w:ilvl w:val="0"/>
                <w:numId w:val="12"/>
              </w:numPr>
              <w:suppressAutoHyphens/>
              <w:adjustRightInd w:val="0"/>
              <w:outlineLvl w:val="0"/>
              <w:rPr>
                <w:ins w:id="2978" w:author="만든 이"/>
                <w:rFonts w:eastAsiaTheme="minorEastAsia"/>
                <w:bCs/>
              </w:rPr>
            </w:pPr>
            <w:ins w:id="2979" w:author="만든 이">
              <w:r w:rsidRPr="00895950">
                <w:rPr>
                  <w:bCs/>
                </w:rPr>
                <w:t xml:space="preserve">Jei tinkamumo laikas pasibaigęs, </w:t>
              </w:r>
              <w:r w:rsidRPr="00895950">
                <w:rPr>
                  <w:b/>
                </w:rPr>
                <w:t>naudoti negalima</w:t>
              </w:r>
              <w:r w:rsidRPr="00895950">
                <w:rPr>
                  <w:bCs/>
                </w:rPr>
                <w:t>.</w:t>
              </w:r>
            </w:ins>
          </w:p>
          <w:p w14:paraId="03C2C096" w14:textId="48A42271" w:rsidR="00F910CB" w:rsidRPr="00895950" w:rsidRDefault="00F910CB" w:rsidP="000A006D">
            <w:pPr>
              <w:keepNext/>
              <w:keepLines/>
              <w:numPr>
                <w:ilvl w:val="0"/>
                <w:numId w:val="12"/>
              </w:numPr>
              <w:suppressAutoHyphens/>
              <w:adjustRightInd w:val="0"/>
              <w:outlineLvl w:val="0"/>
              <w:rPr>
                <w:ins w:id="2980" w:author="만든 이"/>
                <w:rFonts w:eastAsiaTheme="minorEastAsia"/>
                <w:bCs/>
              </w:rPr>
            </w:pPr>
            <w:ins w:id="2981" w:author="만든 이">
              <w:r w:rsidRPr="00895950">
                <w:rPr>
                  <w:bCs/>
                </w:rPr>
                <w:t xml:space="preserve">Jei tinkamumo laikas pasibaigęs, dėžutę saugiai išmeskite į aštrių daiktų šalinimo talpyklę (žr. </w:t>
              </w:r>
              <w:r w:rsidRPr="00895950">
                <w:rPr>
                  <w:b/>
                </w:rPr>
                <w:t>16 veiksmą „Užpildyto švirkšto šalinimas“</w:t>
              </w:r>
              <w:r w:rsidRPr="00895950">
                <w:rPr>
                  <w:bCs/>
                </w:rPr>
                <w:t>) ir kreip</w:t>
              </w:r>
              <w:r w:rsidR="00C47C98" w:rsidRPr="00C47C98">
                <w:rPr>
                  <w:rFonts w:eastAsia="DengXian"/>
                  <w:noProof/>
                </w:rPr>
                <w:t xml:space="preserve"> </w:t>
              </w:r>
              <w:r w:rsidRPr="00895950">
                <w:rPr>
                  <w:bCs/>
                </w:rPr>
                <w:t xml:space="preserve">kitės į </w:t>
              </w:r>
              <w:del w:id="2982" w:author="만든 이">
                <w:r w:rsidRPr="00895950" w:rsidDel="007E034B">
                  <w:rPr>
                    <w:bCs/>
                  </w:rPr>
                  <w:delText xml:space="preserve">savo </w:delText>
                </w:r>
              </w:del>
              <w:r w:rsidRPr="00895950">
                <w:rPr>
                  <w:bCs/>
                </w:rPr>
                <w:t>sveikatos priežiūros specialistą.</w:t>
              </w:r>
              <w:r w:rsidR="00C47C98" w:rsidRPr="00C47C98">
                <w:rPr>
                  <w:rFonts w:eastAsia="DengXian"/>
                  <w:noProof/>
                </w:rPr>
                <w:t xml:space="preserve"> </w:t>
              </w:r>
            </w:ins>
          </w:p>
          <w:p w14:paraId="6162E4AD" w14:textId="77777777" w:rsidR="00F910CB" w:rsidRPr="00292562" w:rsidRDefault="00F910CB" w:rsidP="00022D16">
            <w:pPr>
              <w:keepNext/>
              <w:keepLines/>
              <w:adjustRightInd w:val="0"/>
              <w:spacing w:after="120"/>
              <w:ind w:left="220" w:hangingChars="100" w:hanging="220"/>
              <w:outlineLvl w:val="0"/>
              <w:rPr>
                <w:ins w:id="2983" w:author="만든 이"/>
                <w:rFonts w:eastAsiaTheme="minorEastAsia"/>
              </w:rPr>
            </w:pPr>
          </w:p>
        </w:tc>
      </w:tr>
      <w:tr w:rsidR="00F910CB" w:rsidRPr="00292562" w14:paraId="33A0B250" w14:textId="77777777" w:rsidTr="00201800">
        <w:trPr>
          <w:cantSplit w:val="0"/>
          <w:trHeight w:val="20"/>
          <w:ins w:id="2984" w:author="만든 이"/>
          <w:trPrChange w:id="2985" w:author="만든 이">
            <w:trPr>
              <w:cantSplit w:val="0"/>
              <w:trHeight w:val="20"/>
            </w:trPr>
          </w:trPrChange>
        </w:trPr>
        <w:tc>
          <w:tcPr>
            <w:tcW w:w="4530" w:type="dxa"/>
            <w:tcBorders>
              <w:bottom w:val="single" w:sz="4" w:space="0" w:color="auto"/>
              <w:right w:val="nil"/>
            </w:tcBorders>
            <w:vAlign w:val="center"/>
            <w:tcPrChange w:id="2986" w:author="만든 이">
              <w:tcPr>
                <w:tcW w:w="4530" w:type="dxa"/>
                <w:tcBorders>
                  <w:bottom w:val="single" w:sz="4" w:space="0" w:color="auto"/>
                  <w:right w:val="nil"/>
                </w:tcBorders>
                <w:vAlign w:val="center"/>
              </w:tcPr>
            </w:tcPrChange>
          </w:tcPr>
          <w:p w14:paraId="501E3226" w14:textId="77777777" w:rsidR="00F910CB" w:rsidRPr="00895950" w:rsidRDefault="00F910CB" w:rsidP="00022D16">
            <w:pPr>
              <w:keepNext/>
              <w:keepLines/>
              <w:suppressAutoHyphens/>
              <w:spacing w:before="120"/>
              <w:ind w:leftChars="100" w:left="787" w:hanging="567"/>
              <w:jc w:val="both"/>
              <w:outlineLvl w:val="0"/>
              <w:rPr>
                <w:ins w:id="2987" w:author="만든 이"/>
                <w:rFonts w:eastAsiaTheme="minorEastAsia"/>
                <w:b/>
              </w:rPr>
            </w:pPr>
            <w:ins w:id="2988" w:author="만든 이">
              <w:r w:rsidRPr="00895950">
                <w:rPr>
                  <w:b/>
                  <w:noProof/>
                </w:rPr>
                <w:drawing>
                  <wp:inline distT="0" distB="0" distL="0" distR="0" wp14:anchorId="2170F6E1" wp14:editId="34913BBA">
                    <wp:extent cx="1979146" cy="1775630"/>
                    <wp:effectExtent l="19050" t="19050" r="21590" b="15240"/>
                    <wp:docPr id="139183597"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3176C84D" w14:textId="77777777" w:rsidR="00F910CB" w:rsidRPr="00895950" w:rsidRDefault="00F910CB">
            <w:pPr>
              <w:keepNext/>
              <w:keepLines/>
              <w:suppressAutoHyphens/>
              <w:ind w:leftChars="100" w:left="787" w:rightChars="420" w:right="924" w:hanging="567"/>
              <w:jc w:val="right"/>
              <w:outlineLvl w:val="0"/>
              <w:rPr>
                <w:ins w:id="2989" w:author="만든 이"/>
                <w:b/>
              </w:rPr>
              <w:pPrChange w:id="2990" w:author="만든 이">
                <w:pPr>
                  <w:keepNext/>
                  <w:keepLines/>
                  <w:suppressAutoHyphens/>
                  <w:spacing w:before="120"/>
                  <w:ind w:leftChars="100" w:left="787" w:rightChars="420" w:right="924" w:hanging="567"/>
                  <w:jc w:val="right"/>
                  <w:outlineLvl w:val="0"/>
                </w:pPr>
              </w:pPrChange>
            </w:pPr>
            <w:ins w:id="2991" w:author="만든 이">
              <w:r w:rsidRPr="00895950">
                <w:rPr>
                  <w:b/>
                </w:rPr>
                <w:t>G</w:t>
              </w:r>
              <w:r w:rsidRPr="00895950">
                <w:rPr>
                  <w:rFonts w:eastAsia="DengXian"/>
                  <w:b/>
                </w:rPr>
                <w:t> pav.</w:t>
              </w:r>
            </w:ins>
          </w:p>
        </w:tc>
        <w:tc>
          <w:tcPr>
            <w:tcW w:w="4530" w:type="dxa"/>
            <w:tcBorders>
              <w:left w:val="nil"/>
              <w:bottom w:val="single" w:sz="4" w:space="0" w:color="auto"/>
            </w:tcBorders>
            <w:tcPrChange w:id="2992" w:author="만든 이">
              <w:tcPr>
                <w:tcW w:w="4531" w:type="dxa"/>
                <w:tcBorders>
                  <w:left w:val="nil"/>
                  <w:bottom w:val="single" w:sz="4" w:space="0" w:color="auto"/>
                </w:tcBorders>
              </w:tcPr>
            </w:tcPrChange>
          </w:tcPr>
          <w:p w14:paraId="34EF0C69" w14:textId="77777777" w:rsidR="00F910CB" w:rsidRPr="00895950" w:rsidRDefault="00F910CB" w:rsidP="00022D16">
            <w:pPr>
              <w:keepNext/>
              <w:keepLines/>
              <w:adjustRightInd w:val="0"/>
              <w:spacing w:before="100" w:beforeAutospacing="1" w:after="120"/>
              <w:ind w:left="220" w:hangingChars="100" w:hanging="220"/>
              <w:outlineLvl w:val="0"/>
              <w:rPr>
                <w:ins w:id="2993" w:author="만든 이"/>
                <w:b/>
                <w:bCs/>
              </w:rPr>
            </w:pPr>
            <w:ins w:id="2994" w:author="만든 이">
              <w:r w:rsidRPr="00895950">
                <w:rPr>
                  <w:rFonts w:eastAsia="DengXian"/>
                  <w:b/>
                  <w:bCs/>
                </w:rPr>
                <w:t>4.</w:t>
              </w:r>
              <w:r w:rsidRPr="00895950">
                <w:rPr>
                  <w:b/>
                  <w:bCs/>
                </w:rPr>
                <w:t xml:space="preserve">  </w:t>
              </w:r>
              <w:r w:rsidRPr="00895950">
                <w:rPr>
                  <w:rFonts w:eastAsia="DengXian"/>
                  <w:b/>
                  <w:bCs/>
                </w:rPr>
                <w:t>Nusiplaukite rankas.</w:t>
              </w:r>
            </w:ins>
          </w:p>
          <w:p w14:paraId="51BBFB33" w14:textId="77777777" w:rsidR="00F910CB" w:rsidRPr="00895950" w:rsidRDefault="00F910CB" w:rsidP="000A006D">
            <w:pPr>
              <w:keepNext/>
              <w:keepLines/>
              <w:numPr>
                <w:ilvl w:val="0"/>
                <w:numId w:val="30"/>
              </w:numPr>
              <w:suppressAutoHyphens/>
              <w:adjustRightInd w:val="0"/>
              <w:spacing w:after="120"/>
              <w:outlineLvl w:val="0"/>
              <w:rPr>
                <w:ins w:id="2995" w:author="만든 이"/>
                <w:bCs/>
              </w:rPr>
            </w:pPr>
            <w:ins w:id="2996" w:author="만든 이">
              <w:r w:rsidRPr="00895950">
                <w:rPr>
                  <w:rFonts w:eastAsia="DengXian"/>
                  <w:bCs/>
                </w:rPr>
                <w:t xml:space="preserve">Nusiplaukite rankas vandeniu su muilu ir kruopščiai jas nusausinkite (žr. </w:t>
              </w:r>
              <w:r w:rsidRPr="00895950">
                <w:rPr>
                  <w:b/>
                </w:rPr>
                <w:t>G</w:t>
              </w:r>
              <w:r w:rsidRPr="00895950">
                <w:rPr>
                  <w:rFonts w:eastAsia="DengXian"/>
                  <w:b/>
                </w:rPr>
                <w:t> pav</w:t>
              </w:r>
              <w:r w:rsidRPr="00895950">
                <w:rPr>
                  <w:rFonts w:eastAsia="DengXian"/>
                  <w:bCs/>
                </w:rPr>
                <w:t>.).</w:t>
              </w:r>
            </w:ins>
          </w:p>
        </w:tc>
      </w:tr>
      <w:tr w:rsidR="00F910CB" w:rsidRPr="00292562" w14:paraId="68005B59" w14:textId="77777777" w:rsidTr="00201800">
        <w:trPr>
          <w:cantSplit w:val="0"/>
          <w:trHeight w:val="20"/>
          <w:ins w:id="2997" w:author="만든 이"/>
          <w:trPrChange w:id="2998" w:author="만든 이">
            <w:trPr>
              <w:cantSplit w:val="0"/>
              <w:trHeight w:val="20"/>
            </w:trPr>
          </w:trPrChange>
        </w:trPr>
        <w:tc>
          <w:tcPr>
            <w:tcW w:w="4530" w:type="dxa"/>
            <w:tcBorders>
              <w:bottom w:val="single" w:sz="4" w:space="0" w:color="auto"/>
              <w:right w:val="nil"/>
            </w:tcBorders>
            <w:vAlign w:val="center"/>
            <w:tcPrChange w:id="2999" w:author="만든 이">
              <w:tcPr>
                <w:tcW w:w="4530" w:type="dxa"/>
                <w:tcBorders>
                  <w:bottom w:val="single" w:sz="4" w:space="0" w:color="auto"/>
                  <w:right w:val="nil"/>
                </w:tcBorders>
                <w:vAlign w:val="center"/>
              </w:tcPr>
            </w:tcPrChange>
          </w:tcPr>
          <w:p w14:paraId="36E57849" w14:textId="77777777" w:rsidR="00F910CB" w:rsidRPr="00895950" w:rsidRDefault="00F910CB" w:rsidP="00022D16">
            <w:pPr>
              <w:keepNext/>
              <w:keepLines/>
              <w:suppressAutoHyphens/>
              <w:spacing w:before="120"/>
              <w:ind w:leftChars="100" w:left="787" w:hanging="567"/>
              <w:jc w:val="both"/>
              <w:outlineLvl w:val="0"/>
              <w:rPr>
                <w:ins w:id="3000" w:author="만든 이"/>
                <w:rFonts w:eastAsia="맑은 고딕"/>
                <w:b/>
                <w:bCs/>
                <w:i/>
                <w:noProof/>
              </w:rPr>
            </w:pPr>
            <w:ins w:id="3001" w:author="만든 이">
              <w:r w:rsidRPr="00895950">
                <w:rPr>
                  <w:b/>
                  <w:bCs/>
                  <w:noProof/>
                </w:rPr>
                <w:drawing>
                  <wp:inline distT="0" distB="0" distL="0" distR="0" wp14:anchorId="11C9A1A5" wp14:editId="7F4AF1FB">
                    <wp:extent cx="1980000" cy="1776176"/>
                    <wp:effectExtent l="0" t="0" r="1270" b="0"/>
                    <wp:docPr id="326419375"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1"/>
                            <a:stretch>
                              <a:fillRect/>
                            </a:stretch>
                          </pic:blipFill>
                          <pic:spPr>
                            <a:xfrm>
                              <a:off x="0" y="0"/>
                              <a:ext cx="1980000" cy="1776176"/>
                            </a:xfrm>
                            <a:prstGeom prst="rect">
                              <a:avLst/>
                            </a:prstGeom>
                          </pic:spPr>
                        </pic:pic>
                      </a:graphicData>
                    </a:graphic>
                  </wp:inline>
                </w:drawing>
              </w:r>
            </w:ins>
          </w:p>
          <w:p w14:paraId="1C445E77" w14:textId="77777777" w:rsidR="00F910CB" w:rsidRPr="00895950" w:rsidRDefault="00F910CB">
            <w:pPr>
              <w:keepNext/>
              <w:keepLines/>
              <w:suppressAutoHyphens/>
              <w:ind w:leftChars="100" w:left="787" w:rightChars="420" w:right="924" w:hanging="567"/>
              <w:jc w:val="right"/>
              <w:outlineLvl w:val="0"/>
              <w:rPr>
                <w:ins w:id="3002" w:author="만든 이"/>
                <w:b/>
                <w:bCs/>
                <w:i/>
              </w:rPr>
              <w:pPrChange w:id="3003" w:author="만든 이">
                <w:pPr>
                  <w:keepNext/>
                  <w:keepLines/>
                  <w:suppressAutoHyphens/>
                  <w:spacing w:before="120"/>
                  <w:ind w:leftChars="100" w:left="787" w:rightChars="420" w:right="924" w:hanging="567"/>
                  <w:jc w:val="right"/>
                  <w:outlineLvl w:val="0"/>
                </w:pPr>
              </w:pPrChange>
            </w:pPr>
            <w:ins w:id="3004" w:author="만든 이">
              <w:r w:rsidRPr="00895950">
                <w:rPr>
                  <w:rFonts w:eastAsia="DengXian"/>
                  <w:b/>
                  <w:bCs/>
                </w:rPr>
                <w:t>H pav.</w:t>
              </w:r>
            </w:ins>
          </w:p>
        </w:tc>
        <w:tc>
          <w:tcPr>
            <w:tcW w:w="4530" w:type="dxa"/>
            <w:tcBorders>
              <w:left w:val="nil"/>
              <w:bottom w:val="single" w:sz="4" w:space="0" w:color="auto"/>
            </w:tcBorders>
            <w:tcPrChange w:id="3005" w:author="만든 이">
              <w:tcPr>
                <w:tcW w:w="4531" w:type="dxa"/>
                <w:tcBorders>
                  <w:left w:val="nil"/>
                  <w:bottom w:val="single" w:sz="4" w:space="0" w:color="auto"/>
                </w:tcBorders>
              </w:tcPr>
            </w:tcPrChange>
          </w:tcPr>
          <w:p w14:paraId="05E8BBD3" w14:textId="77777777" w:rsidR="00F910CB" w:rsidRPr="00292562" w:rsidRDefault="00F910CB" w:rsidP="00022D16">
            <w:pPr>
              <w:keepNext/>
              <w:keepLines/>
              <w:adjustRightInd w:val="0"/>
              <w:spacing w:before="100" w:beforeAutospacing="1" w:after="120"/>
              <w:ind w:left="221" w:hangingChars="100" w:hanging="221"/>
              <w:outlineLvl w:val="0"/>
              <w:rPr>
                <w:ins w:id="3006" w:author="만든 이"/>
                <w:rFonts w:eastAsia="맑은 고딕"/>
                <w:color w:val="231F20"/>
              </w:rPr>
            </w:pPr>
            <w:ins w:id="3007" w:author="만든 이">
              <w:r w:rsidRPr="00292562">
                <w:rPr>
                  <w:b/>
                  <w:color w:val="231F20"/>
                </w:rPr>
                <w:t>5.  Išimkite užpildytą švirkštą iš dėžutės.</w:t>
              </w:r>
            </w:ins>
          </w:p>
          <w:p w14:paraId="4C7A30CB" w14:textId="77777777" w:rsidR="00F910CB" w:rsidRPr="00895950" w:rsidRDefault="00F910CB" w:rsidP="000A006D">
            <w:pPr>
              <w:keepNext/>
              <w:keepLines/>
              <w:numPr>
                <w:ilvl w:val="0"/>
                <w:numId w:val="17"/>
              </w:numPr>
              <w:suppressAutoHyphens/>
              <w:adjustRightInd w:val="0"/>
              <w:spacing w:after="120"/>
              <w:outlineLvl w:val="0"/>
              <w:rPr>
                <w:ins w:id="3008" w:author="만든 이"/>
                <w:bCs/>
              </w:rPr>
            </w:pPr>
            <w:ins w:id="3009" w:author="만든 이">
              <w:r w:rsidRPr="00895950">
                <w:rPr>
                  <w:rFonts w:eastAsia="DengXian"/>
                  <w:bCs/>
                </w:rPr>
                <w:t>Atidarykite dėžutę.</w:t>
              </w:r>
            </w:ins>
          </w:p>
          <w:p w14:paraId="06AEBCDB" w14:textId="77777777" w:rsidR="00F910CB" w:rsidRPr="00895950" w:rsidRDefault="00F910CB" w:rsidP="000A006D">
            <w:pPr>
              <w:keepNext/>
              <w:keepLines/>
              <w:numPr>
                <w:ilvl w:val="0"/>
                <w:numId w:val="17"/>
              </w:numPr>
              <w:suppressAutoHyphens/>
              <w:adjustRightInd w:val="0"/>
              <w:spacing w:after="120"/>
              <w:outlineLvl w:val="0"/>
              <w:rPr>
                <w:ins w:id="3010" w:author="만든 이"/>
                <w:bCs/>
                <w:color w:val="231F20"/>
              </w:rPr>
            </w:pPr>
            <w:ins w:id="3011" w:author="만든 이">
              <w:r w:rsidRPr="00895950">
                <w:rPr>
                  <w:bCs/>
                  <w:color w:val="231F20"/>
                </w:rPr>
                <w:t>Suėmę už švirkšto korpuso pakelkite užpildytą švirkštą iš dėžutės</w:t>
              </w:r>
              <w:r w:rsidRPr="00895950">
                <w:rPr>
                  <w:rFonts w:eastAsia="DengXian"/>
                  <w:bCs/>
                  <w:color w:val="231F20"/>
                </w:rPr>
                <w:t xml:space="preserve"> (žr. </w:t>
              </w:r>
              <w:r w:rsidRPr="00895950">
                <w:rPr>
                  <w:rFonts w:eastAsia="DengXian"/>
                  <w:b/>
                  <w:color w:val="231F20"/>
                </w:rPr>
                <w:t>H pav.</w:t>
              </w:r>
              <w:r w:rsidRPr="00895950">
                <w:rPr>
                  <w:rFonts w:eastAsia="DengXian"/>
                  <w:bCs/>
                  <w:color w:val="231F20"/>
                </w:rPr>
                <w:t>).</w:t>
              </w:r>
            </w:ins>
          </w:p>
          <w:p w14:paraId="788FE09E" w14:textId="77777777" w:rsidR="00F910CB" w:rsidRPr="00895950" w:rsidRDefault="00F910CB" w:rsidP="000A006D">
            <w:pPr>
              <w:keepNext/>
              <w:keepLines/>
              <w:numPr>
                <w:ilvl w:val="0"/>
                <w:numId w:val="12"/>
              </w:numPr>
              <w:suppressAutoHyphens/>
              <w:adjustRightInd w:val="0"/>
              <w:outlineLvl w:val="0"/>
              <w:rPr>
                <w:ins w:id="3012" w:author="만든 이"/>
                <w:rFonts w:eastAsia="맑은 고딕"/>
                <w:bCs/>
                <w:i/>
                <w:iCs/>
                <w:noProof/>
              </w:rPr>
            </w:pPr>
            <w:ins w:id="3013" w:author="만든 이">
              <w:r w:rsidRPr="00895950">
                <w:rPr>
                  <w:bCs/>
                </w:rPr>
                <w:t xml:space="preserve">Išimdami užpildytą švirkštą iš dėžutės, </w:t>
              </w:r>
              <w:r w:rsidRPr="00895950">
                <w:rPr>
                  <w:b/>
                </w:rPr>
                <w:t>nelieskite</w:t>
              </w:r>
              <w:r w:rsidRPr="00895950">
                <w:rPr>
                  <w:bCs/>
                </w:rPr>
                <w:t xml:space="preserve"> stūmoklio kotelio ar dangtelio.</w:t>
              </w:r>
            </w:ins>
          </w:p>
          <w:p w14:paraId="42A8FD0B" w14:textId="77777777" w:rsidR="00F910CB" w:rsidRPr="00FA566F" w:rsidRDefault="00F910CB" w:rsidP="00022D16">
            <w:pPr>
              <w:keepNext/>
              <w:keepLines/>
              <w:adjustRightInd w:val="0"/>
              <w:spacing w:before="100" w:beforeAutospacing="1" w:after="120"/>
              <w:ind w:left="220" w:hangingChars="100" w:hanging="220"/>
              <w:outlineLvl w:val="0"/>
              <w:rPr>
                <w:ins w:id="3014" w:author="만든 이"/>
              </w:rPr>
            </w:pPr>
          </w:p>
        </w:tc>
      </w:tr>
      <w:tr w:rsidR="00F910CB" w:rsidRPr="00292562" w14:paraId="5C56846D" w14:textId="77777777" w:rsidTr="00201800">
        <w:trPr>
          <w:cantSplit w:val="0"/>
          <w:trHeight w:val="20"/>
          <w:ins w:id="3015" w:author="만든 이"/>
          <w:trPrChange w:id="3016" w:author="만든 이">
            <w:trPr>
              <w:cantSplit w:val="0"/>
              <w:trHeight w:val="20"/>
            </w:trPr>
          </w:trPrChange>
        </w:trPr>
        <w:tc>
          <w:tcPr>
            <w:tcW w:w="4530" w:type="dxa"/>
            <w:tcBorders>
              <w:right w:val="nil"/>
            </w:tcBorders>
            <w:vAlign w:val="center"/>
            <w:tcPrChange w:id="3017" w:author="만든 이">
              <w:tcPr>
                <w:tcW w:w="4530" w:type="dxa"/>
                <w:tcBorders>
                  <w:bottom w:val="single" w:sz="4" w:space="0" w:color="auto"/>
                  <w:right w:val="nil"/>
                </w:tcBorders>
                <w:vAlign w:val="center"/>
              </w:tcPr>
            </w:tcPrChange>
          </w:tcPr>
          <w:p w14:paraId="70BD42B1" w14:textId="77777777" w:rsidR="00F910CB" w:rsidRPr="00FA566F" w:rsidRDefault="00F910CB" w:rsidP="00022D16">
            <w:pPr>
              <w:keepNext/>
              <w:keepLines/>
              <w:suppressAutoHyphens/>
              <w:spacing w:before="240"/>
              <w:ind w:leftChars="100" w:left="787" w:hanging="567"/>
              <w:jc w:val="both"/>
              <w:outlineLvl w:val="0"/>
              <w:rPr>
                <w:ins w:id="3018" w:author="만든 이"/>
                <w:b/>
                <w:i/>
              </w:rPr>
            </w:pPr>
          </w:p>
          <w:p w14:paraId="27B46694" w14:textId="77777777" w:rsidR="00F910CB" w:rsidRPr="00FA566F" w:rsidRDefault="00F910CB" w:rsidP="00022D16">
            <w:pPr>
              <w:keepNext/>
              <w:keepLines/>
              <w:suppressAutoHyphens/>
              <w:spacing w:before="120"/>
              <w:ind w:leftChars="100" w:left="787" w:rightChars="420" w:right="924" w:hanging="567"/>
              <w:jc w:val="right"/>
              <w:outlineLvl w:val="0"/>
              <w:rPr>
                <w:ins w:id="3019" w:author="만든 이"/>
                <w:b/>
                <w:i/>
              </w:rPr>
            </w:pPr>
            <w:ins w:id="3020" w:author="만든 이">
              <w:r w:rsidRPr="00292562">
                <w:rPr>
                  <w:b/>
                  <w:noProof/>
                </w:rPr>
                <mc:AlternateContent>
                  <mc:Choice Requires="wpg">
                    <w:drawing>
                      <wp:inline distT="0" distB="0" distL="0" distR="0" wp14:anchorId="79322F7A" wp14:editId="7CFCE908">
                        <wp:extent cx="1979930" cy="2451100"/>
                        <wp:effectExtent l="0" t="0" r="1270" b="6350"/>
                        <wp:docPr id="1317671232"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852071392" name="그림 1" descr="스케치, 그림, 일러스트레이션이(가) 표시된 사진&#10;&#10;자동 생성된 설명"/>
                                  <pic:cNvPicPr>
                                    <a:picLocks noChangeAspect="1"/>
                                  </pic:cNvPicPr>
                                </pic:nvPicPr>
                                <pic:blipFill>
                                  <a:blip r:embed="rId72"/>
                                  <a:stretch>
                                    <a:fillRect/>
                                  </a:stretch>
                                </pic:blipFill>
                                <pic:spPr>
                                  <a:xfrm>
                                    <a:off x="154379" y="154380"/>
                                    <a:ext cx="1979930" cy="2451100"/>
                                  </a:xfrm>
                                  <a:prstGeom prst="rect">
                                    <a:avLst/>
                                  </a:prstGeom>
                                </pic:spPr>
                              </pic:pic>
                              <wps:wsp>
                                <wps:cNvPr id="1135379266" name="Text Box 80"/>
                                <wps:cNvSpPr txBox="1">
                                  <a:spLocks noChangeArrowheads="1"/>
                                </wps:cNvSpPr>
                                <wps:spPr bwMode="auto">
                                  <a:xfrm>
                                    <a:off x="1181389" y="1629394"/>
                                    <a:ext cx="790905" cy="97972"/>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0AE303" w14:textId="54E12E0B" w:rsidR="00F910CB" w:rsidRPr="00D4664D" w:rsidRDefault="002528F6" w:rsidP="00F910CB">
                                      <w:pPr>
                                        <w:pStyle w:val="Arial11C"/>
                                        <w:jc w:val="left"/>
                                        <w:rPr>
                                          <w:rFonts w:eastAsia="맑은 고딕"/>
                                          <w:sz w:val="11"/>
                                          <w:szCs w:val="11"/>
                                          <w:lang w:eastAsia="ko-KR"/>
                                          <w:rPrChange w:id="3021" w:author="만든 이">
                                            <w:rPr>
                                              <w:sz w:val="13"/>
                                              <w:szCs w:val="13"/>
                                            </w:rPr>
                                          </w:rPrChange>
                                        </w:rPr>
                                      </w:pPr>
                                      <w:ins w:id="3022" w:author="만든 이">
                                        <w:r w:rsidRPr="00D4664D">
                                          <w:rPr>
                                            <w:sz w:val="11"/>
                                            <w:szCs w:val="11"/>
                                            <w:rPrChange w:id="3023" w:author="만든 이">
                                              <w:rPr>
                                                <w:rFonts w:ascii="Times" w:hAnsi="Times" w:cs="Times"/>
                                                <w:sz w:val="13"/>
                                                <w:szCs w:val="13"/>
                                              </w:rPr>
                                            </w:rPrChange>
                                          </w:rPr>
                                          <w:t>T</w:t>
                                        </w:r>
                                        <w:r w:rsidR="00C85762">
                                          <w:rPr>
                                            <w:sz w:val="11"/>
                                            <w:szCs w:val="11"/>
                                          </w:rPr>
                                          <w:t>EXP</w:t>
                                        </w:r>
                                        <w:del w:id="3024" w:author="만든 이">
                                          <w:r w:rsidRPr="00D4664D" w:rsidDel="00C85762">
                                            <w:rPr>
                                              <w:sz w:val="11"/>
                                              <w:szCs w:val="11"/>
                                              <w:rPrChange w:id="3025" w:author="만든 이">
                                                <w:rPr>
                                                  <w:rFonts w:ascii="Times" w:hAnsi="Times" w:cs="Times"/>
                                                  <w:sz w:val="13"/>
                                                  <w:szCs w:val="13"/>
                                                </w:rPr>
                                              </w:rPrChange>
                                            </w:rPr>
                                            <w:delText>inka iki</w:delText>
                                          </w:r>
                                        </w:del>
                                        <w:r w:rsidRPr="00D4664D">
                                          <w:rPr>
                                            <w:sz w:val="11"/>
                                            <w:szCs w:val="11"/>
                                            <w:rPrChange w:id="3026" w:author="만든 이">
                                              <w:rPr>
                                                <w:rFonts w:ascii="Times" w:hAnsi="Times" w:cs="Times"/>
                                                <w:sz w:val="13"/>
                                                <w:szCs w:val="13"/>
                                              </w:rPr>
                                            </w:rPrChange>
                                          </w:rPr>
                                          <w:t>: MĖNUO METAI</w:t>
                                        </w:r>
                                      </w:ins>
                                    </w:p>
                                  </w:txbxContent>
                                </wps:txbx>
                                <wps:bodyPr rot="0" vert="horz" wrap="square" lIns="0" tIns="0" rIns="0" bIns="0" anchor="t" anchorCtr="0" upright="1">
                                  <a:noAutofit/>
                                </wps:bodyPr>
                              </wps:wsp>
                            </wpg:wgp>
                          </a:graphicData>
                        </a:graphic>
                      </wp:inline>
                    </w:drawing>
                  </mc:Choice>
                  <mc:Fallback>
                    <w:pict>
                      <v:group w14:anchorId="79322F7A" id="组合 160" o:spid="_x0000_s1152"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">
                        <v:shape id="그림 1" o:spid="_x0000_s1153"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">
                          <v:imagedata r:id="rId73" o:title="스케치, 그림, 일러스트레이션이(가) 표시된 사진&#10;&#10;자동 생성된 설명"/>
                        </v:shape>
                        <v:shape id="_x0000_s1154" type="#_x0000_t202" style="position:absolute;left:11813;top:16293;width:7909;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" fillcolor="window" stroked="f" strokeweight=".5pt">
                          <v:textbox inset="0,0,0,0">
                            <w:txbxContent>
                              <w:p w14:paraId="2B0AE303" w14:textId="54E12E0B" w:rsidR="00F910CB" w:rsidRPr="00D4664D" w:rsidRDefault="002528F6" w:rsidP="00F910CB">
                                <w:pPr>
                                  <w:pStyle w:val="Arial11C"/>
                                  <w:jc w:val="left"/>
                                  <w:rPr>
                                    <w:rFonts w:eastAsia="맑은 고딕"/>
                                    <w:sz w:val="11"/>
                                    <w:szCs w:val="11"/>
                                    <w:lang w:eastAsia="ko-KR"/>
                                    <w:rPrChange w:id="3027" w:author="만든 이">
                                      <w:rPr>
                                        <w:sz w:val="13"/>
                                        <w:szCs w:val="13"/>
                                      </w:rPr>
                                    </w:rPrChange>
                                  </w:rPr>
                                </w:pPr>
                                <w:ins w:id="3028" w:author="만든 이">
                                  <w:r w:rsidRPr="00D4664D">
                                    <w:rPr>
                                      <w:sz w:val="11"/>
                                      <w:szCs w:val="11"/>
                                      <w:rPrChange w:id="3029" w:author="만든 이">
                                        <w:rPr>
                                          <w:rFonts w:ascii="Times" w:hAnsi="Times" w:cs="Times"/>
                                          <w:sz w:val="13"/>
                                          <w:szCs w:val="13"/>
                                        </w:rPr>
                                      </w:rPrChange>
                                    </w:rPr>
                                    <w:t>T</w:t>
                                  </w:r>
                                  <w:r w:rsidR="00C85762">
                                    <w:rPr>
                                      <w:sz w:val="11"/>
                                      <w:szCs w:val="11"/>
                                    </w:rPr>
                                    <w:t>EXP</w:t>
                                  </w:r>
                                  <w:del w:id="3030" w:author="만든 이">
                                    <w:r w:rsidRPr="00D4664D" w:rsidDel="00C85762">
                                      <w:rPr>
                                        <w:sz w:val="11"/>
                                        <w:szCs w:val="11"/>
                                        <w:rPrChange w:id="3031" w:author="만든 이">
                                          <w:rPr>
                                            <w:rFonts w:ascii="Times" w:hAnsi="Times" w:cs="Times"/>
                                            <w:sz w:val="13"/>
                                            <w:szCs w:val="13"/>
                                          </w:rPr>
                                        </w:rPrChange>
                                      </w:rPr>
                                      <w:delText>inka iki</w:delText>
                                    </w:r>
                                  </w:del>
                                  <w:r w:rsidRPr="00D4664D">
                                    <w:rPr>
                                      <w:sz w:val="11"/>
                                      <w:szCs w:val="11"/>
                                      <w:rPrChange w:id="3032" w:author="만든 이">
                                        <w:rPr>
                                          <w:rFonts w:ascii="Times" w:hAnsi="Times" w:cs="Times"/>
                                          <w:sz w:val="13"/>
                                          <w:szCs w:val="13"/>
                                        </w:rPr>
                                      </w:rPrChange>
                                    </w:rPr>
                                    <w:t>: MĖNUO METAI</w:t>
                                  </w:r>
                                </w:ins>
                              </w:p>
                            </w:txbxContent>
                          </v:textbox>
                        </v:shape>
                        <w10:anchorlock/>
                      </v:group>
                    </w:pict>
                  </mc:Fallback>
                </mc:AlternateContent>
              </w:r>
              <w:r w:rsidRPr="00895950">
                <w:rPr>
                  <w:b/>
                  <w:bCs/>
                </w:rPr>
                <w:t>I</w:t>
              </w:r>
              <w:r w:rsidRPr="00FA566F">
                <w:t> </w:t>
              </w:r>
              <w:r w:rsidRPr="00895950">
                <w:rPr>
                  <w:b/>
                  <w:bCs/>
                </w:rPr>
                <w:t>pav</w:t>
              </w:r>
              <w:r w:rsidRPr="00FA566F">
                <w:t>.</w:t>
              </w:r>
            </w:ins>
          </w:p>
        </w:tc>
        <w:tc>
          <w:tcPr>
            <w:tcW w:w="4530" w:type="dxa"/>
            <w:tcBorders>
              <w:left w:val="nil"/>
            </w:tcBorders>
            <w:tcPrChange w:id="3033" w:author="만든 이">
              <w:tcPr>
                <w:tcW w:w="4531" w:type="dxa"/>
                <w:tcBorders>
                  <w:left w:val="nil"/>
                  <w:bottom w:val="single" w:sz="4" w:space="0" w:color="auto"/>
                </w:tcBorders>
              </w:tcPr>
            </w:tcPrChange>
          </w:tcPr>
          <w:p w14:paraId="4ED0135B" w14:textId="77777777" w:rsidR="00F910CB" w:rsidRPr="00895950" w:rsidRDefault="00F910CB" w:rsidP="00022D16">
            <w:pPr>
              <w:keepNext/>
              <w:keepLines/>
              <w:adjustRightInd w:val="0"/>
              <w:spacing w:before="100" w:beforeAutospacing="1" w:after="120"/>
              <w:ind w:left="221" w:hangingChars="100" w:hanging="221"/>
              <w:outlineLvl w:val="0"/>
              <w:rPr>
                <w:ins w:id="3034" w:author="만든 이"/>
                <w:b/>
                <w:color w:val="231F20"/>
              </w:rPr>
            </w:pPr>
            <w:ins w:id="3035" w:author="만든 이">
              <w:r w:rsidRPr="00895950">
                <w:rPr>
                  <w:b/>
                  <w:color w:val="231F20"/>
                </w:rPr>
                <w:t xml:space="preserve">6.  </w:t>
              </w:r>
              <w:r w:rsidRPr="00895950">
                <w:rPr>
                  <w:rFonts w:eastAsia="DengXian"/>
                  <w:b/>
                  <w:color w:val="231F20"/>
                </w:rPr>
                <w:t>Apžiūrėkite užpildytą švirkštą.</w:t>
              </w:r>
            </w:ins>
          </w:p>
          <w:p w14:paraId="1F8370DD" w14:textId="77777777" w:rsidR="00F910CB" w:rsidRPr="00895950" w:rsidRDefault="00F910CB" w:rsidP="000A006D">
            <w:pPr>
              <w:keepNext/>
              <w:keepLines/>
              <w:numPr>
                <w:ilvl w:val="0"/>
                <w:numId w:val="18"/>
              </w:numPr>
              <w:suppressAutoHyphens/>
              <w:adjustRightInd w:val="0"/>
              <w:spacing w:after="120"/>
              <w:ind w:left="663" w:hanging="442"/>
              <w:outlineLvl w:val="0"/>
              <w:rPr>
                <w:ins w:id="3036" w:author="만든 이"/>
                <w:bCs/>
              </w:rPr>
            </w:pPr>
            <w:ins w:id="3037" w:author="만든 이">
              <w:r w:rsidRPr="00895950">
                <w:rPr>
                  <w:rFonts w:eastAsia="DengXian"/>
                  <w:bCs/>
                </w:rPr>
                <w:t>Apžiūrėkite užpildytą švirkštą ir įsitikinkite, kad turite tinkamą vaistą (Omlyclo) bei dozę.</w:t>
              </w:r>
            </w:ins>
          </w:p>
          <w:p w14:paraId="108D89DB" w14:textId="77777777" w:rsidR="00F910CB" w:rsidRPr="00895950" w:rsidRDefault="00F910CB" w:rsidP="000A006D">
            <w:pPr>
              <w:keepNext/>
              <w:keepLines/>
              <w:numPr>
                <w:ilvl w:val="0"/>
                <w:numId w:val="18"/>
              </w:numPr>
              <w:suppressAutoHyphens/>
              <w:adjustRightInd w:val="0"/>
              <w:spacing w:after="120"/>
              <w:outlineLvl w:val="0"/>
              <w:rPr>
                <w:ins w:id="3038" w:author="만든 이"/>
                <w:bCs/>
              </w:rPr>
            </w:pPr>
            <w:ins w:id="3039" w:author="만든 이">
              <w:r w:rsidRPr="00895950">
                <w:rPr>
                  <w:rFonts w:eastAsia="DengXian"/>
                  <w:bCs/>
                  <w:color w:val="231F20"/>
                </w:rPr>
                <w:t>Apžiūrėkite užpildytą švirkštą ir įsitikinkite, kad jis nėra įtrūkęs ar pažeistas.</w:t>
              </w:r>
            </w:ins>
          </w:p>
          <w:p w14:paraId="20EE598C" w14:textId="77777777" w:rsidR="00F910CB" w:rsidRPr="00895950" w:rsidRDefault="00F910CB" w:rsidP="000A006D">
            <w:pPr>
              <w:keepNext/>
              <w:keepLines/>
              <w:numPr>
                <w:ilvl w:val="0"/>
                <w:numId w:val="12"/>
              </w:numPr>
              <w:suppressAutoHyphens/>
              <w:adjustRightInd w:val="0"/>
              <w:spacing w:after="120"/>
              <w:ind w:left="828" w:hanging="403"/>
              <w:outlineLvl w:val="0"/>
              <w:rPr>
                <w:ins w:id="3040" w:author="만든 이"/>
                <w:rFonts w:eastAsiaTheme="minorEastAsia"/>
                <w:bCs/>
              </w:rPr>
            </w:pPr>
            <w:ins w:id="3041" w:author="만든 이">
              <w:r w:rsidRPr="00895950">
                <w:rPr>
                  <w:b/>
                </w:rPr>
                <w:t>Nenaudokite</w:t>
              </w:r>
              <w:r w:rsidRPr="00895950">
                <w:rPr>
                  <w:bCs/>
                </w:rPr>
                <w:t>, jei užpildytas švirkštas yra pažeistas arba atrodo pažeistas.</w:t>
              </w:r>
            </w:ins>
          </w:p>
          <w:p w14:paraId="72EE122B" w14:textId="77777777" w:rsidR="00F910CB" w:rsidRPr="00895950" w:rsidRDefault="00F910CB" w:rsidP="000A006D">
            <w:pPr>
              <w:keepNext/>
              <w:keepLines/>
              <w:numPr>
                <w:ilvl w:val="0"/>
                <w:numId w:val="18"/>
              </w:numPr>
              <w:suppressAutoHyphens/>
              <w:adjustRightInd w:val="0"/>
              <w:spacing w:after="120"/>
              <w:outlineLvl w:val="0"/>
              <w:rPr>
                <w:ins w:id="3042" w:author="만든 이"/>
                <w:bCs/>
              </w:rPr>
            </w:pPr>
            <w:ins w:id="3043" w:author="만든 이">
              <w:r w:rsidRPr="00895950">
                <w:rPr>
                  <w:rFonts w:eastAsia="DengXian"/>
                  <w:bCs/>
                  <w:color w:val="231F20"/>
                </w:rPr>
                <w:t xml:space="preserve">Patikrinkite tinkamumo laiką ant užpildyto švirkšto etiketės (žr. </w:t>
              </w:r>
              <w:r w:rsidRPr="00895950">
                <w:rPr>
                  <w:rFonts w:eastAsia="DengXian"/>
                  <w:b/>
                  <w:color w:val="231F20"/>
                </w:rPr>
                <w:t>I pav.</w:t>
              </w:r>
              <w:r w:rsidRPr="00895950">
                <w:rPr>
                  <w:rFonts w:eastAsia="DengXian"/>
                  <w:bCs/>
                  <w:color w:val="231F20"/>
                </w:rPr>
                <w:t>).</w:t>
              </w:r>
            </w:ins>
          </w:p>
          <w:p w14:paraId="323BF24F" w14:textId="77777777" w:rsidR="00F910CB" w:rsidRPr="00895950" w:rsidRDefault="00F910CB" w:rsidP="000A006D">
            <w:pPr>
              <w:keepNext/>
              <w:keepLines/>
              <w:numPr>
                <w:ilvl w:val="0"/>
                <w:numId w:val="12"/>
              </w:numPr>
              <w:suppressAutoHyphens/>
              <w:adjustRightInd w:val="0"/>
              <w:spacing w:after="120"/>
              <w:ind w:left="828" w:hanging="403"/>
              <w:outlineLvl w:val="0"/>
              <w:rPr>
                <w:ins w:id="3044" w:author="만든 이"/>
                <w:bCs/>
              </w:rPr>
            </w:pPr>
            <w:ins w:id="3045" w:author="만든 이">
              <w:r w:rsidRPr="00895950">
                <w:rPr>
                  <w:rFonts w:eastAsia="DengXian"/>
                  <w:bCs/>
                </w:rPr>
                <w:t xml:space="preserve">Jei tinkamumo laikas pasibaigęs, </w:t>
              </w:r>
              <w:r w:rsidRPr="00895950">
                <w:rPr>
                  <w:rFonts w:eastAsia="DengXian"/>
                  <w:b/>
                </w:rPr>
                <w:t>naudoti negalima</w:t>
              </w:r>
              <w:r w:rsidRPr="00895950">
                <w:rPr>
                  <w:rFonts w:eastAsia="DengXian"/>
                  <w:bCs/>
                </w:rPr>
                <w:t>.</w:t>
              </w:r>
            </w:ins>
          </w:p>
          <w:p w14:paraId="40CB8FC0" w14:textId="49C71860" w:rsidR="00F910CB" w:rsidRPr="00FA566F" w:rsidRDefault="00F910CB" w:rsidP="00895950">
            <w:pPr>
              <w:keepNext/>
              <w:keepLines/>
              <w:adjustRightInd w:val="0"/>
              <w:spacing w:before="120" w:after="120"/>
              <w:ind w:leftChars="355" w:left="781" w:firstLine="1"/>
              <w:outlineLvl w:val="0"/>
              <w:rPr>
                <w:ins w:id="3046" w:author="만든 이"/>
              </w:rPr>
            </w:pPr>
            <w:ins w:id="3047" w:author="만든 이">
              <w:r w:rsidRPr="00895950">
                <w:rPr>
                  <w:rFonts w:eastAsia="DengXian"/>
                  <w:bCs/>
                  <w:i/>
                  <w:iCs/>
                  <w:color w:val="231F20"/>
                </w:rPr>
                <w:t>Pastaba</w:t>
              </w:r>
              <w:r w:rsidRPr="00895950">
                <w:rPr>
                  <w:bCs/>
                  <w:i/>
                  <w:color w:val="231F20"/>
                </w:rPr>
                <w:t>:</w:t>
              </w:r>
              <w:r w:rsidRPr="00895950">
                <w:rPr>
                  <w:rFonts w:eastAsia="DengXian"/>
                  <w:bCs/>
                  <w:i/>
                  <w:color w:val="231F20"/>
                </w:rPr>
                <w:t xml:space="preserve"> </w:t>
              </w:r>
              <w:r w:rsidRPr="00895950">
                <w:rPr>
                  <w:rFonts w:eastAsia="DengXian"/>
                  <w:bCs/>
                  <w:color w:val="231F20"/>
                </w:rPr>
                <w:t xml:space="preserve">Jei stebėjimo langelyje nematote tinkamumo </w:t>
              </w:r>
              <w:r w:rsidR="00152F50">
                <w:rPr>
                  <w:rFonts w:eastAsia="DengXian"/>
                  <w:bCs/>
                  <w:color w:val="231F20"/>
                </w:rPr>
                <w:t>laiko</w:t>
              </w:r>
              <w:del w:id="3048" w:author="만든 이">
                <w:r w:rsidRPr="00895950" w:rsidDel="00152F50">
                  <w:rPr>
                    <w:rFonts w:eastAsia="DengXian"/>
                    <w:bCs/>
                    <w:color w:val="231F20"/>
                  </w:rPr>
                  <w:delText>datos</w:delText>
                </w:r>
              </w:del>
              <w:r w:rsidRPr="00895950">
                <w:rPr>
                  <w:rFonts w:eastAsia="DengXian"/>
                  <w:bCs/>
                  <w:color w:val="231F20"/>
                </w:rPr>
                <w:t xml:space="preserve">, galite pasukti užpildyto švirkšto vidinį cilindrą, kol pamatysite tinkamumo </w:t>
              </w:r>
              <w:r w:rsidR="00152F50">
                <w:rPr>
                  <w:rFonts w:eastAsia="DengXian"/>
                  <w:bCs/>
                  <w:color w:val="231F20"/>
                </w:rPr>
                <w:t>laiką</w:t>
              </w:r>
              <w:del w:id="3049" w:author="만든 이">
                <w:r w:rsidRPr="00895950" w:rsidDel="00152F50">
                  <w:rPr>
                    <w:rFonts w:eastAsia="DengXian"/>
                    <w:bCs/>
                    <w:color w:val="231F20"/>
                  </w:rPr>
                  <w:delText>datą</w:delText>
                </w:r>
              </w:del>
              <w:r w:rsidRPr="00895950">
                <w:rPr>
                  <w:rFonts w:eastAsia="DengXian"/>
                  <w:bCs/>
                  <w:color w:val="231F20"/>
                </w:rPr>
                <w:t>.</w:t>
              </w:r>
            </w:ins>
          </w:p>
        </w:tc>
      </w:tr>
      <w:tr w:rsidR="00C47C98" w:rsidRPr="00292562" w14:paraId="5EF66721" w14:textId="77777777" w:rsidTr="00201800">
        <w:trPr>
          <w:cantSplit w:val="0"/>
          <w:trHeight w:val="20"/>
          <w:ins w:id="3050" w:author="만든 이"/>
          <w:trPrChange w:id="3051" w:author="만든 이">
            <w:trPr>
              <w:cantSplit w:val="0"/>
              <w:trHeight w:val="20"/>
            </w:trPr>
          </w:trPrChange>
        </w:trPr>
        <w:tc>
          <w:tcPr>
            <w:tcW w:w="4530" w:type="dxa"/>
            <w:tcBorders>
              <w:bottom w:val="single" w:sz="4" w:space="0" w:color="auto"/>
              <w:right w:val="nil"/>
            </w:tcBorders>
            <w:vAlign w:val="center"/>
            <w:tcPrChange w:id="3052" w:author="만든 이">
              <w:tcPr>
                <w:tcW w:w="4530" w:type="dxa"/>
                <w:tcBorders>
                  <w:bottom w:val="single" w:sz="4" w:space="0" w:color="auto"/>
                  <w:right w:val="nil"/>
                </w:tcBorders>
                <w:vAlign w:val="center"/>
              </w:tcPr>
            </w:tcPrChange>
          </w:tcPr>
          <w:p w14:paraId="70E11F47" w14:textId="77777777" w:rsidR="00C47C98" w:rsidRDefault="00C47C98" w:rsidP="00C47C98">
            <w:pPr>
              <w:keepNext/>
              <w:keepLines/>
              <w:suppressAutoHyphens/>
              <w:spacing w:before="120"/>
              <w:ind w:leftChars="100" w:left="787" w:hanging="567"/>
              <w:outlineLvl w:val="0"/>
              <w:rPr>
                <w:ins w:id="3053" w:author="만든 이"/>
                <w:rFonts w:eastAsia="맑은 고딕"/>
                <w:noProof/>
                <w:lang w:eastAsia="ko-KR"/>
              </w:rPr>
            </w:pPr>
            <w:ins w:id="3054" w:author="만든 이">
              <w:r w:rsidRPr="00292562">
                <w:rPr>
                  <w:noProof/>
                </w:rPr>
                <w:drawing>
                  <wp:inline distT="0" distB="0" distL="0" distR="0" wp14:anchorId="5D51F4FB" wp14:editId="2C301807">
                    <wp:extent cx="1980000" cy="2435911"/>
                    <wp:effectExtent l="0" t="0" r="1270" b="2540"/>
                    <wp:docPr id="1607495975"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6ABF0ABB" w14:textId="0F52A719" w:rsidR="00C47C98" w:rsidRPr="00201800" w:rsidRDefault="00C47C98">
            <w:pPr>
              <w:keepNext/>
              <w:keepLines/>
              <w:suppressAutoHyphens/>
              <w:spacing w:after="240"/>
              <w:ind w:leftChars="150" w:left="330" w:firstLineChars="1100" w:firstLine="2429"/>
              <w:outlineLvl w:val="0"/>
              <w:rPr>
                <w:ins w:id="3055" w:author="만든 이"/>
                <w:rFonts w:eastAsia="맑은 고딕"/>
                <w:noProof/>
                <w:rPrChange w:id="3056" w:author="만든 이">
                  <w:rPr>
                    <w:ins w:id="3057" w:author="만든 이"/>
                    <w:b/>
                    <w:i/>
                  </w:rPr>
                </w:rPrChange>
              </w:rPr>
              <w:pPrChange w:id="3058" w:author="만든 이">
                <w:pPr>
                  <w:keepNext/>
                  <w:keepLines/>
                  <w:suppressAutoHyphens/>
                  <w:spacing w:before="240"/>
                  <w:ind w:leftChars="100" w:left="787" w:hanging="567"/>
                  <w:jc w:val="both"/>
                  <w:outlineLvl w:val="0"/>
                </w:pPr>
              </w:pPrChange>
            </w:pPr>
            <w:ins w:id="3059" w:author="만든 이">
              <w:r w:rsidRPr="00292562">
                <w:rPr>
                  <w:b/>
                </w:rPr>
                <w:t>J pav.</w:t>
              </w:r>
            </w:ins>
          </w:p>
        </w:tc>
        <w:tc>
          <w:tcPr>
            <w:tcW w:w="4530" w:type="dxa"/>
            <w:tcBorders>
              <w:left w:val="nil"/>
              <w:bottom w:val="single" w:sz="4" w:space="0" w:color="auto"/>
            </w:tcBorders>
            <w:tcPrChange w:id="3060" w:author="만든 이">
              <w:tcPr>
                <w:tcW w:w="4531" w:type="dxa"/>
                <w:tcBorders>
                  <w:left w:val="nil"/>
                  <w:bottom w:val="single" w:sz="4" w:space="0" w:color="auto"/>
                </w:tcBorders>
              </w:tcPr>
            </w:tcPrChange>
          </w:tcPr>
          <w:p w14:paraId="4C168C06" w14:textId="77777777" w:rsidR="00C47C98" w:rsidRPr="00292562" w:rsidRDefault="00C47C98" w:rsidP="00C47C98">
            <w:pPr>
              <w:keepNext/>
              <w:keepLines/>
              <w:adjustRightInd w:val="0"/>
              <w:spacing w:before="100" w:beforeAutospacing="1" w:after="120"/>
              <w:ind w:left="221" w:hangingChars="100" w:hanging="221"/>
              <w:outlineLvl w:val="0"/>
              <w:rPr>
                <w:ins w:id="3061" w:author="만든 이"/>
                <w:rFonts w:eastAsiaTheme="minorEastAsia"/>
                <w:color w:val="231F20"/>
              </w:rPr>
            </w:pPr>
            <w:ins w:id="3062" w:author="만든 이">
              <w:r w:rsidRPr="00292562">
                <w:rPr>
                  <w:b/>
                  <w:color w:val="231F20"/>
                </w:rPr>
                <w:t>7.  Apžiūrėkite vaistą.</w:t>
              </w:r>
            </w:ins>
          </w:p>
          <w:p w14:paraId="1806A6F6" w14:textId="77777777" w:rsidR="00C47C98" w:rsidRPr="00B47A39" w:rsidRDefault="00C47C98" w:rsidP="00C47C98">
            <w:pPr>
              <w:keepNext/>
              <w:keepLines/>
              <w:numPr>
                <w:ilvl w:val="0"/>
                <w:numId w:val="19"/>
              </w:numPr>
              <w:suppressAutoHyphens/>
              <w:adjustRightInd w:val="0"/>
              <w:spacing w:after="120"/>
              <w:outlineLvl w:val="0"/>
              <w:rPr>
                <w:ins w:id="3063" w:author="만든 이"/>
                <w:rFonts w:eastAsiaTheme="minorEastAsia"/>
                <w:bCs/>
              </w:rPr>
            </w:pPr>
            <w:ins w:id="3064" w:author="만든 이">
              <w:r w:rsidRPr="00B47A39">
                <w:rPr>
                  <w:bCs/>
                </w:rPr>
                <w:t xml:space="preserve">Apžiūrėkite vaistą ir įsitikinkite, kad skystis yra skaidrus arba šiek tiek drumstas, bespalvis arba šviesiai rusvai geltonas, be dalelių (žr. </w:t>
              </w:r>
              <w:r w:rsidRPr="00B47A39">
                <w:rPr>
                  <w:b/>
                </w:rPr>
                <w:t>J pav.</w:t>
              </w:r>
              <w:r w:rsidRPr="00B47A39">
                <w:rPr>
                  <w:bCs/>
                </w:rPr>
                <w:t>).</w:t>
              </w:r>
            </w:ins>
          </w:p>
          <w:p w14:paraId="523FEA9B" w14:textId="77777777" w:rsidR="00C47C98" w:rsidRPr="00B47A39" w:rsidRDefault="00C47C98" w:rsidP="00C47C98">
            <w:pPr>
              <w:keepNext/>
              <w:keepLines/>
              <w:numPr>
                <w:ilvl w:val="0"/>
                <w:numId w:val="12"/>
              </w:numPr>
              <w:suppressAutoHyphens/>
              <w:adjustRightInd w:val="0"/>
              <w:spacing w:after="120"/>
              <w:ind w:left="828" w:hanging="403"/>
              <w:outlineLvl w:val="0"/>
              <w:rPr>
                <w:ins w:id="3065" w:author="만든 이"/>
                <w:rFonts w:eastAsiaTheme="minorEastAsia"/>
                <w:bCs/>
                <w:color w:val="231F20"/>
              </w:rPr>
            </w:pPr>
            <w:ins w:id="3066" w:author="만든 이">
              <w:r w:rsidRPr="00B47A39">
                <w:rPr>
                  <w:bCs/>
                </w:rPr>
                <w:t xml:space="preserve">Jei skystis yra pakitusios spalvos, aiškiai drumstas arba jame yra dalelių, užpildyto švirkšto </w:t>
              </w:r>
              <w:r w:rsidRPr="00B47A39">
                <w:rPr>
                  <w:b/>
                </w:rPr>
                <w:t>naudoti negalima</w:t>
              </w:r>
              <w:r w:rsidRPr="00B47A39">
                <w:rPr>
                  <w:bCs/>
                </w:rPr>
                <w:t>.</w:t>
              </w:r>
            </w:ins>
          </w:p>
          <w:p w14:paraId="791821D5" w14:textId="77777777" w:rsidR="00C47C98" w:rsidRPr="00B47A39" w:rsidRDefault="00C47C98" w:rsidP="00C47C98">
            <w:pPr>
              <w:keepNext/>
              <w:keepLines/>
              <w:numPr>
                <w:ilvl w:val="0"/>
                <w:numId w:val="12"/>
              </w:numPr>
              <w:suppressAutoHyphens/>
              <w:adjustRightInd w:val="0"/>
              <w:spacing w:after="120"/>
              <w:ind w:left="828" w:hanging="403"/>
              <w:outlineLvl w:val="0"/>
              <w:rPr>
                <w:ins w:id="3067" w:author="만든 이"/>
                <w:rFonts w:eastAsiaTheme="minorEastAsia"/>
                <w:bCs/>
                <w:color w:val="231F20"/>
              </w:rPr>
            </w:pPr>
            <w:ins w:id="3068" w:author="만든 이">
              <w:r w:rsidRPr="00B47A39">
                <w:rPr>
                  <w:bCs/>
                  <w:color w:val="231F20"/>
                </w:rPr>
                <w:t>Skystyje gali matytis oro burbuliukų. Tai normalu.</w:t>
              </w:r>
            </w:ins>
          </w:p>
          <w:p w14:paraId="2DD6ED4E" w14:textId="77777777" w:rsidR="00C47C98" w:rsidRPr="00B47A39" w:rsidRDefault="00C47C98" w:rsidP="00C47C98">
            <w:pPr>
              <w:keepNext/>
              <w:keepLines/>
              <w:numPr>
                <w:ilvl w:val="0"/>
                <w:numId w:val="12"/>
              </w:numPr>
              <w:suppressAutoHyphens/>
              <w:adjustRightInd w:val="0"/>
              <w:spacing w:after="120"/>
              <w:ind w:left="828" w:hanging="403"/>
              <w:outlineLvl w:val="0"/>
              <w:rPr>
                <w:ins w:id="3069" w:author="만든 이"/>
                <w:rFonts w:eastAsiaTheme="minorEastAsia"/>
                <w:bCs/>
                <w:color w:val="231F20"/>
              </w:rPr>
            </w:pPr>
            <w:ins w:id="3070" w:author="만든 이">
              <w:r w:rsidRPr="00B47A39">
                <w:rPr>
                  <w:b/>
                  <w:color w:val="231F20"/>
                </w:rPr>
                <w:t>Nebandykite</w:t>
              </w:r>
              <w:r w:rsidRPr="00B47A39">
                <w:rPr>
                  <w:bCs/>
                  <w:color w:val="231F20"/>
                </w:rPr>
                <w:t xml:space="preserve"> pašalinti oro burbuliukų.</w:t>
              </w:r>
            </w:ins>
          </w:p>
          <w:p w14:paraId="3E0B9F98" w14:textId="565DB885" w:rsidR="00C47C98" w:rsidRPr="00895950" w:rsidRDefault="00C47C98">
            <w:pPr>
              <w:keepNext/>
              <w:keepLines/>
              <w:numPr>
                <w:ilvl w:val="0"/>
                <w:numId w:val="19"/>
              </w:numPr>
              <w:suppressAutoHyphens/>
              <w:adjustRightInd w:val="0"/>
              <w:spacing w:after="120"/>
              <w:outlineLvl w:val="0"/>
              <w:rPr>
                <w:ins w:id="3071" w:author="만든 이"/>
                <w:b/>
                <w:color w:val="231F20"/>
              </w:rPr>
              <w:pPrChange w:id="3072" w:author="만든 이">
                <w:pPr>
                  <w:keepNext/>
                  <w:keepLines/>
                  <w:adjustRightInd w:val="0"/>
                  <w:spacing w:before="100" w:beforeAutospacing="1" w:after="120"/>
                  <w:ind w:left="220" w:hangingChars="100" w:hanging="220"/>
                  <w:outlineLvl w:val="0"/>
                </w:pPr>
              </w:pPrChange>
            </w:pPr>
            <w:ins w:id="3073" w:author="만든 이">
              <w:r w:rsidRPr="00B47A39">
                <w:rPr>
                  <w:bCs/>
                </w:rPr>
                <w:t xml:space="preserve">Jei vaistas neatrodo taip, kaip aprašyta, arba jei pasibaigęs jo tinkamumo laikas, saugiai išmeskite užpildytą švirkštą į aštrių daiktų šalinimo talpyklę (žr. </w:t>
              </w:r>
              <w:r w:rsidRPr="00B47A39">
                <w:rPr>
                  <w:b/>
                </w:rPr>
                <w:t>16 veiksmą</w:t>
              </w:r>
              <w:r w:rsidRPr="00B47A39">
                <w:rPr>
                  <w:bCs/>
                </w:rPr>
                <w:t xml:space="preserve">) ir kreipkitės į </w:t>
              </w:r>
              <w:del w:id="3074" w:author="만든 이">
                <w:r w:rsidRPr="00B47A39" w:rsidDel="007E034B">
                  <w:rPr>
                    <w:bCs/>
                  </w:rPr>
                  <w:delText xml:space="preserve">savo </w:delText>
                </w:r>
              </w:del>
              <w:r w:rsidRPr="00B47A39">
                <w:rPr>
                  <w:bCs/>
                </w:rPr>
                <w:t>sveikatos priežiūros specialistą.</w:t>
              </w:r>
            </w:ins>
          </w:p>
        </w:tc>
      </w:tr>
    </w:tbl>
    <w:p w14:paraId="7E2334F7" w14:textId="77777777" w:rsidR="00F910CB" w:rsidRPr="00292562" w:rsidRDefault="00F910CB" w:rsidP="00F910CB">
      <w:pPr>
        <w:suppressAutoHyphens/>
        <w:rPr>
          <w:ins w:id="3075" w:author="만든 이"/>
          <w:rFonts w:eastAsia="SimSun"/>
        </w:rPr>
      </w:pPr>
    </w:p>
    <w:tbl>
      <w:tblPr>
        <w:tblStyle w:val="Standard2"/>
        <w:tblW w:w="4924" w:type="pct"/>
        <w:tblLayout w:type="fixed"/>
        <w:tblLook w:val="04A0" w:firstRow="1" w:lastRow="0" w:firstColumn="1" w:lastColumn="0" w:noHBand="0" w:noVBand="1"/>
        <w:tblPrChange w:id="3076" w:author="만든 이">
          <w:tblPr>
            <w:tblStyle w:val="Standard2"/>
            <w:tblW w:w="4924" w:type="pct"/>
            <w:tblLayout w:type="fixed"/>
            <w:tblLook w:val="04A0" w:firstRow="1" w:lastRow="0" w:firstColumn="1" w:lastColumn="0" w:noHBand="0" w:noVBand="1"/>
          </w:tblPr>
        </w:tblPrChange>
      </w:tblPr>
      <w:tblGrid>
        <w:gridCol w:w="4106"/>
        <w:gridCol w:w="4816"/>
        <w:tblGridChange w:id="3077">
          <w:tblGrid>
            <w:gridCol w:w="4106"/>
            <w:gridCol w:w="355"/>
            <w:gridCol w:w="4461"/>
          </w:tblGrid>
        </w:tblGridChange>
      </w:tblGrid>
      <w:tr w:rsidR="00F910CB" w:rsidRPr="00292562" w14:paraId="405165F6" w14:textId="77777777" w:rsidTr="00D4664D">
        <w:trPr>
          <w:trHeight w:val="3893"/>
          <w:ins w:id="3078" w:author="만든 이"/>
          <w:trPrChange w:id="3079" w:author="만든 이">
            <w:trPr>
              <w:trHeight w:val="3893"/>
            </w:trPr>
          </w:trPrChange>
        </w:trPr>
        <w:tc>
          <w:tcPr>
            <w:tcW w:w="4106" w:type="dxa"/>
            <w:tcBorders>
              <w:bottom w:val="single" w:sz="4" w:space="0" w:color="auto"/>
              <w:right w:val="nil"/>
            </w:tcBorders>
            <w:vAlign w:val="center"/>
            <w:tcPrChange w:id="3080" w:author="만든 이">
              <w:tcPr>
                <w:tcW w:w="4461" w:type="dxa"/>
                <w:gridSpan w:val="2"/>
                <w:tcBorders>
                  <w:bottom w:val="single" w:sz="4" w:space="0" w:color="auto"/>
                  <w:right w:val="nil"/>
                </w:tcBorders>
                <w:vAlign w:val="center"/>
              </w:tcPr>
            </w:tcPrChange>
          </w:tcPr>
          <w:p w14:paraId="631F7F36" w14:textId="77777777" w:rsidR="00F910CB" w:rsidRPr="00292562" w:rsidRDefault="00F910CB" w:rsidP="00022D16">
            <w:pPr>
              <w:keepNext/>
              <w:keepLines/>
              <w:suppressAutoHyphens/>
              <w:spacing w:before="240"/>
              <w:ind w:leftChars="100" w:left="787" w:hanging="567"/>
              <w:jc w:val="both"/>
              <w:outlineLvl w:val="0"/>
              <w:rPr>
                <w:ins w:id="3081" w:author="만든 이"/>
                <w:rFonts w:eastAsiaTheme="minorEastAsia"/>
                <w:b/>
                <w:bCs/>
              </w:rPr>
            </w:pPr>
            <w:ins w:id="3082" w:author="만든 이">
              <w:r w:rsidRPr="00292562">
                <w:rPr>
                  <w:b/>
                </w:rPr>
                <w:lastRenderedPageBreak/>
                <w:t xml:space="preserve"> </w:t>
              </w:r>
            </w:ins>
          </w:p>
          <w:p w14:paraId="4A6016DB" w14:textId="77777777" w:rsidR="00F910CB" w:rsidRPr="00292562" w:rsidRDefault="00F910CB" w:rsidP="00022D16">
            <w:pPr>
              <w:keepNext/>
              <w:keepLines/>
              <w:suppressAutoHyphens/>
              <w:spacing w:before="120"/>
              <w:ind w:leftChars="100" w:left="787" w:rightChars="420" w:right="924" w:hanging="567"/>
              <w:jc w:val="right"/>
              <w:outlineLvl w:val="0"/>
              <w:rPr>
                <w:ins w:id="3083" w:author="만든 이"/>
                <w:rFonts w:eastAsiaTheme="minorEastAsia"/>
                <w:noProof/>
              </w:rPr>
            </w:pPr>
            <w:ins w:id="3084" w:author="만든 이">
              <w:r w:rsidRPr="00292562">
                <w:rPr>
                  <w:b/>
                  <w:noProof/>
                </w:rPr>
                <mc:AlternateContent>
                  <mc:Choice Requires="wpg">
                    <w:drawing>
                      <wp:inline distT="0" distB="0" distL="0" distR="0" wp14:anchorId="3B82ADB5" wp14:editId="3DFE2CB9">
                        <wp:extent cx="1981835" cy="3097530"/>
                        <wp:effectExtent l="0" t="0" r="0" b="7620"/>
                        <wp:docPr id="144674812"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1754579666" name="그림 1" descr="A diagram of a person's body&#10;&#10;AI-generated content may be incorrect."/>
                                  <pic:cNvPicPr>
                                    <a:picLocks noChangeAspect="1"/>
                                  </pic:cNvPicPr>
                                </pic:nvPicPr>
                                <pic:blipFill>
                                  <a:blip r:embed="rId75"/>
                                  <a:stretch>
                                    <a:fillRect/>
                                  </a:stretch>
                                </pic:blipFill>
                                <pic:spPr>
                                  <a:xfrm>
                                    <a:off x="180975" y="142875"/>
                                    <a:ext cx="1981835" cy="3097530"/>
                                  </a:xfrm>
                                  <a:prstGeom prst="rect">
                                    <a:avLst/>
                                  </a:prstGeom>
                                </pic:spPr>
                              </pic:pic>
                              <wps:wsp>
                                <wps:cNvPr id="348430542" name="Text Box 80"/>
                                <wps:cNvSpPr txBox="1">
                                  <a:spLocks noChangeArrowheads="1"/>
                                </wps:cNvSpPr>
                                <wps:spPr bwMode="auto">
                                  <a:xfrm>
                                    <a:off x="771291" y="2269286"/>
                                    <a:ext cx="1294582" cy="319467"/>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03C617" w14:textId="77777777" w:rsidR="00F910CB" w:rsidRPr="00201800" w:rsidRDefault="00F910CB" w:rsidP="00F910CB">
                                      <w:pPr>
                                        <w:pStyle w:val="Arial11C"/>
                                        <w:jc w:val="left"/>
                                        <w:rPr>
                                          <w:ins w:id="3085" w:author="만든 이"/>
                                          <w:rFonts w:ascii="Times New Roman" w:hAnsi="Times New Roman" w:cs="Times New Roman"/>
                                          <w:b/>
                                          <w:bCs/>
                                          <w:sz w:val="18"/>
                                          <w:szCs w:val="18"/>
                                          <w:rPrChange w:id="3086" w:author="만든 이">
                                            <w:rPr>
                                              <w:ins w:id="3087" w:author="만든 이"/>
                                              <w:b/>
                                              <w:bCs/>
                                              <w:sz w:val="18"/>
                                              <w:szCs w:val="18"/>
                                            </w:rPr>
                                          </w:rPrChange>
                                        </w:rPr>
                                      </w:pPr>
                                      <w:ins w:id="3088" w:author="만든 이">
                                        <w:r w:rsidRPr="00201800">
                                          <w:rPr>
                                            <w:rFonts w:ascii="Times New Roman" w:hAnsi="Times New Roman" w:cs="Times New Roman"/>
                                            <w:b/>
                                            <w:sz w:val="18"/>
                                            <w:rPrChange w:id="3089" w:author="만든 이">
                                              <w:rPr>
                                                <w:b/>
                                                <w:sz w:val="18"/>
                                              </w:rPr>
                                            </w:rPrChange>
                                          </w:rPr>
                                          <w:t>TIK globėjas ir SPS</w:t>
                                        </w:r>
                                      </w:ins>
                                    </w:p>
                                  </w:txbxContent>
                                </wps:txbx>
                                <wps:bodyPr rot="0" vert="horz" wrap="square" lIns="0" tIns="0" rIns="0" bIns="0" anchor="t" anchorCtr="0" upright="1">
                                  <a:noAutofit/>
                                </wps:bodyPr>
                              </wps:wsp>
                              <wps:wsp>
                                <wps:cNvPr id="261086544" name="Text Box 80"/>
                                <wps:cNvSpPr txBox="1">
                                  <a:spLocks noChangeArrowheads="1"/>
                                </wps:cNvSpPr>
                                <wps:spPr bwMode="auto">
                                  <a:xfrm>
                                    <a:off x="771291" y="2588753"/>
                                    <a:ext cx="1294582" cy="560983"/>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788F5C" w14:textId="77777777" w:rsidR="00F910CB" w:rsidRPr="00201800" w:rsidRDefault="00F910CB" w:rsidP="00F910CB">
                                      <w:pPr>
                                        <w:pStyle w:val="Arial11C"/>
                                        <w:jc w:val="left"/>
                                        <w:rPr>
                                          <w:ins w:id="3090" w:author="만든 이"/>
                                          <w:rFonts w:ascii="Times New Roman" w:hAnsi="Times New Roman" w:cs="Times New Roman"/>
                                          <w:b/>
                                          <w:bCs/>
                                          <w:sz w:val="18"/>
                                          <w:szCs w:val="18"/>
                                          <w:rPrChange w:id="3091" w:author="만든 이">
                                            <w:rPr>
                                              <w:ins w:id="3092" w:author="만든 이"/>
                                              <w:b/>
                                              <w:bCs/>
                                              <w:sz w:val="18"/>
                                              <w:szCs w:val="18"/>
                                            </w:rPr>
                                          </w:rPrChange>
                                        </w:rPr>
                                      </w:pPr>
                                      <w:ins w:id="3093" w:author="만든 이">
                                        <w:r w:rsidRPr="00201800">
                                          <w:rPr>
                                            <w:rFonts w:ascii="Times New Roman" w:hAnsi="Times New Roman" w:cs="Times New Roman"/>
                                            <w:b/>
                                            <w:sz w:val="18"/>
                                            <w:rPrChange w:id="3094" w:author="만든 이">
                                              <w:rPr>
                                                <w:b/>
                                                <w:sz w:val="18"/>
                                              </w:rPr>
                                            </w:rPrChange>
                                          </w:rPr>
                                          <w:t>Savarankiška injekcija, globėjas ir SPS</w:t>
                                        </w:r>
                                      </w:ins>
                                    </w:p>
                                  </w:txbxContent>
                                </wps:txbx>
                                <wps:bodyPr rot="0" vert="horz" wrap="square" lIns="0" tIns="0" rIns="0" bIns="0" anchor="t" anchorCtr="0" upright="1">
                                  <a:noAutofit/>
                                </wps:bodyPr>
                              </wps:wsp>
                            </wpg:wgp>
                          </a:graphicData>
                        </a:graphic>
                      </wp:inline>
                    </w:drawing>
                  </mc:Choice>
                  <mc:Fallback>
                    <w:pict>
                      <v:group w14:anchorId="3B82ADB5" id="组合 161" o:spid="_x0000_s1155"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">
                        <v:shape id="그림 1" o:spid="_x0000_s1156"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">
                          <v:imagedata r:id="rId76" o:title="A diagram of a person's body&#10;&#10;AI-generated content may be incorrect"/>
                        </v:shape>
                        <v:shape id="_x0000_s1157"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" fillcolor="window" stroked="f" strokeweight=".5pt">
                          <v:textbox inset="0,0,0,0">
                            <w:txbxContent>
                              <w:p w14:paraId="1603C617" w14:textId="77777777" w:rsidR="00F910CB" w:rsidRPr="00201800" w:rsidRDefault="00F910CB" w:rsidP="00F910CB">
                                <w:pPr>
                                  <w:pStyle w:val="Arial11C"/>
                                  <w:jc w:val="left"/>
                                  <w:rPr>
                                    <w:ins w:id="3095" w:author="만든 이"/>
                                    <w:rFonts w:ascii="Times New Roman" w:hAnsi="Times New Roman" w:cs="Times New Roman"/>
                                    <w:b/>
                                    <w:bCs/>
                                    <w:sz w:val="18"/>
                                    <w:szCs w:val="18"/>
                                    <w:rPrChange w:id="3096" w:author="만든 이">
                                      <w:rPr>
                                        <w:ins w:id="3097" w:author="만든 이"/>
                                        <w:b/>
                                        <w:bCs/>
                                        <w:sz w:val="18"/>
                                        <w:szCs w:val="18"/>
                                      </w:rPr>
                                    </w:rPrChange>
                                  </w:rPr>
                                </w:pPr>
                                <w:ins w:id="3098" w:author="만든 이">
                                  <w:r w:rsidRPr="00201800">
                                    <w:rPr>
                                      <w:rFonts w:ascii="Times New Roman" w:hAnsi="Times New Roman" w:cs="Times New Roman"/>
                                      <w:b/>
                                      <w:sz w:val="18"/>
                                      <w:rPrChange w:id="3099" w:author="만든 이">
                                        <w:rPr>
                                          <w:b/>
                                          <w:sz w:val="18"/>
                                        </w:rPr>
                                      </w:rPrChange>
                                    </w:rPr>
                                    <w:t>TIK globėjas ir SPS</w:t>
                                  </w:r>
                                </w:ins>
                              </w:p>
                            </w:txbxContent>
                          </v:textbox>
                        </v:shape>
                        <v:shape id="_x0000_s1158" type="#_x0000_t202" style="position:absolute;left:7712;top:25887;width:129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" fillcolor="window" stroked="f" strokeweight=".5pt">
                          <v:textbox inset="0,0,0,0">
                            <w:txbxContent>
                              <w:p w14:paraId="23788F5C" w14:textId="77777777" w:rsidR="00F910CB" w:rsidRPr="00201800" w:rsidRDefault="00F910CB" w:rsidP="00F910CB">
                                <w:pPr>
                                  <w:pStyle w:val="Arial11C"/>
                                  <w:jc w:val="left"/>
                                  <w:rPr>
                                    <w:ins w:id="3100" w:author="만든 이"/>
                                    <w:rFonts w:ascii="Times New Roman" w:hAnsi="Times New Roman" w:cs="Times New Roman"/>
                                    <w:b/>
                                    <w:bCs/>
                                    <w:sz w:val="18"/>
                                    <w:szCs w:val="18"/>
                                    <w:rPrChange w:id="3101" w:author="만든 이">
                                      <w:rPr>
                                        <w:ins w:id="3102" w:author="만든 이"/>
                                        <w:b/>
                                        <w:bCs/>
                                        <w:sz w:val="18"/>
                                        <w:szCs w:val="18"/>
                                      </w:rPr>
                                    </w:rPrChange>
                                  </w:rPr>
                                </w:pPr>
                                <w:ins w:id="3103" w:author="만든 이">
                                  <w:r w:rsidRPr="00201800">
                                    <w:rPr>
                                      <w:rFonts w:ascii="Times New Roman" w:hAnsi="Times New Roman" w:cs="Times New Roman"/>
                                      <w:b/>
                                      <w:sz w:val="18"/>
                                      <w:rPrChange w:id="3104" w:author="만든 이">
                                        <w:rPr>
                                          <w:b/>
                                          <w:sz w:val="18"/>
                                        </w:rPr>
                                      </w:rPrChange>
                                    </w:rPr>
                                    <w:t>Savarankiška injekcija, globėjas ir SPS</w:t>
                                  </w:r>
                                </w:ins>
                              </w:p>
                            </w:txbxContent>
                          </v:textbox>
                        </v:shape>
                        <w10:anchorlock/>
                      </v:group>
                    </w:pict>
                  </mc:Fallback>
                </mc:AlternateContent>
              </w:r>
              <w:r w:rsidRPr="00292562">
                <w:rPr>
                  <w:b/>
                </w:rPr>
                <w:t>K pav.</w:t>
              </w:r>
            </w:ins>
          </w:p>
        </w:tc>
        <w:tc>
          <w:tcPr>
            <w:tcW w:w="4816" w:type="dxa"/>
            <w:tcBorders>
              <w:left w:val="nil"/>
              <w:bottom w:val="single" w:sz="4" w:space="0" w:color="auto"/>
            </w:tcBorders>
            <w:tcPrChange w:id="3105" w:author="만든 이">
              <w:tcPr>
                <w:tcW w:w="4461" w:type="dxa"/>
                <w:tcBorders>
                  <w:left w:val="nil"/>
                  <w:bottom w:val="single" w:sz="4" w:space="0" w:color="auto"/>
                </w:tcBorders>
              </w:tcPr>
            </w:tcPrChange>
          </w:tcPr>
          <w:p w14:paraId="63599A09" w14:textId="77777777" w:rsidR="00F910CB" w:rsidRPr="00292562" w:rsidRDefault="00F910CB" w:rsidP="00022D16">
            <w:pPr>
              <w:keepNext/>
              <w:keepLines/>
              <w:adjustRightInd w:val="0"/>
              <w:spacing w:before="100" w:beforeAutospacing="1" w:after="120"/>
              <w:ind w:left="221" w:hangingChars="100" w:hanging="221"/>
              <w:outlineLvl w:val="0"/>
              <w:rPr>
                <w:ins w:id="3106" w:author="만든 이"/>
                <w:rFonts w:eastAsiaTheme="minorEastAsia"/>
              </w:rPr>
            </w:pPr>
            <w:ins w:id="3107" w:author="만든 이">
              <w:r w:rsidRPr="00292562">
                <w:rPr>
                  <w:b/>
                </w:rPr>
                <w:t>8.  Pasirinkite injekcijos vietą (žr. K pav.).</w:t>
              </w:r>
            </w:ins>
          </w:p>
          <w:p w14:paraId="7F773A3C" w14:textId="77777777" w:rsidR="00F910CB" w:rsidRPr="00B47A39" w:rsidRDefault="00F910CB" w:rsidP="000A006D">
            <w:pPr>
              <w:keepNext/>
              <w:keepLines/>
              <w:numPr>
                <w:ilvl w:val="0"/>
                <w:numId w:val="20"/>
              </w:numPr>
              <w:suppressAutoHyphens/>
              <w:adjustRightInd w:val="0"/>
              <w:spacing w:after="120"/>
              <w:outlineLvl w:val="0"/>
              <w:rPr>
                <w:ins w:id="3108" w:author="만든 이"/>
                <w:rFonts w:eastAsiaTheme="minorEastAsia"/>
                <w:bCs/>
              </w:rPr>
            </w:pPr>
            <w:ins w:id="3109" w:author="만든 이">
              <w:r w:rsidRPr="00B47A39">
                <w:rPr>
                  <w:bCs/>
                  <w:color w:val="231F20"/>
                </w:rPr>
                <w:t>Jei injekciją atliekate patys, leisti galima į:</w:t>
              </w:r>
            </w:ins>
          </w:p>
          <w:p w14:paraId="1C021060" w14:textId="77777777" w:rsidR="00F910CB" w:rsidRPr="00B47A39" w:rsidRDefault="00F910CB" w:rsidP="000A006D">
            <w:pPr>
              <w:keepNext/>
              <w:keepLines/>
              <w:numPr>
                <w:ilvl w:val="0"/>
                <w:numId w:val="14"/>
              </w:numPr>
              <w:tabs>
                <w:tab w:val="left" w:pos="1686"/>
              </w:tabs>
              <w:suppressAutoHyphens/>
              <w:spacing w:before="84" w:line="254" w:lineRule="auto"/>
              <w:outlineLvl w:val="0"/>
              <w:rPr>
                <w:ins w:id="3110" w:author="만든 이"/>
                <w:rFonts w:eastAsiaTheme="minorEastAsia"/>
                <w:bCs/>
              </w:rPr>
            </w:pPr>
            <w:ins w:id="3111" w:author="만든 이">
              <w:r w:rsidRPr="00B47A39">
                <w:rPr>
                  <w:bCs/>
                  <w:color w:val="231F20"/>
                </w:rPr>
                <w:t>priekines šlaunų dalis;</w:t>
              </w:r>
            </w:ins>
          </w:p>
          <w:p w14:paraId="163B0107" w14:textId="77777777" w:rsidR="00F910CB" w:rsidRPr="00B47A39" w:rsidRDefault="00F910CB" w:rsidP="000A006D">
            <w:pPr>
              <w:keepNext/>
              <w:keepLines/>
              <w:numPr>
                <w:ilvl w:val="0"/>
                <w:numId w:val="14"/>
              </w:numPr>
              <w:tabs>
                <w:tab w:val="left" w:pos="1686"/>
              </w:tabs>
              <w:suppressAutoHyphens/>
              <w:spacing w:before="17" w:line="254" w:lineRule="auto"/>
              <w:outlineLvl w:val="0"/>
              <w:rPr>
                <w:ins w:id="3112" w:author="만든 이"/>
                <w:rFonts w:eastAsiaTheme="minorEastAsia"/>
                <w:bCs/>
              </w:rPr>
            </w:pPr>
            <w:ins w:id="3113" w:author="만든 이">
              <w:r w:rsidRPr="00B47A39">
                <w:rPr>
                  <w:bCs/>
                  <w:color w:val="231F20"/>
                </w:rPr>
                <w:t>apatinę pilvo dalį, išskyrus 5 cm sritį aplink bambą.</w:t>
              </w:r>
            </w:ins>
          </w:p>
          <w:p w14:paraId="70A32E53" w14:textId="77777777" w:rsidR="00F910CB" w:rsidRPr="00B47A39" w:rsidRDefault="00F910CB" w:rsidP="000A006D">
            <w:pPr>
              <w:keepNext/>
              <w:keepLines/>
              <w:numPr>
                <w:ilvl w:val="0"/>
                <w:numId w:val="20"/>
              </w:numPr>
              <w:suppressAutoHyphens/>
              <w:adjustRightInd w:val="0"/>
              <w:spacing w:after="120"/>
              <w:outlineLvl w:val="0"/>
              <w:rPr>
                <w:ins w:id="3114" w:author="만든 이"/>
                <w:rFonts w:eastAsiaTheme="minorEastAsia"/>
                <w:bCs/>
              </w:rPr>
            </w:pPr>
            <w:ins w:id="3115" w:author="만든 이">
              <w:r w:rsidRPr="00B47A39">
                <w:rPr>
                  <w:bCs/>
                  <w:color w:val="231F20"/>
                </w:rPr>
                <w:t>Jei injekciją atlieka globėjas arba sveikatos priežiūros specialistas (SPS), leisti galima į:</w:t>
              </w:r>
            </w:ins>
          </w:p>
          <w:p w14:paraId="3F351C9D" w14:textId="77777777" w:rsidR="00F910CB" w:rsidRPr="00B47A39" w:rsidRDefault="00F910CB" w:rsidP="000A006D">
            <w:pPr>
              <w:keepNext/>
              <w:keepLines/>
              <w:numPr>
                <w:ilvl w:val="0"/>
                <w:numId w:val="14"/>
              </w:numPr>
              <w:tabs>
                <w:tab w:val="left" w:pos="1686"/>
              </w:tabs>
              <w:suppressAutoHyphens/>
              <w:spacing w:before="84" w:line="254" w:lineRule="auto"/>
              <w:outlineLvl w:val="0"/>
              <w:rPr>
                <w:ins w:id="3116" w:author="만든 이"/>
                <w:rFonts w:eastAsiaTheme="minorEastAsia"/>
                <w:bCs/>
              </w:rPr>
            </w:pPr>
            <w:ins w:id="3117" w:author="만든 이">
              <w:r w:rsidRPr="00B47A39">
                <w:rPr>
                  <w:bCs/>
                  <w:color w:val="231F20"/>
                </w:rPr>
                <w:t>išorinę žasto sritį;</w:t>
              </w:r>
            </w:ins>
          </w:p>
          <w:p w14:paraId="7397939D" w14:textId="77777777" w:rsidR="00F910CB" w:rsidRPr="00B47A39" w:rsidRDefault="00F910CB" w:rsidP="000A006D">
            <w:pPr>
              <w:keepNext/>
              <w:keepLines/>
              <w:numPr>
                <w:ilvl w:val="0"/>
                <w:numId w:val="14"/>
              </w:numPr>
              <w:tabs>
                <w:tab w:val="left" w:pos="1686"/>
              </w:tabs>
              <w:suppressAutoHyphens/>
              <w:spacing w:before="84" w:line="254" w:lineRule="auto"/>
              <w:outlineLvl w:val="0"/>
              <w:rPr>
                <w:ins w:id="3118" w:author="만든 이"/>
                <w:rFonts w:eastAsiaTheme="minorEastAsia"/>
                <w:bCs/>
              </w:rPr>
            </w:pPr>
            <w:ins w:id="3119" w:author="만든 이">
              <w:r w:rsidRPr="00B47A39">
                <w:rPr>
                  <w:bCs/>
                  <w:color w:val="231F20"/>
                </w:rPr>
                <w:t>priekines šlaunų dalis;</w:t>
              </w:r>
            </w:ins>
          </w:p>
          <w:p w14:paraId="1906F369" w14:textId="77777777" w:rsidR="00F910CB" w:rsidRPr="00B47A39" w:rsidRDefault="00F910CB" w:rsidP="000A006D">
            <w:pPr>
              <w:keepNext/>
              <w:keepLines/>
              <w:numPr>
                <w:ilvl w:val="0"/>
                <w:numId w:val="14"/>
              </w:numPr>
              <w:tabs>
                <w:tab w:val="left" w:pos="1686"/>
              </w:tabs>
              <w:suppressAutoHyphens/>
              <w:spacing w:before="17" w:line="254" w:lineRule="auto"/>
              <w:outlineLvl w:val="0"/>
              <w:rPr>
                <w:ins w:id="3120" w:author="만든 이"/>
                <w:rFonts w:eastAsiaTheme="minorEastAsia"/>
                <w:bCs/>
              </w:rPr>
            </w:pPr>
            <w:ins w:id="3121" w:author="만든 이">
              <w:r w:rsidRPr="00B47A39">
                <w:rPr>
                  <w:bCs/>
                  <w:color w:val="231F20"/>
                </w:rPr>
                <w:t>apatinę pilvo dalį, išskyrus 5 cm sritį aplink bambą.</w:t>
              </w:r>
            </w:ins>
          </w:p>
          <w:p w14:paraId="3AB4C2E9" w14:textId="77777777" w:rsidR="00F910CB" w:rsidRPr="00B47A39" w:rsidRDefault="00F910CB" w:rsidP="000A006D">
            <w:pPr>
              <w:keepNext/>
              <w:keepLines/>
              <w:numPr>
                <w:ilvl w:val="0"/>
                <w:numId w:val="12"/>
              </w:numPr>
              <w:suppressAutoHyphens/>
              <w:adjustRightInd w:val="0"/>
              <w:spacing w:before="120" w:after="120"/>
              <w:ind w:left="828" w:hanging="403"/>
              <w:outlineLvl w:val="0"/>
              <w:rPr>
                <w:ins w:id="3122" w:author="만든 이"/>
                <w:rFonts w:eastAsiaTheme="minorEastAsia"/>
                <w:bCs/>
              </w:rPr>
            </w:pPr>
            <w:ins w:id="3123" w:author="만든 이">
              <w:r w:rsidRPr="00B47A39">
                <w:rPr>
                  <w:b/>
                </w:rPr>
                <w:t>Neleiskite</w:t>
              </w:r>
              <w:r w:rsidRPr="00B47A39">
                <w:rPr>
                  <w:bCs/>
                </w:rPr>
                <w:t xml:space="preserve"> į apgamus, randus, mėlynes ar vietas, kur oda yra jautri, paraudusi ar kieta, arba jei yra odos įtrūkimų.</w:t>
              </w:r>
            </w:ins>
          </w:p>
          <w:p w14:paraId="43A62E39" w14:textId="77777777" w:rsidR="00F910CB" w:rsidRPr="00B47A39" w:rsidRDefault="00F910CB" w:rsidP="000A006D">
            <w:pPr>
              <w:keepNext/>
              <w:keepLines/>
              <w:numPr>
                <w:ilvl w:val="0"/>
                <w:numId w:val="12"/>
              </w:numPr>
              <w:suppressAutoHyphens/>
              <w:adjustRightInd w:val="0"/>
              <w:spacing w:after="120"/>
              <w:ind w:left="828" w:hanging="403"/>
              <w:outlineLvl w:val="0"/>
              <w:rPr>
                <w:ins w:id="3124" w:author="만든 이"/>
                <w:rFonts w:eastAsiaTheme="minorEastAsia"/>
                <w:bCs/>
                <w:i/>
                <w:iCs/>
              </w:rPr>
            </w:pPr>
            <w:ins w:id="3125" w:author="만든 이">
              <w:r w:rsidRPr="00B47A39">
                <w:rPr>
                  <w:b/>
                </w:rPr>
                <w:t>Neleiskite</w:t>
              </w:r>
              <w:r w:rsidRPr="00B47A39">
                <w:rPr>
                  <w:bCs/>
                </w:rPr>
                <w:t xml:space="preserve"> per drabužius. Injekcijos vieta turi būti atvira, švari oda.</w:t>
              </w:r>
            </w:ins>
          </w:p>
          <w:p w14:paraId="594828C8" w14:textId="52386B77" w:rsidR="00F910CB" w:rsidRPr="00292562" w:rsidRDefault="00F910CB" w:rsidP="000A006D">
            <w:pPr>
              <w:keepNext/>
              <w:keepLines/>
              <w:numPr>
                <w:ilvl w:val="0"/>
                <w:numId w:val="12"/>
              </w:numPr>
              <w:suppressAutoHyphens/>
              <w:adjustRightInd w:val="0"/>
              <w:spacing w:after="120"/>
              <w:ind w:left="828" w:hanging="403"/>
              <w:outlineLvl w:val="0"/>
              <w:rPr>
                <w:ins w:id="3126" w:author="만든 이"/>
                <w:rFonts w:eastAsia="맑은 고딕"/>
                <w:color w:val="231F20"/>
              </w:rPr>
            </w:pPr>
            <w:ins w:id="3127" w:author="만든 이">
              <w:r w:rsidRPr="00B47A39">
                <w:rPr>
                  <w:bCs/>
                </w:rPr>
                <w:t>Jei Jums paskirtą vaisto dozę reikia suleisti daugiau negu viena injekcija, įsitikinkite, kad injekcijos</w:t>
              </w:r>
              <w:r w:rsidR="00280702">
                <w:rPr>
                  <w:rFonts w:eastAsia="맑은 고딕" w:hint="eastAsia"/>
                  <w:bCs/>
                  <w:lang w:eastAsia="ko-KR"/>
                </w:rPr>
                <w:t xml:space="preserve"> </w:t>
              </w:r>
              <w:r w:rsidR="00280702">
                <w:rPr>
                  <w:bCs/>
                </w:rPr>
                <w:t>vietos</w:t>
              </w:r>
              <w:r w:rsidRPr="00B47A39">
                <w:rPr>
                  <w:bCs/>
                </w:rPr>
                <w:t xml:space="preserve"> viena nuo kitos nutolusios mažiausiai 2 cm atstumu.</w:t>
              </w:r>
              <w:r w:rsidRPr="00292562">
                <w:rPr>
                  <w:b/>
                  <w:color w:val="231F20"/>
                </w:rPr>
                <w:t xml:space="preserve"> </w:t>
              </w:r>
            </w:ins>
          </w:p>
        </w:tc>
      </w:tr>
      <w:tr w:rsidR="00F910CB" w:rsidRPr="00292562" w14:paraId="6C3C2D5C" w14:textId="77777777" w:rsidTr="00D4664D">
        <w:trPr>
          <w:trHeight w:val="3314"/>
          <w:ins w:id="3128" w:author="만든 이"/>
          <w:trPrChange w:id="3129" w:author="만든 이">
            <w:trPr>
              <w:trHeight w:val="3314"/>
            </w:trPr>
          </w:trPrChange>
        </w:trPr>
        <w:tc>
          <w:tcPr>
            <w:tcW w:w="4106" w:type="dxa"/>
            <w:tcBorders>
              <w:bottom w:val="single" w:sz="4" w:space="0" w:color="auto"/>
              <w:right w:val="nil"/>
            </w:tcBorders>
            <w:vAlign w:val="center"/>
            <w:tcPrChange w:id="3130" w:author="만든 이">
              <w:tcPr>
                <w:tcW w:w="4461" w:type="dxa"/>
                <w:gridSpan w:val="2"/>
                <w:tcBorders>
                  <w:bottom w:val="single" w:sz="4" w:space="0" w:color="auto"/>
                  <w:right w:val="nil"/>
                </w:tcBorders>
                <w:vAlign w:val="center"/>
              </w:tcPr>
            </w:tcPrChange>
          </w:tcPr>
          <w:p w14:paraId="0DC15806" w14:textId="77777777" w:rsidR="00F910CB" w:rsidRPr="00292562" w:rsidRDefault="00F910CB" w:rsidP="00022D16">
            <w:pPr>
              <w:keepNext/>
              <w:keepLines/>
              <w:suppressAutoHyphens/>
              <w:spacing w:before="240"/>
              <w:ind w:leftChars="100" w:left="787" w:hanging="567"/>
              <w:jc w:val="both"/>
              <w:outlineLvl w:val="0"/>
              <w:rPr>
                <w:ins w:id="3131" w:author="만든 이"/>
                <w:rFonts w:eastAsiaTheme="minorEastAsia"/>
                <w:b/>
                <w:bCs/>
              </w:rPr>
            </w:pPr>
            <w:ins w:id="3132" w:author="만든 이">
              <w:r w:rsidRPr="00292562">
                <w:rPr>
                  <w:b/>
                  <w:i/>
                  <w:noProof/>
                </w:rPr>
                <w:drawing>
                  <wp:inline distT="0" distB="0" distL="0" distR="0" wp14:anchorId="2E22C0B2" wp14:editId="0647265D">
                    <wp:extent cx="1979930" cy="1721040"/>
                    <wp:effectExtent l="19050" t="19050" r="20320" b="12700"/>
                    <wp:docPr id="1479897048"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4D5AA6DC" w14:textId="77777777" w:rsidR="00F910CB" w:rsidRPr="00292562" w:rsidRDefault="00F910CB">
            <w:pPr>
              <w:keepNext/>
              <w:keepLines/>
              <w:suppressAutoHyphens/>
              <w:ind w:leftChars="100" w:left="787" w:rightChars="420" w:right="924" w:hanging="567"/>
              <w:jc w:val="right"/>
              <w:outlineLvl w:val="0"/>
              <w:rPr>
                <w:ins w:id="3133" w:author="만든 이"/>
                <w:rFonts w:eastAsiaTheme="minorEastAsia"/>
                <w:b/>
                <w:bCs/>
              </w:rPr>
              <w:pPrChange w:id="3134" w:author="만든 이">
                <w:pPr>
                  <w:keepNext/>
                  <w:keepLines/>
                  <w:suppressAutoHyphens/>
                  <w:spacing w:before="120"/>
                  <w:ind w:leftChars="100" w:left="787" w:rightChars="420" w:right="924" w:hanging="567"/>
                  <w:jc w:val="right"/>
                  <w:outlineLvl w:val="0"/>
                </w:pPr>
              </w:pPrChange>
            </w:pPr>
            <w:ins w:id="3135" w:author="만든 이">
              <w:r w:rsidRPr="00292562">
                <w:rPr>
                  <w:b/>
                </w:rPr>
                <w:t>L pav.</w:t>
              </w:r>
            </w:ins>
          </w:p>
        </w:tc>
        <w:tc>
          <w:tcPr>
            <w:tcW w:w="4816" w:type="dxa"/>
            <w:tcBorders>
              <w:left w:val="nil"/>
              <w:bottom w:val="single" w:sz="4" w:space="0" w:color="auto"/>
            </w:tcBorders>
            <w:tcPrChange w:id="3136" w:author="만든 이">
              <w:tcPr>
                <w:tcW w:w="4461" w:type="dxa"/>
                <w:tcBorders>
                  <w:left w:val="nil"/>
                  <w:bottom w:val="single" w:sz="4" w:space="0" w:color="auto"/>
                </w:tcBorders>
              </w:tcPr>
            </w:tcPrChange>
          </w:tcPr>
          <w:p w14:paraId="29C0271B" w14:textId="77777777" w:rsidR="00F910CB" w:rsidRPr="00292562" w:rsidRDefault="00F910CB" w:rsidP="00B47A39">
            <w:pPr>
              <w:keepNext/>
              <w:keepLines/>
              <w:adjustRightInd w:val="0"/>
              <w:spacing w:after="240"/>
              <w:ind w:left="1701" w:hanging="1699"/>
              <w:outlineLvl w:val="0"/>
              <w:rPr>
                <w:ins w:id="3137" w:author="만든 이"/>
                <w:rFonts w:eastAsiaTheme="minorEastAsia"/>
              </w:rPr>
            </w:pPr>
            <w:ins w:id="3138" w:author="만든 이">
              <w:r w:rsidRPr="00292562">
                <w:rPr>
                  <w:b/>
                </w:rPr>
                <w:t>9.  Nuvalykite injekcijos vietą.</w:t>
              </w:r>
            </w:ins>
          </w:p>
          <w:p w14:paraId="4BA900D6" w14:textId="77777777" w:rsidR="00F910CB" w:rsidRPr="00B47A39" w:rsidRDefault="00F910CB" w:rsidP="000A006D">
            <w:pPr>
              <w:keepNext/>
              <w:keepLines/>
              <w:numPr>
                <w:ilvl w:val="0"/>
                <w:numId w:val="22"/>
              </w:numPr>
              <w:suppressAutoHyphens/>
              <w:adjustRightInd w:val="0"/>
              <w:spacing w:after="120"/>
              <w:outlineLvl w:val="0"/>
              <w:rPr>
                <w:ins w:id="3139" w:author="만든 이"/>
                <w:rFonts w:eastAsiaTheme="minorEastAsia"/>
                <w:bCs/>
                <w:color w:val="231F20"/>
              </w:rPr>
            </w:pPr>
            <w:ins w:id="3140" w:author="만든 이">
              <w:r w:rsidRPr="00B47A39">
                <w:rPr>
                  <w:bCs/>
                  <w:color w:val="231F20"/>
                </w:rPr>
                <w:t xml:space="preserve">Injekcijos vietą nuvalykite alkoholiu suvilgytu tamponu sukamaisiais judesiais (žr. </w:t>
              </w:r>
              <w:r w:rsidRPr="00B47A39">
                <w:rPr>
                  <w:b/>
                  <w:color w:val="231F20"/>
                </w:rPr>
                <w:t>L pav.</w:t>
              </w:r>
              <w:r w:rsidRPr="00B47A39">
                <w:rPr>
                  <w:bCs/>
                  <w:color w:val="231F20"/>
                </w:rPr>
                <w:t>).</w:t>
              </w:r>
            </w:ins>
          </w:p>
          <w:p w14:paraId="2D91FD44" w14:textId="77777777" w:rsidR="00F910CB" w:rsidRPr="00B47A39" w:rsidRDefault="00F910CB" w:rsidP="000A006D">
            <w:pPr>
              <w:keepNext/>
              <w:keepLines/>
              <w:numPr>
                <w:ilvl w:val="0"/>
                <w:numId w:val="22"/>
              </w:numPr>
              <w:suppressAutoHyphens/>
              <w:adjustRightInd w:val="0"/>
              <w:spacing w:after="120"/>
              <w:outlineLvl w:val="0"/>
              <w:rPr>
                <w:ins w:id="3141" w:author="만든 이"/>
                <w:rFonts w:eastAsiaTheme="minorEastAsia"/>
                <w:bCs/>
                <w:color w:val="231F20"/>
              </w:rPr>
            </w:pPr>
            <w:ins w:id="3142" w:author="만든 이">
              <w:r w:rsidRPr="00B47A39">
                <w:rPr>
                  <w:bCs/>
                  <w:color w:val="231F20"/>
                </w:rPr>
                <w:t>Prieš injekciją leiskite odai išdžiūti 10 sekundžių.</w:t>
              </w:r>
            </w:ins>
          </w:p>
          <w:p w14:paraId="54ADE647" w14:textId="77777777" w:rsidR="00F910CB" w:rsidRPr="00B47A39" w:rsidRDefault="00F910CB" w:rsidP="000A006D">
            <w:pPr>
              <w:keepNext/>
              <w:keepLines/>
              <w:numPr>
                <w:ilvl w:val="0"/>
                <w:numId w:val="12"/>
              </w:numPr>
              <w:suppressAutoHyphens/>
              <w:adjustRightInd w:val="0"/>
              <w:spacing w:after="120"/>
              <w:ind w:left="828" w:hanging="403"/>
              <w:outlineLvl w:val="0"/>
              <w:rPr>
                <w:ins w:id="3143" w:author="만든 이"/>
                <w:rFonts w:eastAsia="맑은 고딕"/>
                <w:bCs/>
              </w:rPr>
            </w:pPr>
            <w:ins w:id="3144" w:author="만든 이">
              <w:r w:rsidRPr="00B47A39">
                <w:rPr>
                  <w:b/>
                </w:rPr>
                <w:t>Nevėdinkite</w:t>
              </w:r>
              <w:r w:rsidRPr="00B47A39">
                <w:rPr>
                  <w:bCs/>
                </w:rPr>
                <w:t xml:space="preserve"> ir nepūskite į švarią injekcijos vietą.</w:t>
              </w:r>
            </w:ins>
          </w:p>
          <w:p w14:paraId="2E68240F" w14:textId="77777777" w:rsidR="00F910CB" w:rsidRPr="00292562" w:rsidRDefault="00F910CB" w:rsidP="000A006D">
            <w:pPr>
              <w:keepNext/>
              <w:keepLines/>
              <w:numPr>
                <w:ilvl w:val="0"/>
                <w:numId w:val="12"/>
              </w:numPr>
              <w:suppressAutoHyphens/>
              <w:adjustRightInd w:val="0"/>
              <w:spacing w:after="120"/>
              <w:ind w:left="828" w:hanging="403"/>
              <w:outlineLvl w:val="0"/>
              <w:rPr>
                <w:ins w:id="3145" w:author="만든 이"/>
                <w:rFonts w:eastAsia="맑은 고딕"/>
              </w:rPr>
            </w:pPr>
            <w:ins w:id="3146" w:author="만든 이">
              <w:r w:rsidRPr="00B47A39">
                <w:rPr>
                  <w:bCs/>
                </w:rPr>
                <w:t xml:space="preserve">Prieš atlikdami injekciją pakartotinai </w:t>
              </w:r>
              <w:r w:rsidRPr="00B47A39">
                <w:rPr>
                  <w:b/>
                </w:rPr>
                <w:t>nelieskite</w:t>
              </w:r>
              <w:r w:rsidRPr="00B47A39">
                <w:rPr>
                  <w:bCs/>
                </w:rPr>
                <w:t xml:space="preserve"> injekcijos vietos.</w:t>
              </w:r>
            </w:ins>
          </w:p>
        </w:tc>
      </w:tr>
    </w:tbl>
    <w:p w14:paraId="612C7278" w14:textId="77777777" w:rsidR="00C47C98" w:rsidRDefault="00C47C98">
      <w:pPr>
        <w:rPr>
          <w:ins w:id="3147" w:author="만든 이"/>
        </w:rPr>
      </w:pPr>
    </w:p>
    <w:tbl>
      <w:tblPr>
        <w:tblStyle w:val="Standard2"/>
        <w:tblW w:w="5004" w:type="pct"/>
        <w:tblLayout w:type="fixed"/>
        <w:tblLook w:val="04A0" w:firstRow="1" w:lastRow="0" w:firstColumn="1" w:lastColumn="0" w:noHBand="0" w:noVBand="1"/>
        <w:tblPrChange w:id="3148" w:author="만든 이">
          <w:tblPr>
            <w:tblStyle w:val="Standard2"/>
            <w:tblW w:w="4924" w:type="pct"/>
            <w:tblLayout w:type="fixed"/>
            <w:tblLook w:val="04A0" w:firstRow="1" w:lastRow="0" w:firstColumn="1" w:lastColumn="0" w:noHBand="0" w:noVBand="1"/>
          </w:tblPr>
        </w:tblPrChange>
      </w:tblPr>
      <w:tblGrid>
        <w:gridCol w:w="4461"/>
        <w:gridCol w:w="4606"/>
        <w:tblGridChange w:id="3149">
          <w:tblGrid>
            <w:gridCol w:w="4461"/>
            <w:gridCol w:w="4461"/>
            <w:gridCol w:w="145"/>
          </w:tblGrid>
        </w:tblGridChange>
      </w:tblGrid>
      <w:tr w:rsidR="00F910CB" w:rsidRPr="00292562" w14:paraId="690027F0" w14:textId="77777777" w:rsidTr="00201800">
        <w:trPr>
          <w:trHeight w:val="260"/>
          <w:ins w:id="3150" w:author="만든 이"/>
          <w:trPrChange w:id="3151" w:author="만든 이">
            <w:trPr>
              <w:gridAfter w:val="0"/>
              <w:trHeight w:val="260"/>
            </w:trPr>
          </w:trPrChange>
        </w:trPr>
        <w:tc>
          <w:tcPr>
            <w:tcW w:w="9067" w:type="dxa"/>
            <w:gridSpan w:val="2"/>
            <w:tcBorders>
              <w:top w:val="single" w:sz="4" w:space="0" w:color="auto"/>
              <w:left w:val="single" w:sz="4" w:space="0" w:color="auto"/>
              <w:bottom w:val="nil"/>
              <w:right w:val="single" w:sz="4" w:space="0" w:color="auto"/>
            </w:tcBorders>
            <w:vAlign w:val="center"/>
            <w:tcPrChange w:id="3152" w:author="만든 이">
              <w:tcPr>
                <w:tcW w:w="8922" w:type="dxa"/>
                <w:gridSpan w:val="2"/>
                <w:tcBorders>
                  <w:top w:val="single" w:sz="4" w:space="0" w:color="auto"/>
                  <w:left w:val="single" w:sz="4" w:space="0" w:color="auto"/>
                  <w:bottom w:val="nil"/>
                  <w:right w:val="single" w:sz="4" w:space="0" w:color="auto"/>
                </w:tcBorders>
                <w:vAlign w:val="center"/>
              </w:tcPr>
            </w:tcPrChange>
          </w:tcPr>
          <w:p w14:paraId="5BA5216D" w14:textId="77777777" w:rsidR="00F910CB" w:rsidRPr="00B47A39" w:rsidRDefault="00F910CB" w:rsidP="00022D16">
            <w:pPr>
              <w:keepNext/>
              <w:keepLines/>
              <w:suppressAutoHyphens/>
              <w:ind w:left="567" w:hanging="567"/>
              <w:outlineLvl w:val="0"/>
              <w:rPr>
                <w:ins w:id="3153" w:author="만든 이"/>
                <w:b/>
                <w:bCs/>
              </w:rPr>
            </w:pPr>
            <w:ins w:id="3154" w:author="만든 이">
              <w:r w:rsidRPr="00B47A39">
                <w:rPr>
                  <w:b/>
                  <w:bCs/>
                </w:rPr>
                <w:lastRenderedPageBreak/>
                <w:t>Injekcijos atlikimas</w:t>
              </w:r>
            </w:ins>
          </w:p>
        </w:tc>
      </w:tr>
      <w:tr w:rsidR="00F910CB" w:rsidRPr="00292562" w14:paraId="5197202D" w14:textId="77777777" w:rsidTr="00201800">
        <w:trPr>
          <w:trHeight w:val="3893"/>
          <w:ins w:id="3155" w:author="만든 이"/>
          <w:trPrChange w:id="3156" w:author="만든 이">
            <w:trPr>
              <w:gridAfter w:val="0"/>
              <w:trHeight w:val="3893"/>
            </w:trPr>
          </w:trPrChange>
        </w:trPr>
        <w:tc>
          <w:tcPr>
            <w:tcW w:w="4461" w:type="dxa"/>
            <w:tcBorders>
              <w:top w:val="nil"/>
              <w:bottom w:val="single" w:sz="4" w:space="0" w:color="auto"/>
              <w:right w:val="nil"/>
            </w:tcBorders>
            <w:vAlign w:val="center"/>
            <w:tcPrChange w:id="3157" w:author="만든 이">
              <w:tcPr>
                <w:tcW w:w="4461" w:type="dxa"/>
                <w:tcBorders>
                  <w:top w:val="nil"/>
                  <w:bottom w:val="single" w:sz="4" w:space="0" w:color="auto"/>
                  <w:right w:val="nil"/>
                </w:tcBorders>
                <w:vAlign w:val="center"/>
              </w:tcPr>
            </w:tcPrChange>
          </w:tcPr>
          <w:p w14:paraId="46091E1E" w14:textId="77777777" w:rsidR="00F910CB" w:rsidRPr="00B47A39" w:rsidRDefault="00F910CB" w:rsidP="00022D16">
            <w:pPr>
              <w:keepNext/>
              <w:keepLines/>
              <w:suppressAutoHyphens/>
              <w:spacing w:before="240"/>
              <w:ind w:leftChars="100" w:left="787" w:hanging="567"/>
              <w:jc w:val="both"/>
              <w:outlineLvl w:val="0"/>
              <w:rPr>
                <w:ins w:id="3158" w:author="만든 이"/>
                <w:rFonts w:eastAsiaTheme="minorEastAsia"/>
                <w:b/>
                <w:bCs/>
              </w:rPr>
            </w:pPr>
            <w:ins w:id="3159" w:author="만든 이">
              <w:r w:rsidRPr="00B47A39">
                <w:rPr>
                  <w:b/>
                  <w:bCs/>
                  <w:noProof/>
                </w:rPr>
                <w:drawing>
                  <wp:inline distT="0" distB="0" distL="0" distR="0" wp14:anchorId="72976C03" wp14:editId="3617B211">
                    <wp:extent cx="1980000" cy="2199999"/>
                    <wp:effectExtent l="0" t="0" r="1270" b="0"/>
                    <wp:docPr id="1349132050"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8"/>
                            <a:stretch>
                              <a:fillRect/>
                            </a:stretch>
                          </pic:blipFill>
                          <pic:spPr>
                            <a:xfrm>
                              <a:off x="0" y="0"/>
                              <a:ext cx="1980000" cy="2199999"/>
                            </a:xfrm>
                            <a:prstGeom prst="rect">
                              <a:avLst/>
                            </a:prstGeom>
                          </pic:spPr>
                        </pic:pic>
                      </a:graphicData>
                    </a:graphic>
                  </wp:inline>
                </w:drawing>
              </w:r>
            </w:ins>
          </w:p>
          <w:p w14:paraId="66D54F5F" w14:textId="77777777" w:rsidR="00F910CB" w:rsidRPr="00B47A39" w:rsidRDefault="00F910CB">
            <w:pPr>
              <w:keepNext/>
              <w:keepLines/>
              <w:suppressAutoHyphens/>
              <w:ind w:leftChars="100" w:left="787" w:rightChars="420" w:right="924" w:hanging="567"/>
              <w:jc w:val="right"/>
              <w:outlineLvl w:val="0"/>
              <w:rPr>
                <w:ins w:id="3160" w:author="만든 이"/>
                <w:b/>
                <w:bCs/>
                <w:i/>
              </w:rPr>
              <w:pPrChange w:id="3161" w:author="만든 이">
                <w:pPr>
                  <w:keepNext/>
                  <w:keepLines/>
                  <w:suppressAutoHyphens/>
                  <w:spacing w:before="120"/>
                  <w:ind w:leftChars="100" w:left="787" w:rightChars="420" w:right="924" w:hanging="567"/>
                  <w:jc w:val="right"/>
                  <w:outlineLvl w:val="0"/>
                </w:pPr>
              </w:pPrChange>
            </w:pPr>
            <w:ins w:id="3162" w:author="만든 이">
              <w:r w:rsidRPr="00B47A39">
                <w:rPr>
                  <w:b/>
                  <w:bCs/>
                </w:rPr>
                <w:t>M pav.</w:t>
              </w:r>
            </w:ins>
          </w:p>
        </w:tc>
        <w:tc>
          <w:tcPr>
            <w:tcW w:w="4606" w:type="dxa"/>
            <w:tcBorders>
              <w:top w:val="nil"/>
              <w:left w:val="nil"/>
              <w:bottom w:val="single" w:sz="4" w:space="0" w:color="auto"/>
            </w:tcBorders>
            <w:tcPrChange w:id="3163" w:author="만든 이">
              <w:tcPr>
                <w:tcW w:w="4461" w:type="dxa"/>
                <w:tcBorders>
                  <w:top w:val="nil"/>
                  <w:left w:val="nil"/>
                  <w:bottom w:val="single" w:sz="4" w:space="0" w:color="auto"/>
                </w:tcBorders>
              </w:tcPr>
            </w:tcPrChange>
          </w:tcPr>
          <w:p w14:paraId="2052CDA0" w14:textId="77777777" w:rsidR="00F910CB" w:rsidRPr="00B47A39" w:rsidRDefault="00F910CB" w:rsidP="000A006D">
            <w:pPr>
              <w:keepNext/>
              <w:keepLines/>
              <w:numPr>
                <w:ilvl w:val="0"/>
                <w:numId w:val="21"/>
              </w:numPr>
              <w:suppressAutoHyphens/>
              <w:adjustRightInd w:val="0"/>
              <w:spacing w:after="120"/>
              <w:ind w:left="357" w:hanging="357"/>
              <w:outlineLvl w:val="0"/>
              <w:rPr>
                <w:ins w:id="3164" w:author="만든 이"/>
                <w:b/>
                <w:bCs/>
              </w:rPr>
            </w:pPr>
            <w:ins w:id="3165" w:author="만든 이">
              <w:r w:rsidRPr="00B47A39">
                <w:rPr>
                  <w:rFonts w:eastAsia="DengXian"/>
                  <w:b/>
                  <w:bCs/>
                </w:rPr>
                <w:t>Nuimkite dangtelį.</w:t>
              </w:r>
            </w:ins>
          </w:p>
          <w:p w14:paraId="23A72BFF" w14:textId="77777777" w:rsidR="00F910CB" w:rsidRPr="00B47A39" w:rsidRDefault="00F910CB" w:rsidP="000A006D">
            <w:pPr>
              <w:keepNext/>
              <w:keepLines/>
              <w:numPr>
                <w:ilvl w:val="0"/>
                <w:numId w:val="23"/>
              </w:numPr>
              <w:suppressAutoHyphens/>
              <w:adjustRightInd w:val="0"/>
              <w:spacing w:after="120"/>
              <w:outlineLvl w:val="0"/>
              <w:rPr>
                <w:ins w:id="3166" w:author="만든 이"/>
                <w:rFonts w:eastAsiaTheme="minorEastAsia"/>
                <w:bCs/>
                <w:iCs/>
                <w:color w:val="000000"/>
              </w:rPr>
            </w:pPr>
            <w:ins w:id="3167" w:author="만든 이">
              <w:r w:rsidRPr="00B47A39">
                <w:rPr>
                  <w:bCs/>
                </w:rPr>
                <w:t>Viena ranka laikykite užpildytą švirkštą už švirkšto korpuso.</w:t>
              </w:r>
            </w:ins>
          </w:p>
          <w:p w14:paraId="5F4FAA4E" w14:textId="77777777" w:rsidR="00F910CB" w:rsidRPr="00B47A39" w:rsidRDefault="00F910CB" w:rsidP="000A006D">
            <w:pPr>
              <w:keepNext/>
              <w:keepLines/>
              <w:numPr>
                <w:ilvl w:val="0"/>
                <w:numId w:val="23"/>
              </w:numPr>
              <w:suppressAutoHyphens/>
              <w:adjustRightInd w:val="0"/>
              <w:spacing w:after="120"/>
              <w:outlineLvl w:val="0"/>
              <w:rPr>
                <w:ins w:id="3168" w:author="만든 이"/>
                <w:bCs/>
                <w:color w:val="000000"/>
              </w:rPr>
            </w:pPr>
            <w:ins w:id="3169" w:author="만든 이">
              <w:r w:rsidRPr="00B47A39">
                <w:rPr>
                  <w:rFonts w:eastAsia="DengXian"/>
                  <w:bCs/>
                  <w:color w:val="231F20"/>
                </w:rPr>
                <w:t>Kita ranka atsargiai nuimkite dangtelį</w:t>
              </w:r>
              <w:r w:rsidRPr="00B47A39">
                <w:rPr>
                  <w:bCs/>
                  <w:color w:val="231F20"/>
                </w:rPr>
                <w:t xml:space="preserve"> (žr. </w:t>
              </w:r>
              <w:r w:rsidRPr="00B47A39">
                <w:rPr>
                  <w:b/>
                  <w:color w:val="231F20"/>
                </w:rPr>
                <w:t>M pav.</w:t>
              </w:r>
              <w:r w:rsidRPr="00B47A39">
                <w:rPr>
                  <w:bCs/>
                  <w:color w:val="231F20"/>
                </w:rPr>
                <w:t>).</w:t>
              </w:r>
            </w:ins>
          </w:p>
          <w:p w14:paraId="0E4555EB" w14:textId="77777777" w:rsidR="00F910CB" w:rsidRPr="00B47A39" w:rsidRDefault="00F910CB" w:rsidP="000A006D">
            <w:pPr>
              <w:keepNext/>
              <w:keepLines/>
              <w:numPr>
                <w:ilvl w:val="0"/>
                <w:numId w:val="12"/>
              </w:numPr>
              <w:suppressAutoHyphens/>
              <w:adjustRightInd w:val="0"/>
              <w:spacing w:after="120"/>
              <w:ind w:left="828" w:hanging="403"/>
              <w:outlineLvl w:val="0"/>
              <w:rPr>
                <w:ins w:id="3170" w:author="만든 이"/>
                <w:bCs/>
              </w:rPr>
            </w:pPr>
            <w:ins w:id="3171" w:author="만든 이">
              <w:r w:rsidRPr="00B47A39">
                <w:rPr>
                  <w:rFonts w:eastAsia="DengXian"/>
                  <w:b/>
                </w:rPr>
                <w:t>Nenuimkite</w:t>
              </w:r>
              <w:r w:rsidRPr="00B47A39">
                <w:rPr>
                  <w:rFonts w:eastAsia="DengXian"/>
                  <w:bCs/>
                </w:rPr>
                <w:t xml:space="preserve"> dangtelio, kol nebūsite pasiruošę atlikti injekcijos.</w:t>
              </w:r>
            </w:ins>
          </w:p>
          <w:p w14:paraId="14FDDB36" w14:textId="77777777" w:rsidR="00F910CB" w:rsidRPr="00B47A39" w:rsidRDefault="00F910CB" w:rsidP="000A006D">
            <w:pPr>
              <w:keepNext/>
              <w:keepLines/>
              <w:numPr>
                <w:ilvl w:val="0"/>
                <w:numId w:val="12"/>
              </w:numPr>
              <w:suppressAutoHyphens/>
              <w:adjustRightInd w:val="0"/>
              <w:spacing w:after="120"/>
              <w:ind w:left="828" w:hanging="403"/>
              <w:outlineLvl w:val="0"/>
              <w:rPr>
                <w:ins w:id="3172" w:author="만든 이"/>
                <w:rFonts w:eastAsiaTheme="minorEastAsia"/>
                <w:bCs/>
              </w:rPr>
            </w:pPr>
            <w:ins w:id="3173" w:author="만든 이">
              <w:r w:rsidRPr="00B47A39">
                <w:rPr>
                  <w:b/>
                </w:rPr>
                <w:t>Nesukite</w:t>
              </w:r>
              <w:r w:rsidRPr="00B47A39">
                <w:rPr>
                  <w:bCs/>
                </w:rPr>
                <w:t xml:space="preserve"> dangtelio. </w:t>
              </w:r>
            </w:ins>
          </w:p>
          <w:p w14:paraId="69CF5AFD" w14:textId="77777777" w:rsidR="00F910CB" w:rsidRPr="00B47A39" w:rsidRDefault="00F910CB" w:rsidP="000A006D">
            <w:pPr>
              <w:keepNext/>
              <w:keepLines/>
              <w:numPr>
                <w:ilvl w:val="0"/>
                <w:numId w:val="12"/>
              </w:numPr>
              <w:suppressAutoHyphens/>
              <w:adjustRightInd w:val="0"/>
              <w:spacing w:after="120"/>
              <w:ind w:left="828" w:hanging="403"/>
              <w:outlineLvl w:val="0"/>
              <w:rPr>
                <w:ins w:id="3174" w:author="만든 이"/>
                <w:bCs/>
              </w:rPr>
            </w:pPr>
            <w:ins w:id="3175" w:author="만든 이">
              <w:r w:rsidRPr="00B47A39">
                <w:rPr>
                  <w:rFonts w:eastAsia="DengXian"/>
                  <w:bCs/>
                </w:rPr>
                <w:t>Nuimdami dangtelį, nelaikykite</w:t>
              </w:r>
              <w:r w:rsidRPr="00B47A39">
                <w:rPr>
                  <w:bCs/>
                </w:rPr>
                <w:t xml:space="preserve">, </w:t>
              </w:r>
              <w:r w:rsidRPr="00B47A39">
                <w:rPr>
                  <w:b/>
                </w:rPr>
                <w:t>nestumkite</w:t>
              </w:r>
              <w:r w:rsidRPr="00B47A39">
                <w:rPr>
                  <w:bCs/>
                </w:rPr>
                <w:t xml:space="preserve"> ir netraukite</w:t>
              </w:r>
              <w:r w:rsidRPr="00B47A39">
                <w:rPr>
                  <w:rFonts w:eastAsia="DengXian"/>
                  <w:bCs/>
                </w:rPr>
                <w:t xml:space="preserve"> stūmoklio kotelio.</w:t>
              </w:r>
            </w:ins>
          </w:p>
          <w:p w14:paraId="52E29AD6" w14:textId="77777777" w:rsidR="00F910CB" w:rsidRPr="00B47A39" w:rsidRDefault="00F910CB" w:rsidP="000A006D">
            <w:pPr>
              <w:keepNext/>
              <w:keepLines/>
              <w:numPr>
                <w:ilvl w:val="0"/>
                <w:numId w:val="12"/>
              </w:numPr>
              <w:suppressAutoHyphens/>
              <w:adjustRightInd w:val="0"/>
              <w:spacing w:after="120"/>
              <w:ind w:left="828" w:hanging="403"/>
              <w:outlineLvl w:val="0"/>
              <w:rPr>
                <w:ins w:id="3176" w:author="만든 이"/>
                <w:bCs/>
              </w:rPr>
            </w:pPr>
            <w:ins w:id="3177" w:author="만든 이">
              <w:r w:rsidRPr="00B47A39">
                <w:rPr>
                  <w:rFonts w:eastAsia="DengXian"/>
                  <w:bCs/>
                </w:rPr>
                <w:t>Ant adatos galiuko galite pamatyti kelis skysčio lašelius.</w:t>
              </w:r>
              <w:r w:rsidRPr="00B47A39">
                <w:rPr>
                  <w:rFonts w:eastAsia="DengXian"/>
                  <w:bCs/>
                  <w:color w:val="231F20"/>
                </w:rPr>
                <w:t xml:space="preserve"> Tai normalu.</w:t>
              </w:r>
            </w:ins>
          </w:p>
          <w:p w14:paraId="5A5AF867" w14:textId="77777777" w:rsidR="00F910CB" w:rsidRPr="00B47A39" w:rsidRDefault="00F910CB" w:rsidP="000A006D">
            <w:pPr>
              <w:keepNext/>
              <w:keepLines/>
              <w:numPr>
                <w:ilvl w:val="0"/>
                <w:numId w:val="23"/>
              </w:numPr>
              <w:suppressAutoHyphens/>
              <w:adjustRightInd w:val="0"/>
              <w:spacing w:after="120"/>
              <w:outlineLvl w:val="0"/>
              <w:rPr>
                <w:ins w:id="3178" w:author="만든 이"/>
                <w:bCs/>
                <w:color w:val="000000"/>
              </w:rPr>
            </w:pPr>
            <w:ins w:id="3179" w:author="만든 이">
              <w:r w:rsidRPr="00B47A39">
                <w:rPr>
                  <w:rFonts w:eastAsia="DengXian"/>
                  <w:bCs/>
                  <w:color w:val="231F20"/>
                </w:rPr>
                <w:t xml:space="preserve">Iš karto išmeskite dangtelį į aštrių </w:t>
              </w:r>
              <w:r w:rsidRPr="00B47A39">
                <w:rPr>
                  <w:bCs/>
                  <w:color w:val="231F20"/>
                </w:rPr>
                <w:t>daiktų</w:t>
              </w:r>
              <w:r w:rsidRPr="00B47A39">
                <w:rPr>
                  <w:rFonts w:eastAsia="DengXian"/>
                  <w:bCs/>
                  <w:color w:val="231F20"/>
                </w:rPr>
                <w:t xml:space="preserve"> šalinimo talpyklę (žr. </w:t>
              </w:r>
              <w:r w:rsidRPr="00B47A39">
                <w:rPr>
                  <w:b/>
                  <w:color w:val="231F20"/>
                </w:rPr>
                <w:t xml:space="preserve">16 veiksmą </w:t>
              </w:r>
              <w:r w:rsidRPr="00B47A39">
                <w:rPr>
                  <w:rFonts w:eastAsia="DengXian"/>
                  <w:b/>
                  <w:color w:val="231F20"/>
                </w:rPr>
                <w:t xml:space="preserve">„Užpildyto švirkšto šalinimas“ ir </w:t>
              </w:r>
              <w:r w:rsidRPr="00B47A39">
                <w:rPr>
                  <w:b/>
                  <w:color w:val="231F20"/>
                </w:rPr>
                <w:t>M</w:t>
              </w:r>
              <w:r w:rsidRPr="00B47A39">
                <w:rPr>
                  <w:rFonts w:eastAsia="DengXian"/>
                  <w:b/>
                  <w:color w:val="231F20"/>
                </w:rPr>
                <w:t> pav.</w:t>
              </w:r>
              <w:r w:rsidRPr="00B47A39">
                <w:rPr>
                  <w:rFonts w:eastAsia="DengXian"/>
                  <w:bCs/>
                  <w:color w:val="231F20"/>
                </w:rPr>
                <w:t>).</w:t>
              </w:r>
            </w:ins>
          </w:p>
          <w:p w14:paraId="6EF88080" w14:textId="77777777" w:rsidR="00F910CB" w:rsidRPr="00B47A39" w:rsidRDefault="00F910CB" w:rsidP="000A006D">
            <w:pPr>
              <w:keepNext/>
              <w:keepLines/>
              <w:numPr>
                <w:ilvl w:val="0"/>
                <w:numId w:val="12"/>
              </w:numPr>
              <w:suppressAutoHyphens/>
              <w:adjustRightInd w:val="0"/>
              <w:spacing w:after="120"/>
              <w:ind w:left="828" w:hanging="403"/>
              <w:outlineLvl w:val="0"/>
              <w:rPr>
                <w:ins w:id="3180" w:author="만든 이"/>
                <w:bCs/>
                <w:color w:val="231F20"/>
              </w:rPr>
            </w:pPr>
            <w:ins w:id="3181" w:author="만든 이">
              <w:r w:rsidRPr="00B47A39">
                <w:rPr>
                  <w:rFonts w:eastAsia="DengXian"/>
                  <w:bCs/>
                  <w:color w:val="231F20"/>
                </w:rPr>
                <w:t xml:space="preserve">Užpildyto švirkšto pakartotinai </w:t>
              </w:r>
              <w:r w:rsidRPr="00B47A39">
                <w:rPr>
                  <w:rFonts w:eastAsia="DengXian"/>
                  <w:b/>
                  <w:color w:val="231F20"/>
                </w:rPr>
                <w:t>neuždenkite</w:t>
              </w:r>
              <w:r w:rsidRPr="00B47A39">
                <w:rPr>
                  <w:rFonts w:eastAsia="DengXian"/>
                  <w:bCs/>
                  <w:color w:val="231F20"/>
                </w:rPr>
                <w:t xml:space="preserve"> dangteliu.</w:t>
              </w:r>
              <w:r w:rsidRPr="00B47A39">
                <w:rPr>
                  <w:bCs/>
                  <w:color w:val="231F20"/>
                </w:rPr>
                <w:t xml:space="preserve"> </w:t>
              </w:r>
            </w:ins>
          </w:p>
          <w:p w14:paraId="4E669CB8" w14:textId="77777777" w:rsidR="00F910CB" w:rsidRPr="00FA566F" w:rsidRDefault="00F910CB" w:rsidP="000A006D">
            <w:pPr>
              <w:keepNext/>
              <w:keepLines/>
              <w:numPr>
                <w:ilvl w:val="0"/>
                <w:numId w:val="12"/>
              </w:numPr>
              <w:suppressAutoHyphens/>
              <w:adjustRightInd w:val="0"/>
              <w:spacing w:after="120"/>
              <w:ind w:left="828" w:hanging="403"/>
              <w:outlineLvl w:val="0"/>
              <w:rPr>
                <w:ins w:id="3182" w:author="만든 이"/>
                <w:b/>
                <w:color w:val="231F20"/>
              </w:rPr>
            </w:pPr>
            <w:ins w:id="3183" w:author="만든 이">
              <w:r w:rsidRPr="00B47A39">
                <w:rPr>
                  <w:bCs/>
                  <w:color w:val="231F20"/>
                </w:rPr>
                <w:t xml:space="preserve">Nuėmę dangtelį, </w:t>
              </w:r>
              <w:r w:rsidRPr="00201800">
                <w:rPr>
                  <w:b/>
                  <w:color w:val="231F20"/>
                  <w:rPrChange w:id="3184" w:author="만든 이">
                    <w:rPr>
                      <w:bCs/>
                      <w:color w:val="231F20"/>
                    </w:rPr>
                  </w:rPrChange>
                </w:rPr>
                <w:t>nelieskite</w:t>
              </w:r>
              <w:r w:rsidRPr="00B47A39">
                <w:rPr>
                  <w:bCs/>
                  <w:color w:val="231F20"/>
                </w:rPr>
                <w:t xml:space="preserve"> adatos ir </w:t>
              </w:r>
              <w:r w:rsidRPr="00201800">
                <w:rPr>
                  <w:bCs/>
                  <w:color w:val="231F20"/>
                  <w:rPrChange w:id="3185" w:author="만든 이">
                    <w:rPr>
                      <w:b/>
                      <w:color w:val="231F20"/>
                    </w:rPr>
                  </w:rPrChange>
                </w:rPr>
                <w:t>neleiskite</w:t>
              </w:r>
              <w:r w:rsidRPr="00B47A39">
                <w:rPr>
                  <w:bCs/>
                  <w:color w:val="231F20"/>
                </w:rPr>
                <w:t xml:space="preserve"> jai liesti jokių paviršių.</w:t>
              </w:r>
            </w:ins>
          </w:p>
        </w:tc>
      </w:tr>
      <w:tr w:rsidR="00F910CB" w:rsidRPr="00292562" w14:paraId="5FF3D1AA" w14:textId="77777777" w:rsidTr="00201800">
        <w:trPr>
          <w:trHeight w:val="3893"/>
          <w:ins w:id="3186" w:author="만든 이"/>
          <w:trPrChange w:id="3187" w:author="만든 이">
            <w:trPr>
              <w:gridAfter w:val="0"/>
              <w:trHeight w:val="3893"/>
            </w:trPr>
          </w:trPrChange>
        </w:trPr>
        <w:tc>
          <w:tcPr>
            <w:tcW w:w="4461" w:type="dxa"/>
            <w:tcBorders>
              <w:bottom w:val="single" w:sz="4" w:space="0" w:color="auto"/>
              <w:right w:val="nil"/>
            </w:tcBorders>
            <w:vAlign w:val="center"/>
            <w:tcPrChange w:id="3188" w:author="만든 이">
              <w:tcPr>
                <w:tcW w:w="4461" w:type="dxa"/>
                <w:tcBorders>
                  <w:bottom w:val="single" w:sz="4" w:space="0" w:color="auto"/>
                  <w:right w:val="nil"/>
                </w:tcBorders>
                <w:vAlign w:val="center"/>
              </w:tcPr>
            </w:tcPrChange>
          </w:tcPr>
          <w:p w14:paraId="2DBA3651" w14:textId="77777777" w:rsidR="00F910CB" w:rsidRPr="00B47A39" w:rsidRDefault="00F910CB" w:rsidP="00022D16">
            <w:pPr>
              <w:keepNext/>
              <w:keepLines/>
              <w:suppressAutoHyphens/>
              <w:spacing w:before="240"/>
              <w:ind w:leftChars="100" w:left="787" w:hanging="567"/>
              <w:jc w:val="both"/>
              <w:outlineLvl w:val="0"/>
              <w:rPr>
                <w:ins w:id="3189" w:author="만든 이"/>
                <w:rFonts w:eastAsiaTheme="minorEastAsia"/>
                <w:b/>
              </w:rPr>
            </w:pPr>
            <w:ins w:id="3190" w:author="만든 이">
              <w:r w:rsidRPr="00B47A39">
                <w:rPr>
                  <w:b/>
                  <w:noProof/>
                </w:rPr>
                <w:drawing>
                  <wp:inline distT="0" distB="0" distL="0" distR="0" wp14:anchorId="4616FD22" wp14:editId="7AF9DBB6">
                    <wp:extent cx="1944806" cy="1780376"/>
                    <wp:effectExtent l="0" t="0" r="0" b="0"/>
                    <wp:docPr id="1381254836"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9"/>
                            <a:stretch>
                              <a:fillRect/>
                            </a:stretch>
                          </pic:blipFill>
                          <pic:spPr>
                            <a:xfrm>
                              <a:off x="0" y="0"/>
                              <a:ext cx="1950253" cy="1785363"/>
                            </a:xfrm>
                            <a:prstGeom prst="rect">
                              <a:avLst/>
                            </a:prstGeom>
                          </pic:spPr>
                        </pic:pic>
                      </a:graphicData>
                    </a:graphic>
                  </wp:inline>
                </w:drawing>
              </w:r>
            </w:ins>
          </w:p>
          <w:p w14:paraId="5BC27E57" w14:textId="77777777" w:rsidR="00F910CB" w:rsidRPr="00B47A39" w:rsidRDefault="00F910CB">
            <w:pPr>
              <w:keepNext/>
              <w:keepLines/>
              <w:suppressAutoHyphens/>
              <w:ind w:leftChars="100" w:left="787" w:rightChars="420" w:right="924" w:hanging="567"/>
              <w:jc w:val="right"/>
              <w:outlineLvl w:val="0"/>
              <w:rPr>
                <w:ins w:id="3191" w:author="만든 이"/>
                <w:rFonts w:eastAsia="맑은 고딕"/>
                <w:b/>
                <w:noProof/>
              </w:rPr>
              <w:pPrChange w:id="3192" w:author="만든 이">
                <w:pPr>
                  <w:keepNext/>
                  <w:keepLines/>
                  <w:suppressAutoHyphens/>
                  <w:spacing w:before="120"/>
                  <w:ind w:leftChars="100" w:left="787" w:rightChars="420" w:right="924" w:hanging="567"/>
                  <w:jc w:val="right"/>
                  <w:outlineLvl w:val="0"/>
                </w:pPr>
              </w:pPrChange>
            </w:pPr>
            <w:ins w:id="3193" w:author="만든 이">
              <w:r w:rsidRPr="00B47A39">
                <w:rPr>
                  <w:b/>
                </w:rPr>
                <w:t>N pav.</w:t>
              </w:r>
            </w:ins>
          </w:p>
        </w:tc>
        <w:tc>
          <w:tcPr>
            <w:tcW w:w="4606" w:type="dxa"/>
            <w:tcBorders>
              <w:left w:val="nil"/>
              <w:bottom w:val="single" w:sz="4" w:space="0" w:color="auto"/>
            </w:tcBorders>
            <w:tcPrChange w:id="3194" w:author="만든 이">
              <w:tcPr>
                <w:tcW w:w="4461" w:type="dxa"/>
                <w:tcBorders>
                  <w:left w:val="nil"/>
                  <w:bottom w:val="single" w:sz="4" w:space="0" w:color="auto"/>
                </w:tcBorders>
              </w:tcPr>
            </w:tcPrChange>
          </w:tcPr>
          <w:p w14:paraId="4F75C34B" w14:textId="77777777" w:rsidR="00F910CB" w:rsidRPr="00B47A39" w:rsidRDefault="00F910CB" w:rsidP="000A006D">
            <w:pPr>
              <w:keepNext/>
              <w:keepLines/>
              <w:numPr>
                <w:ilvl w:val="0"/>
                <w:numId w:val="21"/>
              </w:numPr>
              <w:suppressAutoHyphens/>
              <w:adjustRightInd w:val="0"/>
              <w:spacing w:after="120"/>
              <w:ind w:left="357" w:hanging="357"/>
              <w:outlineLvl w:val="0"/>
              <w:rPr>
                <w:ins w:id="3195" w:author="만든 이"/>
                <w:b/>
                <w:bCs/>
              </w:rPr>
            </w:pPr>
            <w:ins w:id="3196" w:author="만든 이">
              <w:r w:rsidRPr="00B47A39">
                <w:rPr>
                  <w:b/>
                  <w:bCs/>
                </w:rPr>
                <w:t xml:space="preserve"> </w:t>
              </w:r>
              <w:r w:rsidRPr="00B47A39">
                <w:rPr>
                  <w:rFonts w:eastAsia="DengXian"/>
                  <w:b/>
                  <w:bCs/>
                </w:rPr>
                <w:t>Įdurkite užpildytą švirkštą injekcijos vietoje.</w:t>
              </w:r>
            </w:ins>
          </w:p>
          <w:p w14:paraId="73D1FF77" w14:textId="77777777" w:rsidR="00F910CB" w:rsidRPr="00B47A39" w:rsidRDefault="00F910CB" w:rsidP="000A006D">
            <w:pPr>
              <w:keepNext/>
              <w:keepLines/>
              <w:numPr>
                <w:ilvl w:val="0"/>
                <w:numId w:val="24"/>
              </w:numPr>
              <w:suppressAutoHyphens/>
              <w:adjustRightInd w:val="0"/>
              <w:spacing w:after="120"/>
              <w:outlineLvl w:val="0"/>
              <w:rPr>
                <w:ins w:id="3197" w:author="만든 이"/>
                <w:bCs/>
              </w:rPr>
            </w:pPr>
            <w:ins w:id="3198" w:author="만든 이">
              <w:r w:rsidRPr="00B47A39">
                <w:rPr>
                  <w:rFonts w:eastAsia="DengXian"/>
                  <w:bCs/>
                </w:rPr>
                <w:t>Viena ranka švelniai suimkite odos raukšlę injekcijos vietoje.</w:t>
              </w:r>
              <w:r w:rsidRPr="00B47A39">
                <w:rPr>
                  <w:bCs/>
                  <w:color w:val="231F20"/>
                </w:rPr>
                <w:t xml:space="preserve"> Tvirtai laikykite suimtą odą, kol injekcija bus baigta.</w:t>
              </w:r>
            </w:ins>
          </w:p>
          <w:p w14:paraId="5A4275A9" w14:textId="77777777" w:rsidR="00F910CB" w:rsidRPr="00B47A39" w:rsidRDefault="00F910CB" w:rsidP="00B47A39">
            <w:pPr>
              <w:keepNext/>
              <w:keepLines/>
              <w:suppressAutoHyphens/>
              <w:ind w:left="569" w:firstLine="12"/>
              <w:outlineLvl w:val="0"/>
              <w:rPr>
                <w:ins w:id="3199" w:author="만든 이"/>
                <w:bCs/>
                <w:color w:val="231F20"/>
              </w:rPr>
            </w:pPr>
            <w:ins w:id="3200" w:author="만든 이">
              <w:r w:rsidRPr="00B47A39">
                <w:rPr>
                  <w:rFonts w:eastAsia="DengXian"/>
                  <w:bCs/>
                  <w:i/>
                  <w:iCs/>
                  <w:color w:val="231F20"/>
                </w:rPr>
                <w:t>Pastaba</w:t>
              </w:r>
              <w:r w:rsidRPr="00B47A39">
                <w:rPr>
                  <w:bCs/>
                  <w:i/>
                  <w:color w:val="231F20"/>
                </w:rPr>
                <w:t>:</w:t>
              </w:r>
              <w:r w:rsidRPr="00B47A39">
                <w:rPr>
                  <w:rFonts w:eastAsia="DengXian"/>
                  <w:bCs/>
                  <w:i/>
                  <w:color w:val="231F20"/>
                </w:rPr>
                <w:t xml:space="preserve"> </w:t>
              </w:r>
              <w:r w:rsidRPr="00B47A39">
                <w:rPr>
                  <w:rFonts w:eastAsia="DengXian"/>
                  <w:bCs/>
                  <w:color w:val="231F20"/>
                </w:rPr>
                <w:t>Svarbu suimti odą, kad įsitikintumėte, jog injekciją atliekate po oda (į riebalinę sritį), bet ne giliau (į raumenis).</w:t>
              </w:r>
            </w:ins>
          </w:p>
          <w:p w14:paraId="42A8B0EE" w14:textId="77777777" w:rsidR="00F910CB" w:rsidRPr="00B47A39" w:rsidRDefault="00F910CB" w:rsidP="00022D16">
            <w:pPr>
              <w:keepNext/>
              <w:keepLines/>
              <w:suppressAutoHyphens/>
              <w:ind w:hanging="567"/>
              <w:outlineLvl w:val="0"/>
              <w:rPr>
                <w:ins w:id="3201" w:author="만든 이"/>
                <w:bCs/>
              </w:rPr>
            </w:pPr>
          </w:p>
          <w:p w14:paraId="5C9880D0" w14:textId="77777777" w:rsidR="00F910CB" w:rsidRPr="00B47A39" w:rsidRDefault="00F910CB" w:rsidP="000A006D">
            <w:pPr>
              <w:keepNext/>
              <w:keepLines/>
              <w:numPr>
                <w:ilvl w:val="0"/>
                <w:numId w:val="24"/>
              </w:numPr>
              <w:suppressAutoHyphens/>
              <w:adjustRightInd w:val="0"/>
              <w:spacing w:after="120"/>
              <w:outlineLvl w:val="0"/>
              <w:rPr>
                <w:ins w:id="3202" w:author="만든 이"/>
                <w:bCs/>
                <w:color w:val="000000"/>
              </w:rPr>
            </w:pPr>
            <w:ins w:id="3203" w:author="만든 이">
              <w:r w:rsidRPr="00B47A39">
                <w:rPr>
                  <w:rFonts w:eastAsia="DengXian"/>
                  <w:bCs/>
                </w:rPr>
                <w:t xml:space="preserve">Greitu judesiu, tarsi mesdami strėlę, įdurkite adatą </w:t>
              </w:r>
              <w:r w:rsidRPr="00B47A39">
                <w:rPr>
                  <w:bCs/>
                </w:rPr>
                <w:t xml:space="preserve">iki galo </w:t>
              </w:r>
              <w:r w:rsidRPr="00B47A39">
                <w:rPr>
                  <w:rFonts w:eastAsia="DengXian"/>
                  <w:bCs/>
                </w:rPr>
                <w:t xml:space="preserve">į </w:t>
              </w:r>
              <w:r w:rsidRPr="00B47A39">
                <w:rPr>
                  <w:bCs/>
                </w:rPr>
                <w:t>suimtą odą maždaug</w:t>
              </w:r>
              <w:r w:rsidRPr="00B47A39">
                <w:rPr>
                  <w:rFonts w:eastAsia="DengXian"/>
                  <w:bCs/>
                </w:rPr>
                <w:t xml:space="preserve"> 45 laipsnių kampu (žr. </w:t>
              </w:r>
              <w:r w:rsidRPr="00B47A39">
                <w:rPr>
                  <w:b/>
                </w:rPr>
                <w:t>N</w:t>
              </w:r>
              <w:r w:rsidRPr="00B47A39">
                <w:rPr>
                  <w:rFonts w:eastAsia="DengXian"/>
                  <w:b/>
                </w:rPr>
                <w:t> pav.</w:t>
              </w:r>
              <w:r w:rsidRPr="00B47A39">
                <w:rPr>
                  <w:rFonts w:eastAsia="DengXian"/>
                  <w:bCs/>
                </w:rPr>
                <w:t>).</w:t>
              </w:r>
            </w:ins>
          </w:p>
          <w:p w14:paraId="61928A0C" w14:textId="77777777" w:rsidR="00F910CB" w:rsidRPr="00B47A39" w:rsidRDefault="00F910CB" w:rsidP="00B47A39">
            <w:pPr>
              <w:keepNext/>
              <w:keepLines/>
              <w:suppressAutoHyphens/>
              <w:ind w:left="569" w:firstLine="12"/>
              <w:outlineLvl w:val="0"/>
              <w:rPr>
                <w:ins w:id="3204" w:author="만든 이"/>
                <w:rFonts w:eastAsia="맑은 고딕"/>
                <w:bCs/>
              </w:rPr>
            </w:pPr>
            <w:ins w:id="3205" w:author="만든 이">
              <w:r w:rsidRPr="00B47A39">
                <w:rPr>
                  <w:bCs/>
                  <w:i/>
                  <w:color w:val="231F20"/>
                </w:rPr>
                <w:t xml:space="preserve">Pastaba: </w:t>
              </w:r>
              <w:r w:rsidRPr="00B47A39">
                <w:rPr>
                  <w:bCs/>
                  <w:color w:val="231F20"/>
                </w:rPr>
                <w:t>Svarbu pasirinkti tinkamą kampą, kad vaistas patektų po oda (į riebalinę sritį), nes kitaip injekcija gali būti nemaloni, o vaistas gali neveikti.</w:t>
              </w:r>
            </w:ins>
          </w:p>
          <w:p w14:paraId="4DC6CA12" w14:textId="77777777" w:rsidR="00F910CB" w:rsidRPr="00B47A39" w:rsidRDefault="00F910CB" w:rsidP="000A006D">
            <w:pPr>
              <w:keepNext/>
              <w:keepLines/>
              <w:numPr>
                <w:ilvl w:val="0"/>
                <w:numId w:val="12"/>
              </w:numPr>
              <w:suppressAutoHyphens/>
              <w:adjustRightInd w:val="0"/>
              <w:spacing w:after="120"/>
              <w:ind w:left="828" w:hanging="403"/>
              <w:outlineLvl w:val="0"/>
              <w:rPr>
                <w:ins w:id="3206" w:author="만든 이"/>
                <w:rFonts w:eastAsia="맑은 고딕"/>
                <w:bCs/>
              </w:rPr>
            </w:pPr>
            <w:ins w:id="3207" w:author="만든 이">
              <w:r w:rsidRPr="00B47A39">
                <w:rPr>
                  <w:bCs/>
                </w:rPr>
                <w:t xml:space="preserve">Durdami adatą į odą, </w:t>
              </w:r>
              <w:r w:rsidRPr="00B47A39">
                <w:rPr>
                  <w:b/>
                </w:rPr>
                <w:t>nelieskite</w:t>
              </w:r>
              <w:r w:rsidRPr="00B47A39">
                <w:rPr>
                  <w:bCs/>
                </w:rPr>
                <w:t xml:space="preserve"> stūmoklio kotelio.</w:t>
              </w:r>
            </w:ins>
          </w:p>
          <w:p w14:paraId="5E42FAF7" w14:textId="77777777" w:rsidR="00F910CB" w:rsidRPr="00B47A39" w:rsidRDefault="00F910CB" w:rsidP="000A006D">
            <w:pPr>
              <w:keepNext/>
              <w:keepLines/>
              <w:numPr>
                <w:ilvl w:val="0"/>
                <w:numId w:val="12"/>
              </w:numPr>
              <w:suppressAutoHyphens/>
              <w:adjustRightInd w:val="0"/>
              <w:spacing w:after="120"/>
              <w:ind w:left="828" w:hanging="403"/>
              <w:outlineLvl w:val="0"/>
              <w:rPr>
                <w:ins w:id="3208" w:author="만든 이"/>
                <w:rFonts w:eastAsia="맑은 고딕"/>
                <w:bCs/>
              </w:rPr>
            </w:pPr>
            <w:ins w:id="3209" w:author="만든 이">
              <w:r w:rsidRPr="00B47A39">
                <w:rPr>
                  <w:b/>
                </w:rPr>
                <w:t>Nedurkite</w:t>
              </w:r>
              <w:r w:rsidRPr="00B47A39">
                <w:rPr>
                  <w:bCs/>
                </w:rPr>
                <w:t xml:space="preserve"> adatos per drabužius.</w:t>
              </w:r>
            </w:ins>
          </w:p>
          <w:p w14:paraId="4AA2BB2F" w14:textId="77777777" w:rsidR="00F910CB" w:rsidRPr="00FA566F" w:rsidRDefault="00F910CB" w:rsidP="000A006D">
            <w:pPr>
              <w:keepNext/>
              <w:keepLines/>
              <w:numPr>
                <w:ilvl w:val="0"/>
                <w:numId w:val="12"/>
              </w:numPr>
              <w:suppressAutoHyphens/>
              <w:adjustRightInd w:val="0"/>
              <w:spacing w:after="120"/>
              <w:ind w:left="828" w:hanging="403"/>
              <w:outlineLvl w:val="0"/>
              <w:rPr>
                <w:ins w:id="3210" w:author="만든 이"/>
              </w:rPr>
            </w:pPr>
            <w:ins w:id="3211" w:author="만든 이">
              <w:r w:rsidRPr="00B47A39">
                <w:rPr>
                  <w:bCs/>
                </w:rPr>
                <w:t xml:space="preserve">Įdūrę adatą, užpildytą švirkštą tvirtai laikykite vietoje, </w:t>
              </w:r>
              <w:r w:rsidRPr="00B47A39">
                <w:rPr>
                  <w:b/>
                </w:rPr>
                <w:t>nekeiskite</w:t>
              </w:r>
              <w:r w:rsidRPr="00B47A39">
                <w:rPr>
                  <w:bCs/>
                </w:rPr>
                <w:t xml:space="preserve"> injekcijos kampo ir nedurkite adatos dar kartą. Pacientas turėtų nejudėti ir vengti staigių judesių, kol atliekama injekcija.</w:t>
              </w:r>
            </w:ins>
          </w:p>
        </w:tc>
      </w:tr>
      <w:tr w:rsidR="00F910CB" w:rsidRPr="00292562" w14:paraId="0F5E8C35" w14:textId="77777777" w:rsidTr="00201800">
        <w:trPr>
          <w:trHeight w:val="3893"/>
          <w:ins w:id="3212" w:author="만든 이"/>
          <w:trPrChange w:id="3213" w:author="만든 이">
            <w:trPr>
              <w:gridAfter w:val="0"/>
              <w:trHeight w:val="3893"/>
            </w:trPr>
          </w:trPrChange>
        </w:trPr>
        <w:tc>
          <w:tcPr>
            <w:tcW w:w="4461" w:type="dxa"/>
            <w:tcBorders>
              <w:bottom w:val="single" w:sz="4" w:space="0" w:color="auto"/>
              <w:right w:val="nil"/>
            </w:tcBorders>
            <w:vAlign w:val="center"/>
            <w:tcPrChange w:id="3214" w:author="만든 이">
              <w:tcPr>
                <w:tcW w:w="4461" w:type="dxa"/>
                <w:tcBorders>
                  <w:bottom w:val="single" w:sz="4" w:space="0" w:color="auto"/>
                  <w:right w:val="nil"/>
                </w:tcBorders>
                <w:vAlign w:val="center"/>
              </w:tcPr>
            </w:tcPrChange>
          </w:tcPr>
          <w:p w14:paraId="27BF4D90" w14:textId="77777777" w:rsidR="00F910CB" w:rsidRPr="00B47A39" w:rsidRDefault="00F910CB" w:rsidP="00022D16">
            <w:pPr>
              <w:keepNext/>
              <w:keepLines/>
              <w:suppressAutoHyphens/>
              <w:spacing w:before="240"/>
              <w:ind w:leftChars="100" w:left="787" w:hanging="567"/>
              <w:jc w:val="both"/>
              <w:outlineLvl w:val="0"/>
              <w:rPr>
                <w:ins w:id="3215" w:author="만든 이"/>
                <w:rFonts w:eastAsia="맑은 고딕"/>
                <w:b/>
                <w:noProof/>
              </w:rPr>
            </w:pPr>
            <w:ins w:id="3216" w:author="만든 이">
              <w:r w:rsidRPr="00B47A39">
                <w:rPr>
                  <w:b/>
                  <w:noProof/>
                </w:rPr>
                <w:lastRenderedPageBreak/>
                <w:drawing>
                  <wp:inline distT="0" distB="0" distL="0" distR="0" wp14:anchorId="5E6ED791" wp14:editId="5D50B8A8">
                    <wp:extent cx="1979295" cy="1931158"/>
                    <wp:effectExtent l="0" t="0" r="1905" b="0"/>
                    <wp:docPr id="1476533844"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0"/>
                            <a:stretch>
                              <a:fillRect/>
                            </a:stretch>
                          </pic:blipFill>
                          <pic:spPr>
                            <a:xfrm>
                              <a:off x="0" y="0"/>
                              <a:ext cx="1979295" cy="1931158"/>
                            </a:xfrm>
                            <a:prstGeom prst="rect">
                              <a:avLst/>
                            </a:prstGeom>
                          </pic:spPr>
                        </pic:pic>
                      </a:graphicData>
                    </a:graphic>
                  </wp:inline>
                </w:drawing>
              </w:r>
            </w:ins>
          </w:p>
          <w:p w14:paraId="710F48E1" w14:textId="77777777" w:rsidR="00F910CB" w:rsidRPr="00B47A39" w:rsidRDefault="00F910CB">
            <w:pPr>
              <w:keepNext/>
              <w:keepLines/>
              <w:suppressAutoHyphens/>
              <w:ind w:leftChars="100" w:left="787" w:rightChars="420" w:right="924" w:hanging="567"/>
              <w:jc w:val="right"/>
              <w:outlineLvl w:val="0"/>
              <w:rPr>
                <w:ins w:id="3217" w:author="만든 이"/>
                <w:rFonts w:eastAsia="맑은 고딕"/>
                <w:b/>
                <w:noProof/>
              </w:rPr>
              <w:pPrChange w:id="3218" w:author="만든 이">
                <w:pPr>
                  <w:keepNext/>
                  <w:keepLines/>
                  <w:suppressAutoHyphens/>
                  <w:spacing w:before="120"/>
                  <w:ind w:leftChars="100" w:left="787" w:rightChars="420" w:right="924" w:hanging="567"/>
                  <w:jc w:val="right"/>
                  <w:outlineLvl w:val="0"/>
                </w:pPr>
              </w:pPrChange>
            </w:pPr>
            <w:ins w:id="3219" w:author="만든 이">
              <w:r w:rsidRPr="00B47A39">
                <w:rPr>
                  <w:b/>
                </w:rPr>
                <w:t>O</w:t>
              </w:r>
              <w:r w:rsidRPr="00B47A39">
                <w:rPr>
                  <w:rFonts w:eastAsia="DengXian"/>
                  <w:b/>
                </w:rPr>
                <w:t> pav.</w:t>
              </w:r>
            </w:ins>
          </w:p>
        </w:tc>
        <w:tc>
          <w:tcPr>
            <w:tcW w:w="4606" w:type="dxa"/>
            <w:tcBorders>
              <w:left w:val="nil"/>
              <w:bottom w:val="single" w:sz="4" w:space="0" w:color="auto"/>
            </w:tcBorders>
            <w:tcPrChange w:id="3220" w:author="만든 이">
              <w:tcPr>
                <w:tcW w:w="4461" w:type="dxa"/>
                <w:tcBorders>
                  <w:left w:val="nil"/>
                  <w:bottom w:val="single" w:sz="4" w:space="0" w:color="auto"/>
                </w:tcBorders>
              </w:tcPr>
            </w:tcPrChange>
          </w:tcPr>
          <w:p w14:paraId="726BC916" w14:textId="77777777" w:rsidR="00F910CB" w:rsidRPr="00B47A39" w:rsidRDefault="00F910CB" w:rsidP="000A006D">
            <w:pPr>
              <w:keepNext/>
              <w:keepLines/>
              <w:numPr>
                <w:ilvl w:val="0"/>
                <w:numId w:val="21"/>
              </w:numPr>
              <w:suppressAutoHyphens/>
              <w:adjustRightInd w:val="0"/>
              <w:spacing w:after="120"/>
              <w:ind w:left="357" w:hanging="357"/>
              <w:outlineLvl w:val="0"/>
              <w:rPr>
                <w:ins w:id="3221" w:author="만든 이"/>
                <w:b/>
                <w:bCs/>
              </w:rPr>
            </w:pPr>
            <w:ins w:id="3222" w:author="만든 이">
              <w:r w:rsidRPr="00B47A39">
                <w:rPr>
                  <w:b/>
                  <w:bCs/>
                </w:rPr>
                <w:t xml:space="preserve"> </w:t>
              </w:r>
              <w:r w:rsidRPr="00B47A39">
                <w:rPr>
                  <w:rFonts w:eastAsia="DengXian"/>
                  <w:b/>
                  <w:bCs/>
                </w:rPr>
                <w:t>Atlikite injekciją.</w:t>
              </w:r>
            </w:ins>
          </w:p>
          <w:p w14:paraId="2C0E39D2" w14:textId="77777777" w:rsidR="00F910CB" w:rsidRPr="00B47A39" w:rsidRDefault="00F910CB" w:rsidP="000A006D">
            <w:pPr>
              <w:keepNext/>
              <w:keepLines/>
              <w:numPr>
                <w:ilvl w:val="0"/>
                <w:numId w:val="25"/>
              </w:numPr>
              <w:suppressAutoHyphens/>
              <w:adjustRightInd w:val="0"/>
              <w:spacing w:after="120"/>
              <w:outlineLvl w:val="0"/>
              <w:rPr>
                <w:ins w:id="3223" w:author="만든 이"/>
                <w:bCs/>
              </w:rPr>
            </w:pPr>
            <w:ins w:id="3224" w:author="만든 이">
              <w:r w:rsidRPr="00B47A39">
                <w:rPr>
                  <w:rFonts w:eastAsia="DengXian"/>
                  <w:bCs/>
                </w:rPr>
                <w:t xml:space="preserve">Lėtai stumkite stūmoklio kotelį </w:t>
              </w:r>
              <w:r w:rsidRPr="00B47A39">
                <w:rPr>
                  <w:rFonts w:eastAsia="DengXian"/>
                  <w:b/>
                </w:rPr>
                <w:t>iki galo žemyn</w:t>
              </w:r>
              <w:r w:rsidRPr="00B47A39">
                <w:rPr>
                  <w:rFonts w:eastAsia="DengXian"/>
                  <w:bCs/>
                </w:rPr>
                <w:t xml:space="preserve">, kol bus suleista visa vaisto dozė ir </w:t>
              </w:r>
              <w:r w:rsidRPr="00B47A39">
                <w:rPr>
                  <w:bCs/>
                </w:rPr>
                <w:t xml:space="preserve">užpildytas </w:t>
              </w:r>
              <w:r w:rsidRPr="00B47A39">
                <w:rPr>
                  <w:rFonts w:eastAsia="DengXian"/>
                  <w:bCs/>
                </w:rPr>
                <w:t xml:space="preserve">švirkštas bus tuščias (žr. </w:t>
              </w:r>
              <w:r w:rsidRPr="00B47A39">
                <w:rPr>
                  <w:b/>
                </w:rPr>
                <w:t>O</w:t>
              </w:r>
              <w:r w:rsidRPr="00B47A39">
                <w:rPr>
                  <w:rFonts w:eastAsia="DengXian"/>
                  <w:b/>
                </w:rPr>
                <w:t> pav.</w:t>
              </w:r>
              <w:r w:rsidRPr="00B47A39">
                <w:rPr>
                  <w:rFonts w:eastAsia="DengXian"/>
                  <w:bCs/>
                </w:rPr>
                <w:t>).</w:t>
              </w:r>
            </w:ins>
          </w:p>
          <w:p w14:paraId="38CCE543" w14:textId="77777777" w:rsidR="00F910CB" w:rsidRPr="00B47A39" w:rsidRDefault="00F910CB" w:rsidP="000A006D">
            <w:pPr>
              <w:keepNext/>
              <w:keepLines/>
              <w:numPr>
                <w:ilvl w:val="0"/>
                <w:numId w:val="12"/>
              </w:numPr>
              <w:suppressAutoHyphens/>
              <w:adjustRightInd w:val="0"/>
              <w:spacing w:before="120"/>
              <w:ind w:left="828" w:hanging="403"/>
              <w:outlineLvl w:val="0"/>
              <w:rPr>
                <w:ins w:id="3225" w:author="만든 이"/>
                <w:bCs/>
              </w:rPr>
            </w:pPr>
            <w:ins w:id="3226" w:author="만든 이">
              <w:r w:rsidRPr="00B47A39">
                <w:rPr>
                  <w:rFonts w:eastAsia="DengXian"/>
                  <w:bCs/>
                </w:rPr>
                <w:t xml:space="preserve">Pradėję leisti, </w:t>
              </w:r>
              <w:r w:rsidRPr="00B47A39">
                <w:rPr>
                  <w:rFonts w:eastAsia="DengXian"/>
                  <w:b/>
                </w:rPr>
                <w:t>nekeiskite</w:t>
              </w:r>
              <w:r w:rsidRPr="00B47A39">
                <w:rPr>
                  <w:rFonts w:eastAsia="DengXian"/>
                  <w:bCs/>
                </w:rPr>
                <w:t xml:space="preserve"> užpildyto švirkšto padėties.</w:t>
              </w:r>
            </w:ins>
          </w:p>
          <w:p w14:paraId="2784091E" w14:textId="77777777" w:rsidR="00F910CB" w:rsidRPr="00FA566F" w:rsidRDefault="00F910CB" w:rsidP="000A006D">
            <w:pPr>
              <w:keepNext/>
              <w:keepLines/>
              <w:numPr>
                <w:ilvl w:val="0"/>
                <w:numId w:val="12"/>
              </w:numPr>
              <w:suppressAutoHyphens/>
              <w:adjustRightInd w:val="0"/>
              <w:spacing w:before="120"/>
              <w:ind w:left="828" w:hanging="403"/>
              <w:outlineLvl w:val="0"/>
              <w:rPr>
                <w:ins w:id="3227" w:author="만든 이"/>
              </w:rPr>
            </w:pPr>
            <w:ins w:id="3228" w:author="만든 이">
              <w:r w:rsidRPr="00B47A39">
                <w:rPr>
                  <w:rFonts w:eastAsia="DengXian"/>
                  <w:bCs/>
                </w:rPr>
                <w:t xml:space="preserve">Jeigu stūmoklio kotelis nebus iki galo nuspaustas, ištraukus adatą neiššoks ją </w:t>
              </w:r>
              <w:r w:rsidRPr="00B47A39">
                <w:rPr>
                  <w:bCs/>
                </w:rPr>
                <w:t>uždengianti adatos</w:t>
              </w:r>
              <w:r w:rsidRPr="00B47A39">
                <w:rPr>
                  <w:rFonts w:eastAsia="DengXian"/>
                  <w:bCs/>
                </w:rPr>
                <w:t xml:space="preserve"> apsauga.</w:t>
              </w:r>
            </w:ins>
          </w:p>
        </w:tc>
      </w:tr>
    </w:tbl>
    <w:p w14:paraId="39358B98" w14:textId="53EDA908" w:rsidR="00F910CB" w:rsidRPr="00292562" w:rsidDel="00361A1E" w:rsidRDefault="00F910CB" w:rsidP="00F910CB">
      <w:pPr>
        <w:suppressAutoHyphens/>
        <w:rPr>
          <w:ins w:id="3229" w:author="만든 이"/>
          <w:del w:id="3230" w:author="만든 이"/>
          <w:rFonts w:eastAsia="SimSun"/>
        </w:rPr>
      </w:pPr>
    </w:p>
    <w:tbl>
      <w:tblPr>
        <w:tblStyle w:val="Standard2"/>
        <w:tblW w:w="5000" w:type="pct"/>
        <w:tblLayout w:type="fixed"/>
        <w:tblLook w:val="04A0" w:firstRow="1" w:lastRow="0" w:firstColumn="1" w:lastColumn="0" w:noHBand="0" w:noVBand="1"/>
        <w:tblPrChange w:id="3231" w:author="만든 이">
          <w:tblPr>
            <w:tblStyle w:val="Standard2"/>
            <w:tblW w:w="5000" w:type="pct"/>
            <w:tblLayout w:type="fixed"/>
            <w:tblLook w:val="04A0" w:firstRow="1" w:lastRow="0" w:firstColumn="1" w:lastColumn="0" w:noHBand="0" w:noVBand="1"/>
          </w:tblPr>
        </w:tblPrChange>
      </w:tblPr>
      <w:tblGrid>
        <w:gridCol w:w="4530"/>
        <w:gridCol w:w="4530"/>
        <w:tblGridChange w:id="3232">
          <w:tblGrid>
            <w:gridCol w:w="4530"/>
            <w:gridCol w:w="4530"/>
          </w:tblGrid>
        </w:tblGridChange>
      </w:tblGrid>
      <w:tr w:rsidR="00F910CB" w:rsidRPr="00292562" w14:paraId="687508EB" w14:textId="77777777" w:rsidTr="00201800">
        <w:trPr>
          <w:trHeight w:val="4512"/>
          <w:ins w:id="3233" w:author="만든 이"/>
          <w:trPrChange w:id="3234" w:author="만든 이">
            <w:trPr>
              <w:trHeight w:val="4512"/>
            </w:trPr>
          </w:trPrChange>
        </w:trPr>
        <w:tc>
          <w:tcPr>
            <w:tcW w:w="4530" w:type="dxa"/>
            <w:tcBorders>
              <w:top w:val="nil"/>
              <w:bottom w:val="single" w:sz="4" w:space="0" w:color="auto"/>
              <w:right w:val="nil"/>
            </w:tcBorders>
            <w:vAlign w:val="center"/>
            <w:tcPrChange w:id="3235" w:author="만든 이">
              <w:tcPr>
                <w:tcW w:w="4530" w:type="dxa"/>
                <w:tcBorders>
                  <w:bottom w:val="single" w:sz="4" w:space="0" w:color="auto"/>
                  <w:right w:val="nil"/>
                </w:tcBorders>
                <w:vAlign w:val="center"/>
              </w:tcPr>
            </w:tcPrChange>
          </w:tcPr>
          <w:p w14:paraId="563924DA" w14:textId="77777777" w:rsidR="00F910CB" w:rsidRPr="00292562" w:rsidRDefault="00F910CB" w:rsidP="00022D16">
            <w:pPr>
              <w:keepNext/>
              <w:keepLines/>
              <w:suppressAutoHyphens/>
              <w:spacing w:before="240"/>
              <w:ind w:leftChars="100" w:left="787" w:right="1134" w:hanging="567"/>
              <w:jc w:val="both"/>
              <w:outlineLvl w:val="0"/>
              <w:rPr>
                <w:ins w:id="3236" w:author="만든 이"/>
                <w:rFonts w:eastAsia="맑은 고딕"/>
                <w:b/>
                <w:bCs/>
                <w:noProof/>
              </w:rPr>
            </w:pPr>
            <w:ins w:id="3237" w:author="만든 이">
              <w:r w:rsidRPr="00292562">
                <w:rPr>
                  <w:noProof/>
                  <w:color w:val="000000"/>
                </w:rPr>
                <w:drawing>
                  <wp:inline distT="0" distB="0" distL="0" distR="0" wp14:anchorId="7CC8DCD8" wp14:editId="40CD462D">
                    <wp:extent cx="1979383" cy="2265528"/>
                    <wp:effectExtent l="0" t="0" r="1905" b="1905"/>
                    <wp:docPr id="260988436"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1"/>
                            <a:stretch>
                              <a:fillRect/>
                            </a:stretch>
                          </pic:blipFill>
                          <pic:spPr>
                            <a:xfrm>
                              <a:off x="0" y="0"/>
                              <a:ext cx="1982252" cy="2268812"/>
                            </a:xfrm>
                            <a:prstGeom prst="rect">
                              <a:avLst/>
                            </a:prstGeom>
                          </pic:spPr>
                        </pic:pic>
                      </a:graphicData>
                    </a:graphic>
                  </wp:inline>
                </w:drawing>
              </w:r>
            </w:ins>
          </w:p>
          <w:p w14:paraId="6947A8D8" w14:textId="77777777" w:rsidR="00F910CB" w:rsidRPr="00292562" w:rsidRDefault="00F910CB">
            <w:pPr>
              <w:keepNext/>
              <w:keepLines/>
              <w:suppressAutoHyphens/>
              <w:ind w:leftChars="100" w:left="787" w:rightChars="420" w:right="924" w:hanging="567"/>
              <w:jc w:val="right"/>
              <w:outlineLvl w:val="0"/>
              <w:rPr>
                <w:ins w:id="3238" w:author="만든 이"/>
                <w:rFonts w:eastAsia="맑은 고딕"/>
                <w:b/>
                <w:bCs/>
                <w:noProof/>
              </w:rPr>
              <w:pPrChange w:id="3239" w:author="만든 이">
                <w:pPr>
                  <w:keepNext/>
                  <w:keepLines/>
                  <w:suppressAutoHyphens/>
                  <w:spacing w:before="120"/>
                  <w:ind w:leftChars="100" w:left="787" w:rightChars="420" w:right="924" w:hanging="567"/>
                  <w:jc w:val="right"/>
                  <w:outlineLvl w:val="0"/>
                </w:pPr>
              </w:pPrChange>
            </w:pPr>
            <w:ins w:id="3240" w:author="만든 이">
              <w:r w:rsidRPr="00292562">
                <w:rPr>
                  <w:b/>
                </w:rPr>
                <w:t>P pav.</w:t>
              </w:r>
            </w:ins>
          </w:p>
        </w:tc>
        <w:tc>
          <w:tcPr>
            <w:tcW w:w="4530" w:type="dxa"/>
            <w:tcBorders>
              <w:top w:val="nil"/>
              <w:left w:val="nil"/>
              <w:bottom w:val="single" w:sz="4" w:space="0" w:color="auto"/>
            </w:tcBorders>
            <w:tcPrChange w:id="3241" w:author="만든 이">
              <w:tcPr>
                <w:tcW w:w="4531" w:type="dxa"/>
                <w:tcBorders>
                  <w:left w:val="nil"/>
                  <w:bottom w:val="single" w:sz="4" w:space="0" w:color="auto"/>
                </w:tcBorders>
              </w:tcPr>
            </w:tcPrChange>
          </w:tcPr>
          <w:p w14:paraId="7D2544A6" w14:textId="77777777" w:rsidR="00F910CB" w:rsidRPr="00292562" w:rsidRDefault="00F910CB" w:rsidP="000A006D">
            <w:pPr>
              <w:keepNext/>
              <w:keepLines/>
              <w:numPr>
                <w:ilvl w:val="0"/>
                <w:numId w:val="21"/>
              </w:numPr>
              <w:suppressAutoHyphens/>
              <w:adjustRightInd w:val="0"/>
              <w:spacing w:after="120"/>
              <w:ind w:left="357" w:hanging="357"/>
              <w:outlineLvl w:val="0"/>
              <w:rPr>
                <w:ins w:id="3242" w:author="만든 이"/>
                <w:rFonts w:eastAsiaTheme="minorEastAsia"/>
                <w:bCs/>
              </w:rPr>
            </w:pPr>
            <w:ins w:id="3243" w:author="만든 이">
              <w:r w:rsidRPr="00292562">
                <w:rPr>
                  <w:b/>
                </w:rPr>
                <w:t>Ištraukite užpildytą švirkštą iš injekcijos vietos.</w:t>
              </w:r>
            </w:ins>
          </w:p>
          <w:p w14:paraId="19C7A0DF" w14:textId="77777777" w:rsidR="00F910CB" w:rsidRPr="00B47A39" w:rsidRDefault="00F910CB" w:rsidP="000A006D">
            <w:pPr>
              <w:keepNext/>
              <w:keepLines/>
              <w:numPr>
                <w:ilvl w:val="0"/>
                <w:numId w:val="26"/>
              </w:numPr>
              <w:suppressAutoHyphens/>
              <w:adjustRightInd w:val="0"/>
              <w:spacing w:after="120"/>
              <w:outlineLvl w:val="0"/>
              <w:rPr>
                <w:ins w:id="3244" w:author="만든 이"/>
                <w:rFonts w:eastAsiaTheme="minorEastAsia"/>
                <w:bCs/>
                <w:color w:val="000000"/>
              </w:rPr>
            </w:pPr>
            <w:ins w:id="3245" w:author="만든 이">
              <w:r w:rsidRPr="00B47A39">
                <w:rPr>
                  <w:bCs/>
                </w:rPr>
                <w:t xml:space="preserve">Kai užpildytas švirkštas bus tuščias, lėtai pakelkite nykštį nuo stūmoklio kotelio, kol adatą visiškai uždengs adatos apsauga (žr. </w:t>
              </w:r>
              <w:r w:rsidRPr="00B47A39">
                <w:rPr>
                  <w:b/>
                </w:rPr>
                <w:t>P pav.</w:t>
              </w:r>
              <w:r w:rsidRPr="00B47A39">
                <w:rPr>
                  <w:bCs/>
                </w:rPr>
                <w:t>).</w:t>
              </w:r>
            </w:ins>
          </w:p>
          <w:p w14:paraId="1A735B90" w14:textId="77777777" w:rsidR="00F910CB" w:rsidRPr="00B47A39" w:rsidRDefault="00F910CB" w:rsidP="000A006D">
            <w:pPr>
              <w:keepNext/>
              <w:keepLines/>
              <w:numPr>
                <w:ilvl w:val="0"/>
                <w:numId w:val="12"/>
              </w:numPr>
              <w:suppressAutoHyphens/>
              <w:adjustRightInd w:val="0"/>
              <w:spacing w:before="120"/>
              <w:ind w:left="828" w:hanging="403"/>
              <w:outlineLvl w:val="0"/>
              <w:rPr>
                <w:ins w:id="3246" w:author="만든 이"/>
                <w:rFonts w:eastAsiaTheme="minorEastAsia"/>
                <w:bCs/>
              </w:rPr>
            </w:pPr>
            <w:ins w:id="3247" w:author="만든 이">
              <w:r w:rsidRPr="00B47A39">
                <w:rPr>
                  <w:bCs/>
                </w:rPr>
                <w:t xml:space="preserve">Jeigu adata nebus uždengta, užpildytą švirkštą atsargiai atitraukite nuo odos ir išmeskite į aštrių daiktų šalinimo talpyklę (žr. </w:t>
              </w:r>
              <w:r w:rsidRPr="00B47A39">
                <w:rPr>
                  <w:b/>
                </w:rPr>
                <w:t xml:space="preserve">16 veiksmą </w:t>
              </w:r>
              <w:r w:rsidRPr="00B47A39">
                <w:rPr>
                  <w:b/>
                  <w:color w:val="231F20"/>
                </w:rPr>
                <w:t>„Užpildyto švirkšto šalinimas“</w:t>
              </w:r>
              <w:r w:rsidRPr="00B47A39">
                <w:rPr>
                  <w:bCs/>
                  <w:color w:val="231F20"/>
                </w:rPr>
                <w:t>).</w:t>
              </w:r>
            </w:ins>
          </w:p>
          <w:p w14:paraId="568C60E7" w14:textId="77777777" w:rsidR="00F910CB" w:rsidRPr="00B47A39" w:rsidRDefault="00F910CB" w:rsidP="000A006D">
            <w:pPr>
              <w:keepNext/>
              <w:keepLines/>
              <w:numPr>
                <w:ilvl w:val="0"/>
                <w:numId w:val="26"/>
              </w:numPr>
              <w:suppressAutoHyphens/>
              <w:adjustRightInd w:val="0"/>
              <w:spacing w:before="120" w:after="120"/>
              <w:ind w:left="663" w:hanging="442"/>
              <w:outlineLvl w:val="0"/>
              <w:rPr>
                <w:ins w:id="3248" w:author="만든 이"/>
                <w:rFonts w:eastAsiaTheme="minorEastAsia"/>
                <w:bCs/>
                <w:color w:val="000000"/>
              </w:rPr>
            </w:pPr>
            <w:ins w:id="3249" w:author="만든 이">
              <w:r w:rsidRPr="00B47A39">
                <w:rPr>
                  <w:bCs/>
                  <w:color w:val="231F20"/>
                </w:rPr>
                <w:t>Ištraukite užpildytą švirkštą iš injekcijos vietos ir atleiskite suimtą raukšlę.</w:t>
              </w:r>
            </w:ins>
          </w:p>
          <w:p w14:paraId="626E6398" w14:textId="77777777" w:rsidR="00F910CB" w:rsidRPr="00B47A39" w:rsidRDefault="00F910CB" w:rsidP="000A006D">
            <w:pPr>
              <w:keepNext/>
              <w:keepLines/>
              <w:numPr>
                <w:ilvl w:val="0"/>
                <w:numId w:val="12"/>
              </w:numPr>
              <w:suppressAutoHyphens/>
              <w:adjustRightInd w:val="0"/>
              <w:spacing w:before="120"/>
              <w:ind w:left="828" w:hanging="403"/>
              <w:outlineLvl w:val="0"/>
              <w:rPr>
                <w:ins w:id="3250" w:author="만든 이"/>
                <w:rFonts w:eastAsiaTheme="minorEastAsia"/>
                <w:bCs/>
              </w:rPr>
            </w:pPr>
            <w:ins w:id="3251" w:author="만든 이">
              <w:r w:rsidRPr="00B47A39">
                <w:rPr>
                  <w:bCs/>
                </w:rPr>
                <w:t xml:space="preserve">Gali šiek tiek kraujuoti (žr. </w:t>
              </w:r>
              <w:r w:rsidRPr="00B47A39">
                <w:rPr>
                  <w:b/>
                </w:rPr>
                <w:t>14 veiksmą „Injekcijos vietos priežiūra“</w:t>
              </w:r>
              <w:r w:rsidRPr="00B47A39">
                <w:rPr>
                  <w:bCs/>
                </w:rPr>
                <w:t>).</w:t>
              </w:r>
            </w:ins>
          </w:p>
          <w:p w14:paraId="3FEFAAB7" w14:textId="77777777" w:rsidR="00F910CB" w:rsidRPr="00292562" w:rsidRDefault="00F910CB" w:rsidP="000A006D">
            <w:pPr>
              <w:keepNext/>
              <w:keepLines/>
              <w:numPr>
                <w:ilvl w:val="0"/>
                <w:numId w:val="12"/>
              </w:numPr>
              <w:suppressAutoHyphens/>
              <w:adjustRightInd w:val="0"/>
              <w:spacing w:before="120" w:after="120"/>
              <w:ind w:left="828" w:hanging="403"/>
              <w:outlineLvl w:val="0"/>
              <w:rPr>
                <w:ins w:id="3252" w:author="만든 이"/>
                <w:rFonts w:eastAsia="맑은 고딕"/>
              </w:rPr>
            </w:pPr>
            <w:ins w:id="3253" w:author="만든 이">
              <w:r w:rsidRPr="00B47A39">
                <w:rPr>
                  <w:bCs/>
                </w:rPr>
                <w:t xml:space="preserve">Užpildyto švirkšto </w:t>
              </w:r>
              <w:r w:rsidRPr="00CC387A">
                <w:rPr>
                  <w:b/>
                </w:rPr>
                <w:t xml:space="preserve">negalima naudoti </w:t>
              </w:r>
              <w:r w:rsidRPr="00B47A39">
                <w:rPr>
                  <w:bCs/>
                </w:rPr>
                <w:t>pakartotinai.</w:t>
              </w:r>
            </w:ins>
          </w:p>
        </w:tc>
      </w:tr>
      <w:tr w:rsidR="00F910CB" w:rsidRPr="00292562" w14:paraId="2F057911" w14:textId="77777777" w:rsidTr="00201800">
        <w:trPr>
          <w:trHeight w:val="1687"/>
          <w:ins w:id="3254" w:author="만든 이"/>
          <w:trPrChange w:id="3255" w:author="만든 이">
            <w:trPr>
              <w:trHeight w:val="1687"/>
            </w:trPr>
          </w:trPrChange>
        </w:trPr>
        <w:tc>
          <w:tcPr>
            <w:tcW w:w="9060" w:type="dxa"/>
            <w:gridSpan w:val="2"/>
            <w:tcBorders>
              <w:bottom w:val="single" w:sz="4" w:space="0" w:color="auto"/>
            </w:tcBorders>
            <w:vAlign w:val="center"/>
            <w:tcPrChange w:id="3256" w:author="만든 이">
              <w:tcPr>
                <w:tcW w:w="9061" w:type="dxa"/>
                <w:gridSpan w:val="2"/>
                <w:tcBorders>
                  <w:bottom w:val="single" w:sz="4" w:space="0" w:color="auto"/>
                </w:tcBorders>
                <w:vAlign w:val="center"/>
              </w:tcPr>
            </w:tcPrChange>
          </w:tcPr>
          <w:p w14:paraId="6CE4026D" w14:textId="77777777" w:rsidR="00F910CB" w:rsidRPr="00292562" w:rsidRDefault="00F910CB" w:rsidP="000A006D">
            <w:pPr>
              <w:keepNext/>
              <w:keepLines/>
              <w:numPr>
                <w:ilvl w:val="0"/>
                <w:numId w:val="21"/>
              </w:numPr>
              <w:suppressAutoHyphens/>
              <w:adjustRightInd w:val="0"/>
              <w:spacing w:after="120"/>
              <w:ind w:left="357" w:hanging="357"/>
              <w:outlineLvl w:val="0"/>
              <w:rPr>
                <w:ins w:id="3257" w:author="만든 이"/>
                <w:rFonts w:eastAsiaTheme="minorEastAsia"/>
                <w:bCs/>
              </w:rPr>
            </w:pPr>
            <w:ins w:id="3258" w:author="만든 이">
              <w:r w:rsidRPr="00292562">
                <w:rPr>
                  <w:b/>
                </w:rPr>
                <w:t>Injekcijos vietos priežiūra.</w:t>
              </w:r>
            </w:ins>
          </w:p>
          <w:p w14:paraId="023DEE63" w14:textId="77777777" w:rsidR="00F910CB" w:rsidRPr="00B47A39" w:rsidRDefault="00F910CB" w:rsidP="000A006D">
            <w:pPr>
              <w:keepNext/>
              <w:keepLines/>
              <w:numPr>
                <w:ilvl w:val="0"/>
                <w:numId w:val="27"/>
              </w:numPr>
              <w:suppressAutoHyphens/>
              <w:adjustRightInd w:val="0"/>
              <w:spacing w:after="120"/>
              <w:outlineLvl w:val="0"/>
              <w:rPr>
                <w:ins w:id="3259" w:author="만든 이"/>
                <w:rFonts w:eastAsiaTheme="minorEastAsia"/>
                <w:bCs/>
              </w:rPr>
            </w:pPr>
            <w:ins w:id="3260" w:author="만든 이">
              <w:r w:rsidRPr="00B47A39">
                <w:rPr>
                  <w:bCs/>
                  <w:color w:val="231F20"/>
                </w:rPr>
                <w:t>Jei pasireiškia kraujavimas ar injekcijos vietoje yra skysčio lašelis, injekcijos vietą švelniai prispauskite vatos gumulėliu ar marle, bet netrinkite ir, jei reikia, užklijuokite lipnų tvarstį.</w:t>
              </w:r>
            </w:ins>
          </w:p>
          <w:p w14:paraId="1CEEF6E7" w14:textId="77777777" w:rsidR="00F910CB" w:rsidRPr="00B47A39" w:rsidRDefault="00F910CB" w:rsidP="000A006D">
            <w:pPr>
              <w:keepNext/>
              <w:keepLines/>
              <w:numPr>
                <w:ilvl w:val="0"/>
                <w:numId w:val="12"/>
              </w:numPr>
              <w:suppressAutoHyphens/>
              <w:adjustRightInd w:val="0"/>
              <w:spacing w:before="120" w:after="120"/>
              <w:ind w:left="828" w:hanging="403"/>
              <w:outlineLvl w:val="0"/>
              <w:rPr>
                <w:ins w:id="3261" w:author="만든 이"/>
                <w:rFonts w:eastAsiaTheme="minorEastAsia"/>
                <w:bCs/>
              </w:rPr>
            </w:pPr>
            <w:ins w:id="3262" w:author="만든 이">
              <w:r w:rsidRPr="00B47A39">
                <w:rPr>
                  <w:b/>
                </w:rPr>
                <w:t>Netrinkite</w:t>
              </w:r>
              <w:r w:rsidRPr="00B47A39">
                <w:rPr>
                  <w:bCs/>
                </w:rPr>
                <w:t xml:space="preserve"> injekcijos vietos.</w:t>
              </w:r>
            </w:ins>
          </w:p>
          <w:p w14:paraId="1682B279" w14:textId="77777777" w:rsidR="00F910CB" w:rsidRPr="00292562" w:rsidRDefault="00F910CB" w:rsidP="000A006D">
            <w:pPr>
              <w:keepNext/>
              <w:keepLines/>
              <w:numPr>
                <w:ilvl w:val="0"/>
                <w:numId w:val="27"/>
              </w:numPr>
              <w:suppressAutoHyphens/>
              <w:adjustRightInd w:val="0"/>
              <w:ind w:left="663" w:hanging="442"/>
              <w:outlineLvl w:val="0"/>
              <w:rPr>
                <w:ins w:id="3263" w:author="만든 이"/>
                <w:rFonts w:eastAsiaTheme="minorEastAsia"/>
              </w:rPr>
            </w:pPr>
            <w:ins w:id="3264" w:author="만든 이">
              <w:r w:rsidRPr="00B47A39">
                <w:rPr>
                  <w:bCs/>
                  <w:color w:val="231F20"/>
                </w:rPr>
                <w:t>Jeigu vaisto pateko ant odos, vietą, kuri lietėsi su vaistu, nuplaukite vandeniu.</w:t>
              </w:r>
            </w:ins>
          </w:p>
        </w:tc>
      </w:tr>
      <w:tr w:rsidR="00F910CB" w:rsidRPr="00292562" w14:paraId="5C286D8F" w14:textId="77777777" w:rsidTr="00201800">
        <w:trPr>
          <w:trHeight w:val="1279"/>
          <w:ins w:id="3265" w:author="만든 이"/>
          <w:trPrChange w:id="3266" w:author="만든 이">
            <w:trPr>
              <w:trHeight w:val="1279"/>
            </w:trPr>
          </w:trPrChange>
        </w:trPr>
        <w:tc>
          <w:tcPr>
            <w:tcW w:w="9060" w:type="dxa"/>
            <w:gridSpan w:val="2"/>
            <w:tcBorders>
              <w:top w:val="single" w:sz="4" w:space="0" w:color="auto"/>
              <w:bottom w:val="single" w:sz="4" w:space="0" w:color="auto"/>
            </w:tcBorders>
            <w:vAlign w:val="center"/>
            <w:tcPrChange w:id="3267" w:author="만든 이">
              <w:tcPr>
                <w:tcW w:w="9061" w:type="dxa"/>
                <w:gridSpan w:val="2"/>
                <w:tcBorders>
                  <w:top w:val="single" w:sz="4" w:space="0" w:color="auto"/>
                  <w:bottom w:val="single" w:sz="4" w:space="0" w:color="auto"/>
                </w:tcBorders>
                <w:vAlign w:val="center"/>
              </w:tcPr>
            </w:tcPrChange>
          </w:tcPr>
          <w:p w14:paraId="000241FE" w14:textId="77777777" w:rsidR="00F910CB" w:rsidRPr="00292562" w:rsidRDefault="00F910CB" w:rsidP="000A006D">
            <w:pPr>
              <w:keepNext/>
              <w:keepLines/>
              <w:numPr>
                <w:ilvl w:val="0"/>
                <w:numId w:val="21"/>
              </w:numPr>
              <w:suppressAutoHyphens/>
              <w:adjustRightInd w:val="0"/>
              <w:spacing w:after="120"/>
              <w:ind w:left="357" w:hanging="357"/>
              <w:outlineLvl w:val="0"/>
              <w:rPr>
                <w:ins w:id="3268" w:author="만든 이"/>
                <w:rFonts w:eastAsiaTheme="minorEastAsia"/>
                <w:bCs/>
              </w:rPr>
            </w:pPr>
            <w:ins w:id="3269" w:author="만든 이">
              <w:r w:rsidRPr="00292562">
                <w:rPr>
                  <w:b/>
                </w:rPr>
                <w:t>Jei paskirtai vaisto dozei suleisti reikia daugiau nei 1 injekcijos:</w:t>
              </w:r>
            </w:ins>
          </w:p>
          <w:p w14:paraId="71AA6551" w14:textId="77777777" w:rsidR="00F910CB" w:rsidRPr="00B47A39" w:rsidRDefault="00F910CB">
            <w:pPr>
              <w:keepNext/>
              <w:keepLines/>
              <w:numPr>
                <w:ilvl w:val="0"/>
                <w:numId w:val="48"/>
              </w:numPr>
              <w:suppressAutoHyphens/>
              <w:adjustRightInd w:val="0"/>
              <w:spacing w:after="120"/>
              <w:outlineLvl w:val="0"/>
              <w:rPr>
                <w:ins w:id="3270" w:author="만든 이"/>
                <w:rFonts w:eastAsiaTheme="minorEastAsia"/>
                <w:bCs/>
              </w:rPr>
              <w:pPrChange w:id="3271" w:author="만든 이">
                <w:pPr>
                  <w:keepNext/>
                  <w:keepLines/>
                  <w:numPr>
                    <w:numId w:val="13"/>
                  </w:numPr>
                  <w:suppressAutoHyphens/>
                  <w:spacing w:before="120" w:after="120"/>
                  <w:ind w:left="720" w:hanging="360"/>
                  <w:outlineLvl w:val="0"/>
                </w:pPr>
              </w:pPrChange>
            </w:pPr>
            <w:ins w:id="3272" w:author="만든 이">
              <w:r w:rsidRPr="00B47A39">
                <w:rPr>
                  <w:bCs/>
                  <w:color w:val="231F20"/>
                </w:rPr>
                <w:t xml:space="preserve">Išmeskite panaudotą užpildytą švirkštą, kaip aprašyta </w:t>
              </w:r>
              <w:r w:rsidRPr="00B47A39">
                <w:rPr>
                  <w:b/>
                  <w:color w:val="231F20"/>
                </w:rPr>
                <w:t>16 veiksme „Užpildyto švirkšto šalinimas“</w:t>
              </w:r>
              <w:r w:rsidRPr="00B47A39">
                <w:rPr>
                  <w:bCs/>
                  <w:color w:val="231F20"/>
                </w:rPr>
                <w:t>.</w:t>
              </w:r>
            </w:ins>
          </w:p>
          <w:p w14:paraId="30FDCF89" w14:textId="77777777" w:rsidR="00F910CB" w:rsidRPr="00B47A39" w:rsidRDefault="00F910CB">
            <w:pPr>
              <w:keepNext/>
              <w:keepLines/>
              <w:numPr>
                <w:ilvl w:val="0"/>
                <w:numId w:val="48"/>
              </w:numPr>
              <w:suppressAutoHyphens/>
              <w:adjustRightInd w:val="0"/>
              <w:spacing w:after="120"/>
              <w:outlineLvl w:val="0"/>
              <w:rPr>
                <w:ins w:id="3273" w:author="만든 이"/>
                <w:rFonts w:eastAsiaTheme="minorEastAsia"/>
                <w:bCs/>
              </w:rPr>
              <w:pPrChange w:id="3274" w:author="만든 이">
                <w:pPr>
                  <w:keepNext/>
                  <w:keepLines/>
                  <w:numPr>
                    <w:numId w:val="13"/>
                  </w:numPr>
                  <w:suppressAutoHyphens/>
                  <w:spacing w:before="120" w:after="120"/>
                  <w:ind w:left="720" w:hanging="360"/>
                  <w:outlineLvl w:val="0"/>
                </w:pPr>
              </w:pPrChange>
            </w:pPr>
            <w:ins w:id="3275" w:author="만든 이">
              <w:r w:rsidRPr="00B47A39">
                <w:rPr>
                  <w:bCs/>
                  <w:color w:val="231F20"/>
                </w:rPr>
                <w:t xml:space="preserve">Atlikdami kitą injekciją pakartokite </w:t>
              </w:r>
              <w:r w:rsidRPr="00B47A39">
                <w:rPr>
                  <w:b/>
                  <w:color w:val="231F20"/>
                </w:rPr>
                <w:t>1–14 veiksmus</w:t>
              </w:r>
              <w:r w:rsidRPr="00B47A39">
                <w:rPr>
                  <w:bCs/>
                  <w:color w:val="231F20"/>
                </w:rPr>
                <w:t>, naudodami naują užpildytą švirkštą.</w:t>
              </w:r>
            </w:ins>
          </w:p>
          <w:p w14:paraId="140F8CD2" w14:textId="4437490E" w:rsidR="00F910CB" w:rsidRPr="00B47A39" w:rsidRDefault="00F910CB" w:rsidP="000A006D">
            <w:pPr>
              <w:keepNext/>
              <w:keepLines/>
              <w:numPr>
                <w:ilvl w:val="0"/>
                <w:numId w:val="12"/>
              </w:numPr>
              <w:suppressAutoHyphens/>
              <w:adjustRightInd w:val="0"/>
              <w:spacing w:after="120"/>
              <w:ind w:left="828" w:hanging="403"/>
              <w:outlineLvl w:val="0"/>
              <w:rPr>
                <w:ins w:id="3276" w:author="만든 이"/>
                <w:rFonts w:eastAsiaTheme="minorEastAsia"/>
                <w:bCs/>
              </w:rPr>
            </w:pPr>
            <w:ins w:id="3277" w:author="만든 이">
              <w:r w:rsidRPr="00B47A39">
                <w:rPr>
                  <w:bCs/>
                </w:rPr>
                <w:t>Įsitikinkite, kad injekcijos</w:t>
              </w:r>
              <w:r w:rsidR="00360D3F">
                <w:rPr>
                  <w:bCs/>
                </w:rPr>
                <w:t xml:space="preserve"> vietos</w:t>
              </w:r>
              <w:r w:rsidRPr="00B47A39">
                <w:rPr>
                  <w:bCs/>
                </w:rPr>
                <w:t xml:space="preserve"> viena nuo kitos nutolusios </w:t>
              </w:r>
              <w:r w:rsidRPr="000A006D">
                <w:rPr>
                  <w:b/>
                </w:rPr>
                <w:t>mažiausiai 2 cm</w:t>
              </w:r>
              <w:r w:rsidRPr="00B47A39">
                <w:rPr>
                  <w:bCs/>
                </w:rPr>
                <w:t xml:space="preserve"> atstumu.</w:t>
              </w:r>
            </w:ins>
          </w:p>
          <w:p w14:paraId="339A03CB" w14:textId="77777777" w:rsidR="00F910CB" w:rsidRPr="00B47A39" w:rsidRDefault="00F910CB" w:rsidP="000A006D">
            <w:pPr>
              <w:keepNext/>
              <w:keepLines/>
              <w:numPr>
                <w:ilvl w:val="0"/>
                <w:numId w:val="12"/>
              </w:numPr>
              <w:suppressAutoHyphens/>
              <w:adjustRightInd w:val="0"/>
              <w:spacing w:after="120"/>
              <w:ind w:left="828" w:hanging="403"/>
              <w:outlineLvl w:val="0"/>
              <w:rPr>
                <w:ins w:id="3278" w:author="만든 이"/>
                <w:rFonts w:eastAsiaTheme="minorEastAsia"/>
                <w:bCs/>
              </w:rPr>
            </w:pPr>
            <w:ins w:id="3279" w:author="만든 이">
              <w:r w:rsidRPr="00B47A39">
                <w:rPr>
                  <w:bCs/>
                  <w:color w:val="231F20"/>
                </w:rPr>
                <w:t>Iš karto vieną po kitos atlikite visas reikiamas paskirtos dozės injekcijas.</w:t>
              </w:r>
            </w:ins>
          </w:p>
          <w:p w14:paraId="369062BB" w14:textId="3501FD13" w:rsidR="00F910CB" w:rsidRPr="00292562" w:rsidRDefault="002E1B8B" w:rsidP="002E1B8B">
            <w:pPr>
              <w:keepNext/>
              <w:keepLines/>
              <w:numPr>
                <w:ilvl w:val="0"/>
                <w:numId w:val="12"/>
              </w:numPr>
              <w:suppressAutoHyphens/>
              <w:adjustRightInd w:val="0"/>
              <w:ind w:left="828" w:hanging="403"/>
              <w:outlineLvl w:val="0"/>
              <w:rPr>
                <w:ins w:id="3280" w:author="만든 이"/>
                <w:rFonts w:eastAsiaTheme="minorEastAsia"/>
              </w:rPr>
            </w:pPr>
            <w:ins w:id="3281" w:author="만든 이">
              <w:r w:rsidRPr="00B47A39">
                <w:rPr>
                  <w:bCs/>
                </w:rPr>
                <w:t>Jei</w:t>
              </w:r>
              <w:r>
                <w:rPr>
                  <w:bCs/>
                </w:rPr>
                <w:t>gu</w:t>
              </w:r>
              <w:r w:rsidRPr="00B47A39">
                <w:rPr>
                  <w:bCs/>
                </w:rPr>
                <w:t xml:space="preserve"> k</w:t>
              </w:r>
              <w:r>
                <w:rPr>
                  <w:bCs/>
                </w:rPr>
                <w:t>iltų</w:t>
              </w:r>
              <w:del w:id="3282" w:author="만든 이">
                <w:r w:rsidR="00F910CB" w:rsidRPr="00B47A39" w:rsidDel="002E1B8B">
                  <w:rPr>
                    <w:bCs/>
                  </w:rPr>
                  <w:delText>Jei jums kyla</w:delText>
                </w:r>
              </w:del>
              <w:r w:rsidR="00F910CB" w:rsidRPr="00B47A39">
                <w:rPr>
                  <w:bCs/>
                </w:rPr>
                <w:t xml:space="preserve"> klausimų, kreipkitės į </w:t>
              </w:r>
              <w:del w:id="3283" w:author="만든 이">
                <w:r w:rsidR="00F910CB" w:rsidRPr="00B47A39" w:rsidDel="007E034B">
                  <w:rPr>
                    <w:bCs/>
                  </w:rPr>
                  <w:delText xml:space="preserve">savo </w:delText>
                </w:r>
              </w:del>
              <w:r w:rsidR="00F910CB" w:rsidRPr="00B47A39">
                <w:rPr>
                  <w:bCs/>
                </w:rPr>
                <w:t>sveikatos priežiūros specialistą.</w:t>
              </w:r>
            </w:ins>
          </w:p>
        </w:tc>
      </w:tr>
    </w:tbl>
    <w:p w14:paraId="738C34B8" w14:textId="77777777" w:rsidR="00361A1E" w:rsidRDefault="00361A1E">
      <w:pPr>
        <w:rPr>
          <w:ins w:id="3284" w:author="만든 이"/>
        </w:rPr>
      </w:pPr>
    </w:p>
    <w:tbl>
      <w:tblPr>
        <w:tblStyle w:val="Standard2"/>
        <w:tblW w:w="5000" w:type="pct"/>
        <w:tblLayout w:type="fixed"/>
        <w:tblLook w:val="04A0" w:firstRow="1" w:lastRow="0" w:firstColumn="1" w:lastColumn="0" w:noHBand="0" w:noVBand="1"/>
      </w:tblPr>
      <w:tblGrid>
        <w:gridCol w:w="4530"/>
        <w:gridCol w:w="4530"/>
      </w:tblGrid>
      <w:tr w:rsidR="00F910CB" w:rsidRPr="00292562" w14:paraId="1567EB29" w14:textId="77777777" w:rsidTr="00022D16">
        <w:trPr>
          <w:trHeight w:val="118"/>
          <w:ins w:id="3285" w:author="만든 이"/>
        </w:trPr>
        <w:tc>
          <w:tcPr>
            <w:tcW w:w="9061" w:type="dxa"/>
            <w:gridSpan w:val="2"/>
            <w:tcBorders>
              <w:top w:val="single" w:sz="4" w:space="0" w:color="auto"/>
              <w:bottom w:val="nil"/>
            </w:tcBorders>
            <w:vAlign w:val="center"/>
          </w:tcPr>
          <w:p w14:paraId="15FFE7AF" w14:textId="77777777" w:rsidR="00F910CB" w:rsidRPr="000A006D" w:rsidRDefault="00F910CB" w:rsidP="00022D16">
            <w:pPr>
              <w:keepNext/>
              <w:keepLines/>
              <w:suppressAutoHyphens/>
              <w:ind w:left="567" w:hanging="567"/>
              <w:outlineLvl w:val="0"/>
              <w:rPr>
                <w:ins w:id="3286" w:author="만든 이"/>
                <w:b/>
                <w:bCs/>
              </w:rPr>
            </w:pPr>
            <w:ins w:id="3287" w:author="만든 이">
              <w:r w:rsidRPr="000A006D">
                <w:rPr>
                  <w:b/>
                  <w:bCs/>
                </w:rPr>
                <w:lastRenderedPageBreak/>
                <w:t>Po injekcijos</w:t>
              </w:r>
            </w:ins>
          </w:p>
        </w:tc>
      </w:tr>
      <w:tr w:rsidR="00F910CB" w:rsidRPr="00292562" w14:paraId="552CE7CF" w14:textId="77777777" w:rsidTr="00022D16">
        <w:trPr>
          <w:trHeight w:val="3893"/>
          <w:ins w:id="3288" w:author="만든 이"/>
        </w:trPr>
        <w:tc>
          <w:tcPr>
            <w:tcW w:w="4530" w:type="dxa"/>
            <w:tcBorders>
              <w:top w:val="nil"/>
              <w:bottom w:val="single" w:sz="4" w:space="0" w:color="auto"/>
              <w:right w:val="nil"/>
            </w:tcBorders>
            <w:vAlign w:val="center"/>
          </w:tcPr>
          <w:p w14:paraId="4EB53B6A" w14:textId="77777777" w:rsidR="00F910CB" w:rsidRPr="000A006D" w:rsidRDefault="00F910CB" w:rsidP="00022D16">
            <w:pPr>
              <w:keepNext/>
              <w:keepLines/>
              <w:adjustRightInd w:val="0"/>
              <w:ind w:leftChars="100" w:left="787" w:hanging="567"/>
              <w:outlineLvl w:val="0"/>
              <w:rPr>
                <w:ins w:id="3289" w:author="만든 이"/>
                <w:rFonts w:eastAsia="맑은 고딕"/>
                <w:b/>
              </w:rPr>
            </w:pPr>
            <w:ins w:id="3290" w:author="만든 이">
              <w:r w:rsidRPr="000A006D">
                <w:rPr>
                  <w:b/>
                  <w:noProof/>
                </w:rPr>
                <w:drawing>
                  <wp:inline distT="0" distB="0" distL="0" distR="0" wp14:anchorId="1E0A01FE" wp14:editId="00FB385B">
                    <wp:extent cx="1979295" cy="2158916"/>
                    <wp:effectExtent l="0" t="0" r="1905" b="0"/>
                    <wp:docPr id="1018639178"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2"/>
                            <a:stretch>
                              <a:fillRect/>
                            </a:stretch>
                          </pic:blipFill>
                          <pic:spPr>
                            <a:xfrm>
                              <a:off x="0" y="0"/>
                              <a:ext cx="1983257" cy="2163237"/>
                            </a:xfrm>
                            <a:prstGeom prst="rect">
                              <a:avLst/>
                            </a:prstGeom>
                          </pic:spPr>
                        </pic:pic>
                      </a:graphicData>
                    </a:graphic>
                  </wp:inline>
                </w:drawing>
              </w:r>
            </w:ins>
          </w:p>
          <w:p w14:paraId="19B54234" w14:textId="77777777" w:rsidR="00F910CB" w:rsidRPr="000A006D" w:rsidRDefault="00F910CB">
            <w:pPr>
              <w:keepNext/>
              <w:keepLines/>
              <w:suppressAutoHyphens/>
              <w:ind w:leftChars="100" w:left="787" w:rightChars="420" w:right="924" w:hanging="567"/>
              <w:jc w:val="right"/>
              <w:outlineLvl w:val="0"/>
              <w:rPr>
                <w:ins w:id="3291" w:author="만든 이"/>
                <w:b/>
                <w:color w:val="000000"/>
              </w:rPr>
              <w:pPrChange w:id="3292" w:author="만든 이">
                <w:pPr>
                  <w:keepNext/>
                  <w:keepLines/>
                  <w:suppressAutoHyphens/>
                  <w:spacing w:before="120"/>
                  <w:ind w:leftChars="100" w:left="787" w:rightChars="420" w:right="924" w:hanging="567"/>
                  <w:jc w:val="right"/>
                  <w:outlineLvl w:val="0"/>
                </w:pPr>
              </w:pPrChange>
            </w:pPr>
            <w:ins w:id="3293" w:author="만든 이">
              <w:r w:rsidRPr="000A006D">
                <w:rPr>
                  <w:b/>
                </w:rPr>
                <w:t>Q</w:t>
              </w:r>
              <w:r w:rsidRPr="000A006D">
                <w:rPr>
                  <w:rFonts w:eastAsia="DengXian"/>
                  <w:b/>
                </w:rPr>
                <w:t> pav.</w:t>
              </w:r>
            </w:ins>
          </w:p>
        </w:tc>
        <w:tc>
          <w:tcPr>
            <w:tcW w:w="4531" w:type="dxa"/>
            <w:tcBorders>
              <w:top w:val="nil"/>
              <w:left w:val="nil"/>
              <w:bottom w:val="single" w:sz="4" w:space="0" w:color="auto"/>
            </w:tcBorders>
            <w:vAlign w:val="center"/>
          </w:tcPr>
          <w:p w14:paraId="59B97F8F" w14:textId="77777777" w:rsidR="00F910CB" w:rsidRPr="000A006D" w:rsidRDefault="00F910CB" w:rsidP="000A006D">
            <w:pPr>
              <w:keepNext/>
              <w:keepLines/>
              <w:numPr>
                <w:ilvl w:val="0"/>
                <w:numId w:val="21"/>
              </w:numPr>
              <w:suppressAutoHyphens/>
              <w:adjustRightInd w:val="0"/>
              <w:spacing w:after="120"/>
              <w:ind w:left="357" w:hanging="357"/>
              <w:outlineLvl w:val="0"/>
              <w:rPr>
                <w:ins w:id="3294" w:author="만든 이"/>
                <w:b/>
                <w:bCs/>
              </w:rPr>
            </w:pPr>
            <w:ins w:id="3295" w:author="만든 이">
              <w:r w:rsidRPr="000A006D">
                <w:rPr>
                  <w:rFonts w:eastAsia="DengXian"/>
                  <w:b/>
                  <w:bCs/>
                </w:rPr>
                <w:t>Užpildyto švirkšto šalinimas.</w:t>
              </w:r>
            </w:ins>
          </w:p>
          <w:p w14:paraId="3C5F7368" w14:textId="77777777" w:rsidR="00F910CB" w:rsidRPr="000A006D" w:rsidRDefault="00F910CB" w:rsidP="000A006D">
            <w:pPr>
              <w:keepNext/>
              <w:keepLines/>
              <w:numPr>
                <w:ilvl w:val="0"/>
                <w:numId w:val="28"/>
              </w:numPr>
              <w:suppressAutoHyphens/>
              <w:adjustRightInd w:val="0"/>
              <w:spacing w:before="120" w:after="120"/>
              <w:outlineLvl w:val="0"/>
              <w:rPr>
                <w:ins w:id="3296" w:author="만든 이"/>
                <w:bCs/>
              </w:rPr>
            </w:pPr>
            <w:ins w:id="3297" w:author="만든 이">
              <w:r w:rsidRPr="000A006D">
                <w:rPr>
                  <w:rFonts w:eastAsia="DengXian"/>
                  <w:bCs/>
                </w:rPr>
                <w:t xml:space="preserve">Panaudotą užpildytą švirkštą iš karto išmeskite į aštrių </w:t>
              </w:r>
              <w:r w:rsidRPr="000A006D">
                <w:rPr>
                  <w:bCs/>
                </w:rPr>
                <w:t>daiktų</w:t>
              </w:r>
              <w:r w:rsidRPr="000A006D">
                <w:rPr>
                  <w:rFonts w:eastAsia="DengXian"/>
                  <w:bCs/>
                </w:rPr>
                <w:t xml:space="preserve"> šalinimo talpyklę (žr. </w:t>
              </w:r>
              <w:r w:rsidRPr="000A006D">
                <w:rPr>
                  <w:b/>
                </w:rPr>
                <w:t>Q</w:t>
              </w:r>
              <w:r w:rsidRPr="000A006D">
                <w:rPr>
                  <w:rFonts w:eastAsia="DengXian"/>
                  <w:b/>
                </w:rPr>
                <w:t> pav.</w:t>
              </w:r>
              <w:r w:rsidRPr="000A006D">
                <w:rPr>
                  <w:rFonts w:eastAsia="DengXian"/>
                  <w:bCs/>
                </w:rPr>
                <w:t>).</w:t>
              </w:r>
            </w:ins>
          </w:p>
          <w:p w14:paraId="34DB2A2F" w14:textId="4ACC4979" w:rsidR="00F910CB" w:rsidRPr="000A006D" w:rsidRDefault="00F910CB" w:rsidP="000A006D">
            <w:pPr>
              <w:keepNext/>
              <w:keepLines/>
              <w:numPr>
                <w:ilvl w:val="0"/>
                <w:numId w:val="12"/>
              </w:numPr>
              <w:suppressAutoHyphens/>
              <w:adjustRightInd w:val="0"/>
              <w:spacing w:before="120"/>
              <w:ind w:left="828" w:hanging="403"/>
              <w:outlineLvl w:val="0"/>
              <w:rPr>
                <w:ins w:id="3298" w:author="만든 이"/>
                <w:rFonts w:eastAsiaTheme="minorEastAsia"/>
                <w:bCs/>
              </w:rPr>
            </w:pPr>
            <w:ins w:id="3299" w:author="만든 이">
              <w:r w:rsidRPr="000A006D">
                <w:rPr>
                  <w:bCs/>
                </w:rPr>
                <w:t xml:space="preserve">Omlyclo užpildytas švirkštas yra vienadozis </w:t>
              </w:r>
              <w:del w:id="3300" w:author="만든 이">
                <w:r w:rsidRPr="000A006D" w:rsidDel="00940A82">
                  <w:rPr>
                    <w:bCs/>
                  </w:rPr>
                  <w:delText xml:space="preserve">švirkštas </w:delText>
                </w:r>
              </w:del>
              <w:r w:rsidRPr="000A006D">
                <w:rPr>
                  <w:bCs/>
                </w:rPr>
                <w:t>ir neturėtų būti naudojamas pakartotinai.</w:t>
              </w:r>
            </w:ins>
          </w:p>
          <w:p w14:paraId="56EE18E7" w14:textId="77777777" w:rsidR="00F910CB" w:rsidRPr="000A006D" w:rsidRDefault="00F910CB" w:rsidP="000A006D">
            <w:pPr>
              <w:keepNext/>
              <w:keepLines/>
              <w:numPr>
                <w:ilvl w:val="0"/>
                <w:numId w:val="12"/>
              </w:numPr>
              <w:suppressAutoHyphens/>
              <w:adjustRightInd w:val="0"/>
              <w:spacing w:before="120"/>
              <w:ind w:left="828" w:hanging="403"/>
              <w:outlineLvl w:val="0"/>
              <w:rPr>
                <w:ins w:id="3301" w:author="만든 이"/>
                <w:rFonts w:eastAsiaTheme="minorEastAsia"/>
                <w:bCs/>
              </w:rPr>
            </w:pPr>
            <w:ins w:id="3302" w:author="만든 이">
              <w:r w:rsidRPr="000A006D">
                <w:rPr>
                  <w:b/>
                </w:rPr>
                <w:t>Nebandykite</w:t>
              </w:r>
              <w:r w:rsidRPr="000A006D">
                <w:rPr>
                  <w:bCs/>
                </w:rPr>
                <w:t xml:space="preserve"> uždėti adatos dangtelio atgal ant užpildyto švirkšto.</w:t>
              </w:r>
            </w:ins>
          </w:p>
          <w:p w14:paraId="073E28DE" w14:textId="77777777" w:rsidR="00F910CB" w:rsidRPr="000A006D" w:rsidRDefault="00F910CB" w:rsidP="000A006D">
            <w:pPr>
              <w:keepNext/>
              <w:keepLines/>
              <w:numPr>
                <w:ilvl w:val="0"/>
                <w:numId w:val="12"/>
              </w:numPr>
              <w:suppressAutoHyphens/>
              <w:adjustRightInd w:val="0"/>
              <w:spacing w:before="120"/>
              <w:ind w:left="828" w:hanging="403"/>
              <w:outlineLvl w:val="0"/>
              <w:rPr>
                <w:ins w:id="3303" w:author="만든 이"/>
                <w:rFonts w:eastAsiaTheme="minorEastAsia"/>
                <w:bCs/>
              </w:rPr>
            </w:pPr>
            <w:ins w:id="3304" w:author="만든 이">
              <w:r w:rsidRPr="000A006D">
                <w:rPr>
                  <w:b/>
                </w:rPr>
                <w:t>Neišmeskite</w:t>
              </w:r>
              <w:r w:rsidRPr="000A006D">
                <w:rPr>
                  <w:bCs/>
                </w:rPr>
                <w:t xml:space="preserve"> (nešalinkite) užpildyto švirkšto kartu su buitinėmis atliekomis.</w:t>
              </w:r>
            </w:ins>
          </w:p>
          <w:p w14:paraId="76B2830B" w14:textId="77777777" w:rsidR="00F910CB" w:rsidRPr="000A006D" w:rsidRDefault="00F910CB" w:rsidP="000A006D">
            <w:pPr>
              <w:keepNext/>
              <w:keepLines/>
              <w:numPr>
                <w:ilvl w:val="0"/>
                <w:numId w:val="12"/>
              </w:numPr>
              <w:suppressAutoHyphens/>
              <w:adjustRightInd w:val="0"/>
              <w:spacing w:before="120"/>
              <w:ind w:left="828" w:hanging="403"/>
              <w:outlineLvl w:val="0"/>
              <w:rPr>
                <w:ins w:id="3305" w:author="만든 이"/>
                <w:bCs/>
              </w:rPr>
            </w:pPr>
            <w:ins w:id="3306" w:author="만든 이">
              <w:r w:rsidRPr="000A006D">
                <w:rPr>
                  <w:rFonts w:eastAsia="DengXian"/>
                  <w:bCs/>
                </w:rPr>
                <w:t xml:space="preserve">Jei neturite aštrių </w:t>
              </w:r>
              <w:r w:rsidRPr="000A006D">
                <w:rPr>
                  <w:bCs/>
                </w:rPr>
                <w:t>daiktų</w:t>
              </w:r>
              <w:r w:rsidRPr="000A006D">
                <w:rPr>
                  <w:rFonts w:eastAsia="DengXian"/>
                  <w:bCs/>
                </w:rPr>
                <w:t xml:space="preserve"> šalinimo talpyklės, galite naudoti buitinę talpyklę, kuri yra uždaroma ir atspari pradūrimui.</w:t>
              </w:r>
            </w:ins>
          </w:p>
          <w:p w14:paraId="395A3841" w14:textId="17E7463E" w:rsidR="00F910CB" w:rsidRPr="00FA566F" w:rsidRDefault="00F910CB" w:rsidP="000A006D">
            <w:pPr>
              <w:keepNext/>
              <w:keepLines/>
              <w:numPr>
                <w:ilvl w:val="0"/>
                <w:numId w:val="12"/>
              </w:numPr>
              <w:suppressAutoHyphens/>
              <w:adjustRightInd w:val="0"/>
              <w:spacing w:before="120"/>
              <w:ind w:left="828" w:hanging="403"/>
              <w:outlineLvl w:val="0"/>
              <w:rPr>
                <w:ins w:id="3307" w:author="만든 이"/>
              </w:rPr>
            </w:pPr>
            <w:ins w:id="3308" w:author="만든 이">
              <w:r w:rsidRPr="000A006D">
                <w:rPr>
                  <w:bCs/>
                </w:rPr>
                <w:t xml:space="preserve">Pasitarkite su </w:t>
              </w:r>
              <w:del w:id="3309" w:author="만든 이">
                <w:r w:rsidRPr="000A006D" w:rsidDel="007E034B">
                  <w:rPr>
                    <w:bCs/>
                  </w:rPr>
                  <w:delText xml:space="preserve">savo </w:delText>
                </w:r>
              </w:del>
              <w:r w:rsidRPr="000A006D">
                <w:rPr>
                  <w:bCs/>
                </w:rPr>
                <w:t>gydytoju arba vaistininku dėl tinkamo aštrių daiktų šalinimo talpyklės šalinimo.</w:t>
              </w:r>
              <w:r w:rsidRPr="000A006D">
                <w:rPr>
                  <w:bCs/>
                  <w:color w:val="231F20"/>
                </w:rPr>
                <w:t xml:space="preserve"> Gali būti, kad šalinimui</w:t>
              </w:r>
              <w:r w:rsidRPr="00292562">
                <w:rPr>
                  <w:b/>
                  <w:color w:val="231F20"/>
                </w:rPr>
                <w:t xml:space="preserve"> galioja viet</w:t>
              </w:r>
              <w:r w:rsidR="002E1B8B">
                <w:rPr>
                  <w:b/>
                  <w:color w:val="231F20"/>
                </w:rPr>
                <w:t>inės</w:t>
              </w:r>
              <w:del w:id="3310" w:author="만든 이">
                <w:r w:rsidRPr="00292562" w:rsidDel="002E1B8B">
                  <w:rPr>
                    <w:b/>
                    <w:color w:val="231F20"/>
                  </w:rPr>
                  <w:delText>os</w:delText>
                </w:r>
              </w:del>
              <w:r w:rsidRPr="00292562">
                <w:rPr>
                  <w:b/>
                  <w:color w:val="231F20"/>
                </w:rPr>
                <w:t xml:space="preserve"> šalinimo taisyklės.</w:t>
              </w:r>
            </w:ins>
          </w:p>
        </w:tc>
      </w:tr>
    </w:tbl>
    <w:p w14:paraId="3B3CB88C" w14:textId="77777777" w:rsidR="00687566" w:rsidRPr="00292562" w:rsidRDefault="00687566" w:rsidP="00E376D6"/>
    <w:p w14:paraId="2C7A7F41" w14:textId="7D97FBC4" w:rsidR="008D388F" w:rsidRPr="00292562" w:rsidRDefault="00BB5D86" w:rsidP="008D388F">
      <w:pPr>
        <w:jc w:val="center"/>
        <w:rPr>
          <w:b/>
          <w:bCs/>
        </w:rPr>
      </w:pPr>
      <w:r w:rsidRPr="00292562">
        <w:br w:type="page"/>
      </w:r>
      <w:bookmarkEnd w:id="1649"/>
      <w:r w:rsidRPr="00292562">
        <w:rPr>
          <w:b/>
        </w:rPr>
        <w:lastRenderedPageBreak/>
        <w:t>Pakuotės lapelis: informacija vartotojui</w:t>
      </w:r>
    </w:p>
    <w:p w14:paraId="72709C41" w14:textId="77777777" w:rsidR="008D388F" w:rsidRPr="00292562" w:rsidRDefault="008D388F" w:rsidP="008D388F">
      <w:pPr>
        <w:jc w:val="center"/>
      </w:pPr>
    </w:p>
    <w:p w14:paraId="652759EE" w14:textId="19EA9CCF" w:rsidR="008D388F" w:rsidRPr="00292562" w:rsidRDefault="008D388F" w:rsidP="008D388F">
      <w:pPr>
        <w:jc w:val="center"/>
        <w:rPr>
          <w:b/>
          <w:bCs/>
        </w:rPr>
      </w:pPr>
      <w:r w:rsidRPr="00292562">
        <w:rPr>
          <w:b/>
        </w:rPr>
        <w:t>Omlyclo 75 mg injekcinis tirpalas užpildytame švirkštiklyje</w:t>
      </w:r>
    </w:p>
    <w:p w14:paraId="31B1E417" w14:textId="77777777" w:rsidR="008D388F" w:rsidRPr="00292562" w:rsidRDefault="008D388F" w:rsidP="008D388F">
      <w:pPr>
        <w:jc w:val="center"/>
        <w:rPr>
          <w:b/>
          <w:bCs/>
        </w:rPr>
      </w:pPr>
    </w:p>
    <w:p w14:paraId="10881E06" w14:textId="77777777" w:rsidR="008D388F" w:rsidRPr="00292562" w:rsidRDefault="008D388F" w:rsidP="008D388F">
      <w:pPr>
        <w:jc w:val="center"/>
      </w:pPr>
      <w:r w:rsidRPr="00292562">
        <w:t>omalizumabas (</w:t>
      </w:r>
      <w:r w:rsidRPr="00292562">
        <w:rPr>
          <w:i/>
        </w:rPr>
        <w:t>omalizumabum</w:t>
      </w:r>
      <w:r w:rsidRPr="00292562">
        <w:t>)</w:t>
      </w:r>
    </w:p>
    <w:p w14:paraId="50F49396" w14:textId="77777777" w:rsidR="008D388F" w:rsidRPr="00292562" w:rsidRDefault="008D388F" w:rsidP="008D388F"/>
    <w:p w14:paraId="51CEBF4D" w14:textId="77777777" w:rsidR="008D388F" w:rsidRPr="00292562" w:rsidRDefault="008D388F" w:rsidP="008D388F">
      <w:r w:rsidRPr="00292562">
        <w:rPr>
          <w:noProof/>
          <w:lang w:val="en-US" w:eastAsia="ko-KR"/>
        </w:rPr>
        <w:drawing>
          <wp:inline distT="0" distB="0" distL="0" distR="0" wp14:anchorId="482F63E2" wp14:editId="5D17A293">
            <wp:extent cx="171450" cy="171450"/>
            <wp:effectExtent l="0" t="0" r="0" b="0"/>
            <wp:docPr id="53" name="Picture 4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038DD6B3" w14:textId="77777777" w:rsidR="008D388F" w:rsidRPr="00292562" w:rsidRDefault="008D388F" w:rsidP="008D388F"/>
    <w:p w14:paraId="73724FD0" w14:textId="77777777" w:rsidR="008D388F" w:rsidRPr="00292562" w:rsidRDefault="008D388F" w:rsidP="008D388F">
      <w:pPr>
        <w:rPr>
          <w:b/>
          <w:bCs/>
        </w:rPr>
      </w:pPr>
      <w:r w:rsidRPr="00292562">
        <w:rPr>
          <w:b/>
        </w:rPr>
        <w:t>Atidžiai perskaitykite visą šį lapelį, prieš pradėdami vartoti vaistą, nes jame pateikiama Jums svarbi informacija.</w:t>
      </w:r>
    </w:p>
    <w:p w14:paraId="036CE703" w14:textId="77777777" w:rsidR="008D388F" w:rsidRPr="00292562" w:rsidRDefault="008D388F" w:rsidP="008D388F">
      <w:pPr>
        <w:rPr>
          <w:b/>
          <w:bCs/>
        </w:rPr>
      </w:pPr>
    </w:p>
    <w:p w14:paraId="03E708BA" w14:textId="77777777" w:rsidR="008D388F" w:rsidRPr="00292562" w:rsidRDefault="008D388F" w:rsidP="008D388F">
      <w:pPr>
        <w:ind w:left="567" w:hanging="567"/>
      </w:pPr>
      <w:r w:rsidRPr="00292562">
        <w:t>-</w:t>
      </w:r>
      <w:r w:rsidRPr="00292562">
        <w:tab/>
        <w:t>Neišmeskite šio lapelio, nes vėl gali prireikti jį perskaityti.</w:t>
      </w:r>
    </w:p>
    <w:p w14:paraId="5146889B" w14:textId="77777777" w:rsidR="008D388F" w:rsidRPr="00292562" w:rsidRDefault="008D388F" w:rsidP="008D388F">
      <w:pPr>
        <w:ind w:left="567" w:hanging="567"/>
      </w:pPr>
      <w:r w:rsidRPr="00292562">
        <w:t>-</w:t>
      </w:r>
      <w:r w:rsidRPr="00292562">
        <w:tab/>
        <w:t>Jeigu kiltų daugiau klausimų, kreipkitės į gydytoją, vaistininką arba slaugytoją.</w:t>
      </w:r>
    </w:p>
    <w:p w14:paraId="19F395A0" w14:textId="77777777" w:rsidR="008D388F" w:rsidRPr="00292562" w:rsidRDefault="008D388F" w:rsidP="008D388F">
      <w:pPr>
        <w:ind w:left="567" w:hanging="567"/>
      </w:pPr>
      <w:r w:rsidRPr="00292562">
        <w:t>-</w:t>
      </w:r>
      <w:r w:rsidRPr="00292562">
        <w:tab/>
        <w:t>Šis vaistas skirtas tik Jums, todėl kitiems žmonėms jo duoti negalima. Vaistas gali jiems pakenkti (net tiems, kurių ligos požymiai yra tokie patys kaip Jūsų).</w:t>
      </w:r>
    </w:p>
    <w:p w14:paraId="30BFE382" w14:textId="77777777" w:rsidR="008D388F" w:rsidRPr="00292562" w:rsidRDefault="008D388F" w:rsidP="008D388F">
      <w:pPr>
        <w:ind w:left="567" w:hanging="567"/>
      </w:pPr>
      <w:r w:rsidRPr="00292562">
        <w:t>-</w:t>
      </w:r>
      <w:r w:rsidRPr="00292562">
        <w:tab/>
        <w:t>Jeigu pasireiškė šalutinis poveikis (net jeigu jis šiame lapelyje nenurodytas), kreipkitės į gydytoją, vaistininką arba slaugytoją. Žr. 4 skyrių.</w:t>
      </w:r>
    </w:p>
    <w:p w14:paraId="4C87B789" w14:textId="77777777" w:rsidR="008D388F" w:rsidRPr="00292562" w:rsidRDefault="008D388F" w:rsidP="008D388F"/>
    <w:p w14:paraId="0D98DD49" w14:textId="77777777" w:rsidR="008D388F" w:rsidRPr="00292562" w:rsidRDefault="008D388F" w:rsidP="008D388F">
      <w:pPr>
        <w:rPr>
          <w:b/>
          <w:bCs/>
        </w:rPr>
      </w:pPr>
      <w:r w:rsidRPr="00292562">
        <w:rPr>
          <w:b/>
        </w:rPr>
        <w:t>Apie ką rašoma šiame lapelyje?</w:t>
      </w:r>
    </w:p>
    <w:p w14:paraId="3C6DFD2E" w14:textId="77777777" w:rsidR="008D388F" w:rsidRPr="00292562" w:rsidRDefault="008D388F" w:rsidP="008D388F"/>
    <w:p w14:paraId="6296A85F" w14:textId="77777777" w:rsidR="008D388F" w:rsidRPr="00292562" w:rsidRDefault="008D388F" w:rsidP="008D388F">
      <w:pPr>
        <w:ind w:left="567" w:hanging="567"/>
      </w:pPr>
      <w:r w:rsidRPr="00292562">
        <w:t>1.</w:t>
      </w:r>
      <w:r w:rsidRPr="00292562">
        <w:tab/>
        <w:t>Kas yra Omlyclo ir kam jis vartojamas</w:t>
      </w:r>
    </w:p>
    <w:p w14:paraId="48C63C79" w14:textId="77777777" w:rsidR="008D388F" w:rsidRPr="00292562" w:rsidRDefault="008D388F" w:rsidP="008D388F">
      <w:pPr>
        <w:ind w:left="567" w:hanging="567"/>
      </w:pPr>
      <w:r w:rsidRPr="00292562">
        <w:t>2.</w:t>
      </w:r>
      <w:r w:rsidRPr="00292562">
        <w:tab/>
        <w:t>Kas žinotina prieš vartojant Omlyclo</w:t>
      </w:r>
    </w:p>
    <w:p w14:paraId="780AC060" w14:textId="77777777" w:rsidR="008D388F" w:rsidRPr="00292562" w:rsidRDefault="008D388F" w:rsidP="008D388F">
      <w:pPr>
        <w:ind w:left="567" w:hanging="567"/>
      </w:pPr>
      <w:r w:rsidRPr="00292562">
        <w:t>3.</w:t>
      </w:r>
      <w:r w:rsidRPr="00292562">
        <w:tab/>
        <w:t>Kaip vartoti Omlyclo</w:t>
      </w:r>
    </w:p>
    <w:p w14:paraId="4F831B95" w14:textId="77777777" w:rsidR="008D388F" w:rsidRPr="00292562" w:rsidRDefault="008D388F" w:rsidP="008D388F">
      <w:pPr>
        <w:ind w:left="567" w:hanging="567"/>
      </w:pPr>
      <w:r w:rsidRPr="00292562">
        <w:t>4.</w:t>
      </w:r>
      <w:r w:rsidRPr="00292562">
        <w:tab/>
        <w:t>Galimas šalutinis poveikis</w:t>
      </w:r>
    </w:p>
    <w:p w14:paraId="73C614F1" w14:textId="77777777" w:rsidR="008D388F" w:rsidRPr="00292562" w:rsidRDefault="008D388F" w:rsidP="008D388F">
      <w:pPr>
        <w:ind w:left="567" w:hanging="567"/>
      </w:pPr>
      <w:r w:rsidRPr="00292562">
        <w:t>5.</w:t>
      </w:r>
      <w:r w:rsidRPr="00292562">
        <w:tab/>
        <w:t>Kaip laikyti Omlyclo</w:t>
      </w:r>
    </w:p>
    <w:p w14:paraId="111E5E62" w14:textId="77777777" w:rsidR="008D388F" w:rsidRPr="00292562" w:rsidRDefault="008D388F" w:rsidP="008D388F">
      <w:pPr>
        <w:ind w:left="567" w:hanging="567"/>
      </w:pPr>
      <w:r w:rsidRPr="00292562">
        <w:t>6.</w:t>
      </w:r>
      <w:r w:rsidRPr="00292562">
        <w:tab/>
        <w:t>Pakuotės turinys ir kita informacija</w:t>
      </w:r>
    </w:p>
    <w:p w14:paraId="5517A0C1" w14:textId="77777777" w:rsidR="008D388F" w:rsidRPr="00292562" w:rsidRDefault="008D388F" w:rsidP="008D388F"/>
    <w:p w14:paraId="067EED13" w14:textId="77777777" w:rsidR="008D388F" w:rsidRPr="00292562" w:rsidRDefault="008D388F" w:rsidP="008D388F"/>
    <w:p w14:paraId="4E59A707" w14:textId="77777777" w:rsidR="008D388F" w:rsidRPr="00292562" w:rsidRDefault="008D388F" w:rsidP="008D388F">
      <w:pPr>
        <w:keepNext/>
        <w:keepLines/>
        <w:ind w:left="567" w:hanging="567"/>
        <w:rPr>
          <w:b/>
          <w:bCs/>
        </w:rPr>
      </w:pPr>
      <w:r w:rsidRPr="00292562">
        <w:rPr>
          <w:b/>
        </w:rPr>
        <w:t>1.</w:t>
      </w:r>
      <w:r w:rsidRPr="00292562">
        <w:rPr>
          <w:b/>
        </w:rPr>
        <w:tab/>
        <w:t>Kas yra Omlyclo ir kam jis vartojamas</w:t>
      </w:r>
    </w:p>
    <w:p w14:paraId="60698910" w14:textId="77777777" w:rsidR="008D388F" w:rsidRPr="00292562" w:rsidRDefault="008D388F" w:rsidP="008D388F">
      <w:pPr>
        <w:keepNext/>
        <w:keepLines/>
      </w:pPr>
    </w:p>
    <w:p w14:paraId="4BBC1CA1" w14:textId="77777777" w:rsidR="008D388F" w:rsidRPr="00292562" w:rsidRDefault="008D388F" w:rsidP="008D388F">
      <w:r w:rsidRPr="00292562">
        <w:t>Omlyclo veiklioji medžiaga yra omalizumabas. Omalizumabas yra žmogaus sukurtas baltymas, kuris panašus į natūralius žmogaus organizmo gaminamus baltymus. Jis priklauso vaistų, vadinamų monokloniniais antikūnais, grupei.</w:t>
      </w:r>
    </w:p>
    <w:p w14:paraId="0AA322F6" w14:textId="77777777" w:rsidR="008D388F" w:rsidRPr="00292562" w:rsidRDefault="008D388F" w:rsidP="008D388F"/>
    <w:p w14:paraId="2F80DC02" w14:textId="77777777" w:rsidR="008D388F" w:rsidRPr="00292562" w:rsidRDefault="008D388F" w:rsidP="008D388F">
      <w:r w:rsidRPr="00292562">
        <w:t>Omlyclo vartojamas gydyti:</w:t>
      </w:r>
    </w:p>
    <w:p w14:paraId="7D850BBE" w14:textId="77777777" w:rsidR="008D388F" w:rsidRPr="00292562" w:rsidRDefault="008D388F" w:rsidP="008D388F">
      <w:pPr>
        <w:ind w:left="567" w:hanging="567"/>
      </w:pPr>
      <w:r w:rsidRPr="00292562">
        <w:t>-</w:t>
      </w:r>
      <w:r w:rsidRPr="00292562">
        <w:tab/>
        <w:t>alerginę astmą;</w:t>
      </w:r>
    </w:p>
    <w:p w14:paraId="7420821D" w14:textId="77777777" w:rsidR="008D388F" w:rsidRPr="00292562" w:rsidRDefault="008D388F" w:rsidP="008D388F">
      <w:pPr>
        <w:ind w:left="567" w:hanging="567"/>
      </w:pPr>
      <w:r w:rsidRPr="00292562">
        <w:t>-</w:t>
      </w:r>
      <w:r w:rsidRPr="00292562">
        <w:tab/>
        <w:t>lėtinį rinosinusitą (nosies ir ančių uždegimą) su nosies polipais.</w:t>
      </w:r>
    </w:p>
    <w:p w14:paraId="1E2C89C0" w14:textId="77777777" w:rsidR="008D388F" w:rsidRPr="00292562" w:rsidRDefault="008D388F" w:rsidP="008D388F"/>
    <w:p w14:paraId="2DAD3DED" w14:textId="77777777" w:rsidR="008D388F" w:rsidRPr="00292562" w:rsidRDefault="008D388F" w:rsidP="008D388F">
      <w:pPr>
        <w:keepNext/>
        <w:keepLines/>
        <w:rPr>
          <w:u w:val="single"/>
        </w:rPr>
      </w:pPr>
      <w:r w:rsidRPr="00292562">
        <w:rPr>
          <w:u w:val="single"/>
        </w:rPr>
        <w:t>Alerginė astma</w:t>
      </w:r>
    </w:p>
    <w:p w14:paraId="6A2D8942" w14:textId="77777777" w:rsidR="008D388F" w:rsidRPr="00292562" w:rsidRDefault="008D388F" w:rsidP="008D388F">
      <w:r w:rsidRPr="00292562">
        <w:t>Šis vaistas vartojamas astmos pasunkėjimui išvengti kontroliuojant suaugusiųjų paauglių ir vaikų (6 metų ir vyresnių) sunkios alerginės astmos simptomus, kai kartu jau vartojami kiti vaistai nuo astmos, bet didelės tokių vaistų, kaip įkvepiamųjų steroidų ir beta adrenomimetikų, dozės astmos simptomus slopina nepakankamai.</w:t>
      </w:r>
    </w:p>
    <w:p w14:paraId="6FF792D9" w14:textId="77777777" w:rsidR="008D388F" w:rsidRPr="00292562" w:rsidRDefault="008D388F" w:rsidP="008D388F"/>
    <w:p w14:paraId="07C981ED" w14:textId="77777777" w:rsidR="008D388F" w:rsidRPr="00292562" w:rsidRDefault="008D388F" w:rsidP="008D388F">
      <w:pPr>
        <w:keepNext/>
        <w:keepLines/>
        <w:rPr>
          <w:u w:val="single"/>
        </w:rPr>
      </w:pPr>
      <w:r w:rsidRPr="00292562">
        <w:rPr>
          <w:u w:val="single"/>
        </w:rPr>
        <w:t>Lėtinis rinosinusitas su nosies polipais</w:t>
      </w:r>
    </w:p>
    <w:p w14:paraId="588A1492" w14:textId="77777777" w:rsidR="008D388F" w:rsidRPr="00292562" w:rsidRDefault="008D388F" w:rsidP="008D388F">
      <w:r w:rsidRPr="00292562">
        <w:t>Šis vaistas vartojamas suaugusiųjų (18 metų ir vyresniems) lėtinio rinosinusito su nosies polipais gydymui, kai pacientai jau vartoja į nosį skiriamus kortikosteroidus (kortikosteroido nosies purškalą), tačiau pastarieji vaistai ligos simptomus slopina nepakankamai. Nosies polipai yra nedidelės nosies gleivinės išaugos. Omlyclo padeda sumažinti polipų dydį ir palengvina ligos simptomus, įskaitant nosies užgulimą, kvapų pojūčių praradimą, gleivių susikaupimą užpakalinėje gerklės (ryklės) dalyje bei sekretavimą iš nosies.</w:t>
      </w:r>
    </w:p>
    <w:p w14:paraId="44441D13" w14:textId="77777777" w:rsidR="008D388F" w:rsidRPr="00292562" w:rsidRDefault="008D388F" w:rsidP="008D388F"/>
    <w:p w14:paraId="041C3B4C" w14:textId="77777777" w:rsidR="008D388F" w:rsidRPr="00292562" w:rsidRDefault="008D388F" w:rsidP="008D388F">
      <w:r w:rsidRPr="00292562">
        <w:t>Omlyclo blokuoja Jūsų organizme gaminamą junginį, vadinamą imunoglobulinu E (IgE). IgE skatina tam tikro tipo uždegimo procesus, kurie svarbūs sukeliant alerginę astmą ir lėtinį rinosinusitą su nosies polipais.</w:t>
      </w:r>
    </w:p>
    <w:p w14:paraId="4A1B7A79" w14:textId="77777777" w:rsidR="008D388F" w:rsidRPr="00292562" w:rsidRDefault="008D388F" w:rsidP="008D388F"/>
    <w:p w14:paraId="1B363FB6" w14:textId="77777777" w:rsidR="008D388F" w:rsidRPr="00292562" w:rsidRDefault="008D388F" w:rsidP="008D388F"/>
    <w:p w14:paraId="0B36F519" w14:textId="77777777" w:rsidR="008D388F" w:rsidRPr="00292562" w:rsidRDefault="008D388F" w:rsidP="008D388F">
      <w:pPr>
        <w:keepNext/>
        <w:ind w:left="567" w:hanging="567"/>
        <w:rPr>
          <w:b/>
          <w:bCs/>
        </w:rPr>
      </w:pPr>
      <w:r w:rsidRPr="00292562">
        <w:rPr>
          <w:b/>
        </w:rPr>
        <w:t>2.</w:t>
      </w:r>
      <w:r w:rsidRPr="00292562">
        <w:rPr>
          <w:b/>
        </w:rPr>
        <w:tab/>
        <w:t>Kas žinotina prieš vartojant Omlyclo</w:t>
      </w:r>
    </w:p>
    <w:p w14:paraId="56657A9A" w14:textId="77777777" w:rsidR="008D388F" w:rsidRPr="00292562" w:rsidRDefault="008D388F" w:rsidP="008D388F">
      <w:pPr>
        <w:keepNext/>
      </w:pPr>
    </w:p>
    <w:p w14:paraId="0E1D3A78" w14:textId="77777777" w:rsidR="008D388F" w:rsidRPr="00292562" w:rsidRDefault="008D388F" w:rsidP="008D388F">
      <w:pPr>
        <w:keepNext/>
        <w:rPr>
          <w:b/>
          <w:bCs/>
        </w:rPr>
      </w:pPr>
      <w:r w:rsidRPr="00292562">
        <w:rPr>
          <w:b/>
        </w:rPr>
        <w:t>Omlyclo vartoti draudžiama</w:t>
      </w:r>
    </w:p>
    <w:p w14:paraId="1258BCE0" w14:textId="77777777" w:rsidR="008D388F" w:rsidRPr="00292562" w:rsidRDefault="008D388F" w:rsidP="008D388F">
      <w:pPr>
        <w:ind w:left="567" w:hanging="567"/>
      </w:pPr>
      <w:r w:rsidRPr="00292562">
        <w:t>-</w:t>
      </w:r>
      <w:r w:rsidRPr="00292562">
        <w:tab/>
        <w:t>jeigu yra alergija omalizumabui arba bet kuriai pagalbinei šio vaisto medžiagai (jos išvardytos 6 skyriuje). (Žr. specialius įspėjimus šio skyriaus pabaigoje, poskyryje „Omlyclo sudėtyje yra polisorbato“)</w:t>
      </w:r>
    </w:p>
    <w:p w14:paraId="7152A873" w14:textId="77777777" w:rsidR="008D388F" w:rsidRPr="00292562" w:rsidRDefault="008D388F" w:rsidP="008D388F">
      <w:r w:rsidRPr="00292562">
        <w:t>Jei manote, kad gali būti alergiški bet kuriai sudėtinei medžiagai, pasakykite gydytojui, nes tuo atveju Jums negalima vartoti Omlyclo.</w:t>
      </w:r>
    </w:p>
    <w:p w14:paraId="0B154422" w14:textId="77777777" w:rsidR="008D388F" w:rsidRPr="00292562" w:rsidRDefault="008D388F" w:rsidP="008D388F"/>
    <w:p w14:paraId="49E385AC" w14:textId="77777777" w:rsidR="008D388F" w:rsidRPr="00292562" w:rsidRDefault="008D388F" w:rsidP="008D388F">
      <w:pPr>
        <w:keepNext/>
        <w:rPr>
          <w:b/>
          <w:bCs/>
        </w:rPr>
      </w:pPr>
      <w:r w:rsidRPr="00292562">
        <w:rPr>
          <w:b/>
        </w:rPr>
        <w:t>Įspėjimai ir atsargumo priemonės</w:t>
      </w:r>
    </w:p>
    <w:p w14:paraId="388BEF9A" w14:textId="77777777" w:rsidR="008D388F" w:rsidRPr="00292562" w:rsidRDefault="008D388F" w:rsidP="008D388F">
      <w:r w:rsidRPr="00292562">
        <w:t>Pasitarkite su gydytoju, prieš pradėdami vartoti Omlyclo:</w:t>
      </w:r>
    </w:p>
    <w:p w14:paraId="6B73B1CC" w14:textId="77777777" w:rsidR="008D388F" w:rsidRPr="00292562" w:rsidRDefault="008D388F" w:rsidP="008D388F">
      <w:pPr>
        <w:ind w:left="567" w:hanging="567"/>
      </w:pPr>
      <w:r w:rsidRPr="00292562">
        <w:t>-</w:t>
      </w:r>
      <w:r w:rsidRPr="00292562">
        <w:tab/>
        <w:t>jeigu turite inkstų ar kepenų sutrikimų;</w:t>
      </w:r>
    </w:p>
    <w:p w14:paraId="5078CA8E" w14:textId="77777777" w:rsidR="008D388F" w:rsidRPr="00292562" w:rsidRDefault="008D388F" w:rsidP="008D388F">
      <w:pPr>
        <w:ind w:left="567" w:hanging="567"/>
      </w:pPr>
      <w:r w:rsidRPr="00292562">
        <w:t>-</w:t>
      </w:r>
      <w:r w:rsidRPr="00292562">
        <w:tab/>
        <w:t>jeigu sergate liga, kurios metu Jūsų imuninė sistema kovoja su tam tikromis organizmo dalimis (autoimunine liga);</w:t>
      </w:r>
    </w:p>
    <w:p w14:paraId="44FF95B5" w14:textId="77777777" w:rsidR="008D388F" w:rsidRPr="00292562" w:rsidRDefault="008D388F" w:rsidP="008D388F">
      <w:pPr>
        <w:ind w:left="567" w:hanging="567"/>
      </w:pPr>
      <w:r w:rsidRPr="00292562">
        <w:t>-</w:t>
      </w:r>
      <w:r w:rsidRPr="00292562">
        <w:tab/>
        <w:t>jeigu vykstate į regioną, kuriame dažnos parazitų sukeltos infekcijos - Omlyclo gali sumažinti Jūsų atsparumą tokioms infekcijoms;</w:t>
      </w:r>
    </w:p>
    <w:p w14:paraId="1C1F1EB7" w14:textId="77777777" w:rsidR="008D388F" w:rsidRPr="00292562" w:rsidRDefault="008D388F" w:rsidP="008D388F">
      <w:pPr>
        <w:ind w:left="567" w:hanging="567"/>
      </w:pPr>
      <w:r w:rsidRPr="00292562">
        <w:t>-</w:t>
      </w:r>
      <w:r w:rsidRPr="00292562">
        <w:tab/>
        <w:t>jeigu Jums anksčiau yra buvusi sunki alerginė reakcija (anafilaksija), pvz., dėl vaisto, vabzdžių įkandimo ar maisto.</w:t>
      </w:r>
    </w:p>
    <w:p w14:paraId="70EA23C6" w14:textId="77777777" w:rsidR="008D388F" w:rsidRPr="00292562" w:rsidRDefault="008D388F" w:rsidP="008D388F"/>
    <w:p w14:paraId="616B6634" w14:textId="77777777" w:rsidR="008D388F" w:rsidRPr="00292562" w:rsidRDefault="008D388F" w:rsidP="008D388F">
      <w:r w:rsidRPr="00292562">
        <w:t>Omlyclo neveikia ūminės astmos simptomų, pvz., staigaus astmos priepuolio. Todėl Omlyclo negalima vartoti tokiems simptomams gydyti.</w:t>
      </w:r>
    </w:p>
    <w:p w14:paraId="703CBBB8" w14:textId="77777777" w:rsidR="008D388F" w:rsidRPr="00292562" w:rsidRDefault="008D388F" w:rsidP="008D388F"/>
    <w:p w14:paraId="64FA7216" w14:textId="77777777" w:rsidR="008D388F" w:rsidRPr="00292562" w:rsidRDefault="008D388F" w:rsidP="008D388F">
      <w:r w:rsidRPr="00292562">
        <w:t>Omlyclo nėra vartojama kitų alerginio tipo būklių, pvz., ūminių alerginių reakcijų, hiperimunoglobulino E sindromo (paveldimas imuninis sutrikimas), aspergiliozės (grybelio sąlygotai plaučių liga), alergijos maistui, egzemos ar šienligės, profilaktikai ar gydymui, nes nebuvo atlikta tyrimų su Omlyclo dėl šių būklių.</w:t>
      </w:r>
    </w:p>
    <w:p w14:paraId="76F793B9" w14:textId="77777777" w:rsidR="008D388F" w:rsidRPr="00292562" w:rsidRDefault="008D388F" w:rsidP="008D388F"/>
    <w:p w14:paraId="12EB2954" w14:textId="77777777" w:rsidR="008D388F" w:rsidRPr="00292562" w:rsidRDefault="008D388F" w:rsidP="008D388F">
      <w:pPr>
        <w:keepNext/>
        <w:rPr>
          <w:b/>
          <w:bCs/>
        </w:rPr>
      </w:pPr>
      <w:r w:rsidRPr="00292562">
        <w:rPr>
          <w:b/>
        </w:rPr>
        <w:t>Stebėkite alerginių reakcijų ir kitus sunkaus šalutinio poveikio požymius</w:t>
      </w:r>
    </w:p>
    <w:p w14:paraId="629D3E93" w14:textId="77777777" w:rsidR="008D388F" w:rsidRPr="00292562" w:rsidRDefault="008D388F" w:rsidP="008D388F">
      <w:r w:rsidRPr="00292562">
        <w:t>Omlyclo gali sukelti sunkų šalutinį poveikį. Omlyclo vartojimo metu turite stebėti šių būklių požymius. Nedelsdami kreipkitės medicininės pagalbos, jeigu pastebėjote bet kokius sunkios alerginės reakcijos ar kitus sunkaus šalutinio poveikio simptomus. Tokie požymiai išvardyti 4 skyriuje „Sunkus šalutinis poveikis“.</w:t>
      </w:r>
    </w:p>
    <w:p w14:paraId="45767D0C" w14:textId="77777777" w:rsidR="008D388F" w:rsidRPr="00292562" w:rsidRDefault="008D388F" w:rsidP="008D388F"/>
    <w:p w14:paraId="6DA8018F" w14:textId="77777777" w:rsidR="008D388F" w:rsidRPr="00292562" w:rsidRDefault="008D388F" w:rsidP="008D388F">
      <w:r w:rsidRPr="00292562">
        <w:t>Jei susileidžiate Omlyclo patys ar Jums suleidžia vaisto ne sveikatos priežiūros specialistas, labai svarbu, kad prieš injekciją gydytojas Jus apmokytų, kaip atpažinti ankstyvus sunkių alerginių reakcijų simptomus ir kaip elgtis jiems atsiradus (žr. 3 skyrių „Kaip vartoti Omlyclo“). Dauguma sunkių alerginių reakcijų pasireiškia vartojant 3 pirmąsias Omlyclo dozes.</w:t>
      </w:r>
    </w:p>
    <w:p w14:paraId="6150C0BC" w14:textId="77777777" w:rsidR="008D388F" w:rsidRPr="00292562" w:rsidRDefault="008D388F" w:rsidP="008D388F"/>
    <w:p w14:paraId="71FEDAD0" w14:textId="77777777" w:rsidR="008D388F" w:rsidRPr="00292562" w:rsidRDefault="008D388F" w:rsidP="008D388F">
      <w:pPr>
        <w:keepNext/>
        <w:keepLines/>
        <w:rPr>
          <w:b/>
          <w:bCs/>
        </w:rPr>
      </w:pPr>
      <w:r w:rsidRPr="00292562">
        <w:rPr>
          <w:b/>
        </w:rPr>
        <w:t>Vaikams ir paaugliams</w:t>
      </w:r>
    </w:p>
    <w:p w14:paraId="591D5AB1" w14:textId="77777777" w:rsidR="008D388F" w:rsidRPr="00292562" w:rsidRDefault="008D388F" w:rsidP="008D388F">
      <w:pPr>
        <w:keepNext/>
        <w:keepLines/>
        <w:rPr>
          <w:u w:val="single"/>
        </w:rPr>
      </w:pPr>
      <w:r w:rsidRPr="00292562">
        <w:rPr>
          <w:u w:val="single"/>
        </w:rPr>
        <w:t>Alerginė astma</w:t>
      </w:r>
    </w:p>
    <w:p w14:paraId="562D1F53" w14:textId="77777777" w:rsidR="008D388F" w:rsidRPr="00292562" w:rsidRDefault="008D388F" w:rsidP="008D388F">
      <w:r w:rsidRPr="00292562">
        <w:t>Omlyclo nerekomenduojama vartoti jaunesniems kaip 6 metų vaikams. Vaisto vartojimas jaunesniems kaip 6 metų vaikams netirtas.</w:t>
      </w:r>
    </w:p>
    <w:p w14:paraId="1C17A9FE" w14:textId="77777777" w:rsidR="008D388F" w:rsidRPr="00292562" w:rsidRDefault="008D388F" w:rsidP="008D388F"/>
    <w:p w14:paraId="52E12BE5" w14:textId="77777777" w:rsidR="008D388F" w:rsidRPr="00292562" w:rsidRDefault="008D388F" w:rsidP="008D388F">
      <w:pPr>
        <w:keepNext/>
        <w:keepLines/>
        <w:rPr>
          <w:u w:val="single"/>
        </w:rPr>
      </w:pPr>
      <w:r w:rsidRPr="00292562">
        <w:rPr>
          <w:u w:val="single"/>
        </w:rPr>
        <w:t>Lėtinis rinosinusitas su nosies polipais</w:t>
      </w:r>
    </w:p>
    <w:p w14:paraId="235DD9FE" w14:textId="77777777" w:rsidR="008D388F" w:rsidRPr="00292562" w:rsidRDefault="008D388F" w:rsidP="008D388F">
      <w:r w:rsidRPr="00292562">
        <w:t>Omlyclo nerekomenduojama vartoti vaikams ir jaunesniems kaip 18 metų paaugliams. Vaisto vartojimas jaunesniems kaip 18 metų pacientams netirtas.</w:t>
      </w:r>
    </w:p>
    <w:p w14:paraId="6280AB08" w14:textId="77777777" w:rsidR="008D388F" w:rsidRPr="00292562" w:rsidRDefault="008D388F" w:rsidP="008D388F"/>
    <w:p w14:paraId="7D2E2FDD" w14:textId="77777777" w:rsidR="008D388F" w:rsidRPr="00292562" w:rsidRDefault="008D388F" w:rsidP="008D388F">
      <w:pPr>
        <w:keepNext/>
        <w:keepLines/>
        <w:rPr>
          <w:b/>
          <w:bCs/>
        </w:rPr>
      </w:pPr>
      <w:r w:rsidRPr="00292562">
        <w:rPr>
          <w:b/>
        </w:rPr>
        <w:t>Kiti vaistai ir Omlyclo</w:t>
      </w:r>
    </w:p>
    <w:p w14:paraId="6FEF28F1" w14:textId="77777777" w:rsidR="008D388F" w:rsidRPr="00292562" w:rsidRDefault="008D388F" w:rsidP="008D388F">
      <w:r w:rsidRPr="00292562">
        <w:t>Jeigu vartojate ar neseniai vartojote kitų vaistų arba dėl to nesate tikri, apie tai pasakykite gydytojui, vaistininkui arba slaugytojui.</w:t>
      </w:r>
    </w:p>
    <w:p w14:paraId="4502A8E6" w14:textId="77777777" w:rsidR="008D388F" w:rsidRPr="00292562" w:rsidRDefault="008D388F" w:rsidP="008D388F"/>
    <w:p w14:paraId="1216696E" w14:textId="77777777" w:rsidR="008D388F" w:rsidRPr="00292562" w:rsidRDefault="008D388F" w:rsidP="008D388F">
      <w:pPr>
        <w:keepNext/>
        <w:keepLines/>
      </w:pPr>
      <w:r w:rsidRPr="00292562">
        <w:t>Ypač svarbu, jeigu vartojate:</w:t>
      </w:r>
    </w:p>
    <w:p w14:paraId="00D76DB1" w14:textId="77777777" w:rsidR="008D388F" w:rsidRPr="00292562" w:rsidRDefault="008D388F" w:rsidP="008D388F">
      <w:pPr>
        <w:ind w:left="567" w:hanging="567"/>
      </w:pPr>
      <w:r w:rsidRPr="00292562">
        <w:t>-</w:t>
      </w:r>
      <w:r w:rsidRPr="00292562">
        <w:tab/>
        <w:t>vaistų parazitų sukeltai infekcijai gydyti, nes Omlyclo gali sumažinti jų veiksmingumą,</w:t>
      </w:r>
    </w:p>
    <w:p w14:paraId="6397D2C6" w14:textId="77777777" w:rsidR="008D388F" w:rsidRPr="00292562" w:rsidRDefault="008D388F" w:rsidP="008D388F">
      <w:pPr>
        <w:ind w:left="567" w:hanging="567"/>
      </w:pPr>
      <w:r w:rsidRPr="00292562">
        <w:t>-</w:t>
      </w:r>
      <w:r w:rsidRPr="00292562">
        <w:tab/>
        <w:t>inhaliacinių kortikosteroidų ar kitų vaistų alerginei astmai gydyti.</w:t>
      </w:r>
    </w:p>
    <w:p w14:paraId="527DEDF7" w14:textId="77777777" w:rsidR="008D388F" w:rsidRPr="00292562" w:rsidRDefault="008D388F" w:rsidP="008D388F"/>
    <w:p w14:paraId="441F0196" w14:textId="77777777" w:rsidR="008D388F" w:rsidRPr="00292562" w:rsidRDefault="008D388F" w:rsidP="008D388F">
      <w:pPr>
        <w:keepNext/>
        <w:rPr>
          <w:b/>
          <w:bCs/>
        </w:rPr>
      </w:pPr>
      <w:r w:rsidRPr="00292562">
        <w:rPr>
          <w:b/>
        </w:rPr>
        <w:lastRenderedPageBreak/>
        <w:t>Nėštumas ir žindymo laikotarpis</w:t>
      </w:r>
    </w:p>
    <w:p w14:paraId="748C9DB2" w14:textId="77777777" w:rsidR="008D388F" w:rsidRPr="00292562" w:rsidRDefault="008D388F" w:rsidP="008D388F">
      <w:r w:rsidRPr="00292562">
        <w:t>Jeigu esate nėščia, manote, kad galbūt esate nėščia arba planuojate pastoti, tai prieš vartodama šį vaistą pasitarkite su gydytoju. Gydytojas su Jumis aptars šio vaisto vartojimo nėštumo laikotarpiu naudą ir galimą riziką.</w:t>
      </w:r>
    </w:p>
    <w:p w14:paraId="518ABD6F" w14:textId="77777777" w:rsidR="008D388F" w:rsidRPr="00292562" w:rsidRDefault="008D388F" w:rsidP="008D388F"/>
    <w:p w14:paraId="52922A42" w14:textId="77777777" w:rsidR="008D388F" w:rsidRPr="00292562" w:rsidRDefault="008D388F" w:rsidP="008D388F">
      <w:r w:rsidRPr="00292562">
        <w:t>Jeigu gydymo Omlyclo metu pastojote, nedelsdama praneškite apie tai gydytojui.</w:t>
      </w:r>
    </w:p>
    <w:p w14:paraId="4C6C0523" w14:textId="77777777" w:rsidR="008D388F" w:rsidRPr="00292562" w:rsidRDefault="008D388F" w:rsidP="008D388F"/>
    <w:p w14:paraId="670DDD6A" w14:textId="77777777" w:rsidR="008D388F" w:rsidRPr="00292562" w:rsidRDefault="008D388F" w:rsidP="008D388F">
      <w:r w:rsidRPr="00292562">
        <w:t>Omlyclo gali patekti į pieną. Jeigu žindote arba planuojate žindyti kūdikį, tai prieš vartodama šį vaistą pasitarkite su gydytoju.</w:t>
      </w:r>
    </w:p>
    <w:p w14:paraId="19F41336" w14:textId="77777777" w:rsidR="008D388F" w:rsidRPr="00292562" w:rsidRDefault="008D388F" w:rsidP="008D388F"/>
    <w:p w14:paraId="4391C114" w14:textId="77777777" w:rsidR="008D388F" w:rsidRPr="00292562" w:rsidRDefault="008D388F" w:rsidP="008D388F">
      <w:pPr>
        <w:keepNext/>
        <w:keepLines/>
        <w:rPr>
          <w:b/>
          <w:bCs/>
        </w:rPr>
      </w:pPr>
      <w:r w:rsidRPr="00292562">
        <w:rPr>
          <w:b/>
        </w:rPr>
        <w:t>Vairavimas ir mechanizmų valdymas</w:t>
      </w:r>
    </w:p>
    <w:p w14:paraId="49A8FA86" w14:textId="77777777" w:rsidR="008D388F" w:rsidRPr="00292562" w:rsidRDefault="008D388F" w:rsidP="008D388F">
      <w:r w:rsidRPr="00292562">
        <w:t>Nenustatyta, kad Omlyclo veikia gebėjimą vairuoti ir valdyti mechanizmus.</w:t>
      </w:r>
    </w:p>
    <w:p w14:paraId="729FD3D9" w14:textId="77777777" w:rsidR="008D388F" w:rsidRPr="00292562" w:rsidRDefault="008D388F" w:rsidP="008D388F"/>
    <w:p w14:paraId="788F1E9E" w14:textId="77777777" w:rsidR="008D388F" w:rsidRPr="00292562" w:rsidRDefault="008D388F" w:rsidP="008D388F">
      <w:pPr>
        <w:rPr>
          <w:b/>
          <w:bCs/>
        </w:rPr>
      </w:pPr>
      <w:r w:rsidRPr="00292562">
        <w:rPr>
          <w:b/>
        </w:rPr>
        <w:t>Omlyclo sudėtyje yra polisorbato</w:t>
      </w:r>
    </w:p>
    <w:p w14:paraId="25969E18" w14:textId="77777777" w:rsidR="008D388F" w:rsidRPr="00292562" w:rsidRDefault="008D388F" w:rsidP="008D388F">
      <w:r w:rsidRPr="00292562">
        <w:t>Kiekviename šio vaisto užpildytame švirkšte arba užpildytame švirkštiklyje yra 0,20 mg polisorbato 20 (E</w:t>
      </w:r>
      <w:del w:id="3311" w:author="만든 이">
        <w:r w:rsidRPr="00292562" w:rsidDel="00EB5BDC">
          <w:delText xml:space="preserve"> </w:delText>
        </w:r>
      </w:del>
      <w:r w:rsidRPr="00292562">
        <w:t>432), tai atitinka 0,40 mg/ml. Polisorbatai gali sukelti alerginių reakcijų. Jei žinote, kad Jūs esate arba Jūsų vaikas yra alergiškas bet kokiai medžiagai, pasakykite gydytojui.</w:t>
      </w:r>
    </w:p>
    <w:p w14:paraId="7471EB59" w14:textId="77777777" w:rsidR="008D388F" w:rsidRPr="00292562" w:rsidRDefault="008D388F" w:rsidP="008D388F"/>
    <w:p w14:paraId="515EB3E3" w14:textId="77777777" w:rsidR="008D388F" w:rsidRPr="00292562" w:rsidRDefault="008D388F" w:rsidP="008D388F"/>
    <w:p w14:paraId="3927DD5D" w14:textId="77777777" w:rsidR="008D388F" w:rsidRPr="00292562" w:rsidRDefault="008D388F" w:rsidP="008D388F">
      <w:pPr>
        <w:keepNext/>
        <w:keepLines/>
        <w:ind w:left="567" w:hanging="567"/>
        <w:rPr>
          <w:b/>
          <w:bCs/>
        </w:rPr>
      </w:pPr>
      <w:r w:rsidRPr="00292562">
        <w:rPr>
          <w:b/>
        </w:rPr>
        <w:t>3.</w:t>
      </w:r>
      <w:r w:rsidRPr="00292562">
        <w:rPr>
          <w:b/>
        </w:rPr>
        <w:tab/>
        <w:t>Kaip vartoti Omlyclo</w:t>
      </w:r>
    </w:p>
    <w:p w14:paraId="496400B7" w14:textId="77777777" w:rsidR="008D388F" w:rsidRPr="00292562" w:rsidRDefault="008D388F" w:rsidP="008D388F">
      <w:pPr>
        <w:keepNext/>
        <w:keepLines/>
      </w:pPr>
    </w:p>
    <w:p w14:paraId="1C7C54B5" w14:textId="77777777" w:rsidR="008D388F" w:rsidRPr="00292562" w:rsidRDefault="008D388F" w:rsidP="008D388F">
      <w:r w:rsidRPr="00292562">
        <w:t>Visada vartokite šį vaistą tiksliai, kaip nurodė gydytojas. Jeigu abejojate, kreipkitės į gydytoją, slaugytoją arba vaistininką.</w:t>
      </w:r>
    </w:p>
    <w:p w14:paraId="68CA70A1" w14:textId="77777777" w:rsidR="008D388F" w:rsidRPr="00292562" w:rsidRDefault="008D388F" w:rsidP="008D388F"/>
    <w:p w14:paraId="394FB844" w14:textId="77777777" w:rsidR="008D388F" w:rsidRPr="00292562" w:rsidRDefault="008D388F" w:rsidP="008D388F">
      <w:pPr>
        <w:keepNext/>
        <w:keepLines/>
        <w:rPr>
          <w:b/>
          <w:bCs/>
        </w:rPr>
      </w:pPr>
      <w:r w:rsidRPr="00292562">
        <w:rPr>
          <w:b/>
        </w:rPr>
        <w:t>Kaip Omlyclo vartojamas</w:t>
      </w:r>
    </w:p>
    <w:p w14:paraId="425CD222" w14:textId="77777777" w:rsidR="008D388F" w:rsidRPr="00292562" w:rsidRDefault="008D388F" w:rsidP="008D388F">
      <w:r w:rsidRPr="00292562">
        <w:t>Omlyclo vartojamas kaip injekcija (suleidimas) po oda (vadinama poodine injekcija).</w:t>
      </w:r>
    </w:p>
    <w:p w14:paraId="7DF63C7D" w14:textId="77777777" w:rsidR="008D388F" w:rsidRPr="00292562" w:rsidRDefault="008D388F" w:rsidP="008D388F"/>
    <w:p w14:paraId="6A7B74F4" w14:textId="77777777" w:rsidR="008D388F" w:rsidRPr="00292562" w:rsidRDefault="008D388F" w:rsidP="008D388F">
      <w:pPr>
        <w:keepNext/>
        <w:keepLines/>
        <w:rPr>
          <w:u w:val="single"/>
        </w:rPr>
      </w:pPr>
      <w:r w:rsidRPr="00292562">
        <w:rPr>
          <w:u w:val="single"/>
        </w:rPr>
        <w:t>Omlyclo suleidimas</w:t>
      </w:r>
    </w:p>
    <w:p w14:paraId="1D42A410" w14:textId="77777777" w:rsidR="008D388F" w:rsidRPr="00292562" w:rsidRDefault="008D388F" w:rsidP="008D388F">
      <w:pPr>
        <w:ind w:left="567" w:hanging="567"/>
      </w:pPr>
      <w:r w:rsidRPr="00292562">
        <w:t>-</w:t>
      </w:r>
      <w:r w:rsidRPr="00292562">
        <w:tab/>
        <w:t>Jūs ir Jūsų gydytojas nuspręsite, ar galėsite suleisti Omlyclo patys. Pirmosios 3 dozės visada suleidžiamos sveikatos priežiūros specialisto arba jam prižiūrint (žr. 2 skyrių).</w:t>
      </w:r>
    </w:p>
    <w:p w14:paraId="209CB11D" w14:textId="77777777" w:rsidR="008D388F" w:rsidRPr="00292562" w:rsidRDefault="008D388F" w:rsidP="008D388F">
      <w:pPr>
        <w:ind w:left="567" w:hanging="567"/>
      </w:pPr>
      <w:r w:rsidRPr="00292562">
        <w:t>-</w:t>
      </w:r>
      <w:r w:rsidRPr="00292562">
        <w:tab/>
        <w:t>Prieš susileidžiant vaisto, svarbu būti tinkamai apmokytiems.</w:t>
      </w:r>
    </w:p>
    <w:p w14:paraId="36435AF6" w14:textId="77777777" w:rsidR="008D388F" w:rsidRPr="00292562" w:rsidRDefault="008D388F" w:rsidP="008D388F">
      <w:pPr>
        <w:ind w:left="567" w:hanging="567"/>
      </w:pPr>
      <w:r w:rsidRPr="00292562">
        <w:t>-</w:t>
      </w:r>
      <w:r w:rsidRPr="00292562">
        <w:tab/>
        <w:t>Slaugytojas/globėjas (pvz., vienas iš tėvų) taip pat gali suleisti Jums Omlyclo injekciją, jei jis arba ji yra tinkamai apmokyti.</w:t>
      </w:r>
    </w:p>
    <w:p w14:paraId="51055666" w14:textId="77777777" w:rsidR="008D388F" w:rsidRPr="00292562" w:rsidRDefault="008D388F" w:rsidP="008D388F"/>
    <w:p w14:paraId="54D06863" w14:textId="3E285A5B" w:rsidR="008D388F" w:rsidRPr="00292562" w:rsidRDefault="008D388F" w:rsidP="008D388F">
      <w:r w:rsidRPr="00292562">
        <w:t>Išsamias instrukcijas, kaip suleisti Omlyclo, rasite šio pakuotės lapelio pabaigoje „Omlyclo užpildyto švirkštiklio vartojimo instrukcijos“.</w:t>
      </w:r>
    </w:p>
    <w:p w14:paraId="5A4175EE" w14:textId="77777777" w:rsidR="008D388F" w:rsidRPr="00292562" w:rsidRDefault="008D388F" w:rsidP="008D388F"/>
    <w:p w14:paraId="1C560EBE" w14:textId="77777777" w:rsidR="008D388F" w:rsidRPr="00292562" w:rsidRDefault="008D388F" w:rsidP="008D388F">
      <w:pPr>
        <w:keepNext/>
        <w:keepLines/>
        <w:rPr>
          <w:u w:val="single"/>
        </w:rPr>
      </w:pPr>
      <w:r w:rsidRPr="00292562">
        <w:rPr>
          <w:u w:val="single"/>
        </w:rPr>
        <w:t>Mokymas atpažinti sunkias alergines reakcijas</w:t>
      </w:r>
    </w:p>
    <w:p w14:paraId="2C805C5A" w14:textId="77777777" w:rsidR="008D388F" w:rsidRPr="00292562" w:rsidRDefault="008D388F" w:rsidP="008D388F">
      <w:r w:rsidRPr="00292562">
        <w:t>Taip pat svarbu, kad Omlyclo nesusileistumėte patys, kol gydytojas ar slaugytojas Jūsų neapmokė:</w:t>
      </w:r>
    </w:p>
    <w:p w14:paraId="5363AD8E" w14:textId="77777777" w:rsidR="008D388F" w:rsidRPr="00292562" w:rsidRDefault="008D388F" w:rsidP="008D388F">
      <w:pPr>
        <w:ind w:left="567" w:hanging="567"/>
      </w:pPr>
      <w:r w:rsidRPr="00292562">
        <w:t>-</w:t>
      </w:r>
      <w:r w:rsidRPr="00292562">
        <w:tab/>
        <w:t>kaip atpažinti ankstyvus sunkių alerginių reakcijų požymius ir simptomus;</w:t>
      </w:r>
    </w:p>
    <w:p w14:paraId="3205F7A7" w14:textId="77777777" w:rsidR="008D388F" w:rsidRPr="00292562" w:rsidRDefault="008D388F" w:rsidP="008D388F">
      <w:pPr>
        <w:ind w:left="567" w:hanging="567"/>
      </w:pPr>
      <w:r w:rsidRPr="00292562">
        <w:t>-</w:t>
      </w:r>
      <w:r w:rsidRPr="00292562">
        <w:tab/>
        <w:t>ką daryti, jei simptomai pasireiškia.</w:t>
      </w:r>
    </w:p>
    <w:p w14:paraId="29FA9E0E" w14:textId="77777777" w:rsidR="008D388F" w:rsidRPr="00292562" w:rsidRDefault="008D388F" w:rsidP="008D388F">
      <w:r w:rsidRPr="00292562">
        <w:t>Daugiau informacijos apie ankstyvus sunkių alerginių reakcijų požymius ir simptomus rasite 4 skyriuje.</w:t>
      </w:r>
    </w:p>
    <w:p w14:paraId="0E8E5781" w14:textId="77777777" w:rsidR="008D388F" w:rsidRPr="00292562" w:rsidRDefault="008D388F" w:rsidP="008D388F"/>
    <w:p w14:paraId="05BFB03B" w14:textId="77777777" w:rsidR="008D388F" w:rsidRPr="00292562" w:rsidRDefault="008D388F" w:rsidP="008D388F">
      <w:pPr>
        <w:keepNext/>
        <w:keepLines/>
        <w:rPr>
          <w:b/>
          <w:bCs/>
        </w:rPr>
      </w:pPr>
      <w:r w:rsidRPr="00292562">
        <w:rPr>
          <w:b/>
        </w:rPr>
        <w:t>Kiek vaisto vartoti</w:t>
      </w:r>
    </w:p>
    <w:p w14:paraId="25D87C09" w14:textId="77777777" w:rsidR="008D388F" w:rsidRPr="00292562" w:rsidRDefault="008D388F" w:rsidP="008D388F">
      <w:r w:rsidRPr="00292562">
        <w:t>Gydytojas apskaičiuos, kiek Omlyclo Jums reikia ir kaip dažnai jo skirti. Tai priklauso nuo Jūsų kūno svorio ir nuo prieš gydymo pradžią atliktų kraujo tyrimų rezultatų, kurie rodo, kiek IgE yra Jūsų kraujyje.</w:t>
      </w:r>
    </w:p>
    <w:p w14:paraId="7D1B2C60" w14:textId="77777777" w:rsidR="008D388F" w:rsidRPr="00292562" w:rsidRDefault="008D388F" w:rsidP="008D388F"/>
    <w:p w14:paraId="1682472E" w14:textId="77777777" w:rsidR="008D388F" w:rsidRPr="00292562" w:rsidRDefault="008D388F" w:rsidP="008D388F">
      <w:r w:rsidRPr="00292562">
        <w:t>Jums reikės 1-4 injekcijų. Jums reikės injekcijų arba kas dvi, arba kas keturias savaites.</w:t>
      </w:r>
    </w:p>
    <w:p w14:paraId="1EF15D32" w14:textId="77777777" w:rsidR="008D388F" w:rsidRPr="00292562" w:rsidRDefault="008D388F" w:rsidP="008D388F"/>
    <w:p w14:paraId="2C910475" w14:textId="77777777" w:rsidR="008D388F" w:rsidRPr="00292562" w:rsidRDefault="008D388F" w:rsidP="008D388F">
      <w:r w:rsidRPr="00292562">
        <w:t>Gydymo Omlyclo metu ir toliau vartokite Jums paskirtus vaistus nuo astmos ir (arba) nuo nosies polipų. Nepasitarę su gydytoju, nenustokite vartoti jokių vaistų nuo astmos ir (arba) nuo nosies polipų.</w:t>
      </w:r>
    </w:p>
    <w:p w14:paraId="5264C64F" w14:textId="77777777" w:rsidR="008D388F" w:rsidRPr="00292562" w:rsidRDefault="008D388F" w:rsidP="008D388F"/>
    <w:p w14:paraId="7F189B50" w14:textId="77777777" w:rsidR="008D388F" w:rsidRPr="00292562" w:rsidRDefault="008D388F" w:rsidP="008D388F">
      <w:r w:rsidRPr="00292562">
        <w:t>Gali būti, kad pradėjus gydymą Omlyclo iš karto Jūsų liga nepalengvės. Pacientams, kuriems yra nosies polipų, poveikis pasireiškė po 4 savaičių nuo gydymo pradžios. Astma sergantiems pacientams paprastai visiškas poveikis pasiekiamas tik po 12-16 savaičių.</w:t>
      </w:r>
    </w:p>
    <w:p w14:paraId="6E0B4B5D" w14:textId="77777777" w:rsidR="008D388F" w:rsidRPr="00292562" w:rsidRDefault="008D388F" w:rsidP="008D388F"/>
    <w:p w14:paraId="42572001" w14:textId="77777777" w:rsidR="008D388F" w:rsidRPr="00292562" w:rsidRDefault="008D388F" w:rsidP="008D388F">
      <w:pPr>
        <w:keepNext/>
        <w:keepLines/>
        <w:rPr>
          <w:b/>
          <w:bCs/>
        </w:rPr>
      </w:pPr>
      <w:r w:rsidRPr="00292562">
        <w:rPr>
          <w:b/>
        </w:rPr>
        <w:t>Vartojimas vaikams ir paaugliams</w:t>
      </w:r>
    </w:p>
    <w:p w14:paraId="23738B86" w14:textId="77777777" w:rsidR="008D388F" w:rsidRPr="00292562" w:rsidRDefault="008D388F" w:rsidP="008D388F">
      <w:pPr>
        <w:keepNext/>
        <w:keepLines/>
        <w:rPr>
          <w:u w:val="single"/>
        </w:rPr>
      </w:pPr>
      <w:r w:rsidRPr="00292562">
        <w:rPr>
          <w:u w:val="single"/>
        </w:rPr>
        <w:t>Alerginė astma</w:t>
      </w:r>
    </w:p>
    <w:p w14:paraId="22BC6042" w14:textId="77777777" w:rsidR="008D388F" w:rsidRPr="00292562" w:rsidRDefault="008D388F" w:rsidP="008D388F">
      <w:pPr>
        <w:keepNext/>
        <w:keepLines/>
      </w:pPr>
      <w:r w:rsidRPr="00292562">
        <w:t>Omlyclo gali vartoti 6 metų ir vyresni vaikai bei paaugliai, kurie jau vartoja kitų vaistų astmai gydyti, tačiau kuriems didelės tokių vaistų, kaip inhaliuojamųjų steroidų ir inhaliuojamųjų beta agonistų, dozės astmos simptomus slopina nepakankamai. Gydytojas apskaičiuos, kiek Omlyclo reikia ir kaip dažnai jo skirti Jūsų vaikui. Tai priklauso nuo Jūsų vaiko kūno svorio ir nuo prieš gydymo pradžią atliktų kraujo tyrimų rezultatų, kurie rodo, kiek IgE yra vaiko kraujyje.</w:t>
      </w:r>
    </w:p>
    <w:p w14:paraId="2FC58FE1" w14:textId="77777777" w:rsidR="008D388F" w:rsidRPr="00292562" w:rsidRDefault="008D388F" w:rsidP="008D388F"/>
    <w:p w14:paraId="492D84A7" w14:textId="2D1F1BA4" w:rsidR="008D388F" w:rsidRPr="00292562" w:rsidRDefault="008D388F" w:rsidP="008D388F">
      <w:r w:rsidRPr="00292562">
        <w:t>6-11 metų vaikai neturėtų susileisti vaisto patys. Tačiau, jei gydytojas mano, kad galima tai daryti, globėjas gali jiems suleisti Omlyclo injekciją, jei yra tinkamai apmokytas.</w:t>
      </w:r>
    </w:p>
    <w:p w14:paraId="7246D34E" w14:textId="77777777" w:rsidR="008D388F" w:rsidRPr="00292562" w:rsidRDefault="008D388F" w:rsidP="008D388F"/>
    <w:p w14:paraId="222552F8" w14:textId="77777777" w:rsidR="008D388F" w:rsidRPr="00292562" w:rsidRDefault="008D388F" w:rsidP="008D388F">
      <w:r w:rsidRPr="00292562">
        <w:t>Omlyclo užpildyti švirkštikliai nėra skirti vartoti jaunesniems nei 12 metų vaikams. Omlyclo 75 mg ir Omlyclo 150 mg užpildytas švirkštas gali būti vartojamas 6-11 metų vaikams, sergantiems alergine astma.</w:t>
      </w:r>
    </w:p>
    <w:p w14:paraId="0CECC2D9" w14:textId="77777777" w:rsidR="008D388F" w:rsidRPr="00292562" w:rsidRDefault="008D388F" w:rsidP="008D388F"/>
    <w:p w14:paraId="71FBAEA2" w14:textId="77777777" w:rsidR="008D388F" w:rsidRPr="00292562" w:rsidRDefault="008D388F" w:rsidP="008D388F">
      <w:pPr>
        <w:keepNext/>
        <w:keepLines/>
        <w:rPr>
          <w:u w:val="single"/>
        </w:rPr>
      </w:pPr>
      <w:r w:rsidRPr="00292562">
        <w:rPr>
          <w:u w:val="single"/>
        </w:rPr>
        <w:t>Lėtinis rinosinusitas su nosies polipais</w:t>
      </w:r>
    </w:p>
    <w:p w14:paraId="5F6778B5" w14:textId="77777777" w:rsidR="008D388F" w:rsidRPr="00292562" w:rsidRDefault="008D388F" w:rsidP="008D388F">
      <w:r w:rsidRPr="00292562">
        <w:t>Omlyclo negalima skirti vaikams ir jaunesniems kaip 18 metų paaugliams.</w:t>
      </w:r>
    </w:p>
    <w:p w14:paraId="1F8E9B56" w14:textId="77777777" w:rsidR="008D388F" w:rsidRPr="00292562" w:rsidRDefault="008D388F" w:rsidP="008D388F"/>
    <w:p w14:paraId="3CE9F514" w14:textId="77777777" w:rsidR="008D388F" w:rsidRPr="00292562" w:rsidRDefault="008D388F" w:rsidP="008D388F">
      <w:pPr>
        <w:keepNext/>
        <w:keepLines/>
        <w:rPr>
          <w:b/>
          <w:bCs/>
        </w:rPr>
      </w:pPr>
      <w:r w:rsidRPr="00292562">
        <w:rPr>
          <w:b/>
        </w:rPr>
        <w:t>Jeigu buvo praleista Omlyclo dozė</w:t>
      </w:r>
    </w:p>
    <w:p w14:paraId="766BDB00" w14:textId="77777777" w:rsidR="008D388F" w:rsidRPr="00292562" w:rsidRDefault="008D388F" w:rsidP="008D388F">
      <w:r w:rsidRPr="00292562">
        <w:t>Jei praleidote vizitą, nedelsdami kreipkitės į gydytoją ar ligoninę, kad iš naujo jį paskirtų.</w:t>
      </w:r>
    </w:p>
    <w:p w14:paraId="22BD8DEE" w14:textId="77777777" w:rsidR="008D388F" w:rsidRPr="00292562" w:rsidRDefault="008D388F" w:rsidP="008D388F"/>
    <w:p w14:paraId="5CFAB1E9" w14:textId="77777777" w:rsidR="008D388F" w:rsidRPr="00292562" w:rsidRDefault="008D388F" w:rsidP="008D388F">
      <w:r w:rsidRPr="00292562">
        <w:t>Jei pamiršote pavartoti Omlyclo dozę, susileiskite ją iš karto, kai tik prisiminsite. Tuomet pasitarkite su gydytoju, kada turite vartoti kitą dozę.</w:t>
      </w:r>
    </w:p>
    <w:p w14:paraId="1888184E" w14:textId="77777777" w:rsidR="008D388F" w:rsidRPr="00292562" w:rsidRDefault="008D388F" w:rsidP="008D388F"/>
    <w:p w14:paraId="381927F3" w14:textId="77777777" w:rsidR="008D388F" w:rsidRPr="00292562" w:rsidRDefault="008D388F" w:rsidP="008D388F">
      <w:pPr>
        <w:keepNext/>
        <w:keepLines/>
        <w:rPr>
          <w:b/>
          <w:bCs/>
        </w:rPr>
      </w:pPr>
      <w:r w:rsidRPr="00292562">
        <w:rPr>
          <w:b/>
        </w:rPr>
        <w:t>Jei nutraukėte Omlyclo vartojimą</w:t>
      </w:r>
    </w:p>
    <w:p w14:paraId="381E7749" w14:textId="77777777" w:rsidR="008D388F" w:rsidRPr="00292562" w:rsidRDefault="008D388F" w:rsidP="008D388F">
      <w:r w:rsidRPr="00292562">
        <w:t>Nenutraukite gydymo Omlyclo, nebent Jūsų gydytojas nurodė tai padaryti. Laikinai ar visiškai nutraukus gydymą Omlyclo, ligos simptomai gali vėl pasikartoti.</w:t>
      </w:r>
    </w:p>
    <w:p w14:paraId="03D2F57A" w14:textId="77777777" w:rsidR="008D388F" w:rsidRPr="00292562" w:rsidRDefault="008D388F" w:rsidP="008D388F"/>
    <w:p w14:paraId="4F200783" w14:textId="77777777" w:rsidR="008D388F" w:rsidRPr="00292562" w:rsidRDefault="008D388F" w:rsidP="008D388F">
      <w:r w:rsidRPr="00292562">
        <w:t>Jeigu kiltų daugiau klausimų dėl šio vaisto vartojimo, kreipkitės į gydytoją, vaistininką arba slaugytoją.</w:t>
      </w:r>
    </w:p>
    <w:p w14:paraId="1ACCFD4A" w14:textId="77777777" w:rsidR="008D388F" w:rsidRPr="00292562" w:rsidRDefault="008D388F" w:rsidP="008D388F"/>
    <w:p w14:paraId="451DCB69" w14:textId="77777777" w:rsidR="008D388F" w:rsidRPr="00292562" w:rsidRDefault="008D388F" w:rsidP="008D388F"/>
    <w:p w14:paraId="23115895" w14:textId="77777777" w:rsidR="008D388F" w:rsidRPr="00292562" w:rsidRDefault="008D388F" w:rsidP="008D388F">
      <w:pPr>
        <w:keepNext/>
        <w:keepLines/>
        <w:ind w:left="567" w:hanging="567"/>
        <w:rPr>
          <w:b/>
          <w:bCs/>
        </w:rPr>
      </w:pPr>
      <w:r w:rsidRPr="00292562">
        <w:rPr>
          <w:b/>
        </w:rPr>
        <w:t>4.</w:t>
      </w:r>
      <w:r w:rsidRPr="00292562">
        <w:rPr>
          <w:b/>
        </w:rPr>
        <w:tab/>
        <w:t>Galimas šalutinis poveikis</w:t>
      </w:r>
    </w:p>
    <w:p w14:paraId="6B801302" w14:textId="77777777" w:rsidR="008D388F" w:rsidRPr="00292562" w:rsidRDefault="008D388F" w:rsidP="008D388F">
      <w:pPr>
        <w:keepNext/>
        <w:keepLines/>
      </w:pPr>
    </w:p>
    <w:p w14:paraId="2B662D7D" w14:textId="77777777" w:rsidR="008D388F" w:rsidRPr="00292562" w:rsidRDefault="008D388F" w:rsidP="008D388F">
      <w:r w:rsidRPr="00292562">
        <w:t>Šis vaistas, kaip ir visi kiti, gali sukelti šalutinį poveikį, nors jis pasireiškia ne visiems žmonėms. Omlyclo paprastai sukelia nesunkų ar vidutinio sunkumo šalutinį poveikį, bet kartais gali būti sunkus šalutinis poveikis.</w:t>
      </w:r>
    </w:p>
    <w:p w14:paraId="09EBCE55" w14:textId="77777777" w:rsidR="008D388F" w:rsidRPr="00292562" w:rsidRDefault="008D388F" w:rsidP="008D388F"/>
    <w:p w14:paraId="36575604" w14:textId="77777777" w:rsidR="008D388F" w:rsidRPr="00292562" w:rsidRDefault="008D388F" w:rsidP="008D388F">
      <w:pPr>
        <w:keepNext/>
        <w:keepLines/>
        <w:rPr>
          <w:u w:val="single"/>
        </w:rPr>
      </w:pPr>
      <w:r w:rsidRPr="00292562">
        <w:rPr>
          <w:u w:val="single"/>
        </w:rPr>
        <w:t>Sunkus šalutinis poveikis</w:t>
      </w:r>
    </w:p>
    <w:p w14:paraId="4F8BA7B3" w14:textId="77777777" w:rsidR="008D388F" w:rsidRPr="00292562" w:rsidRDefault="008D388F" w:rsidP="008D388F">
      <w:pPr>
        <w:keepNext/>
        <w:keepLines/>
      </w:pPr>
    </w:p>
    <w:p w14:paraId="3BAD6C79" w14:textId="77777777" w:rsidR="008D388F" w:rsidRPr="00292562" w:rsidRDefault="008D388F" w:rsidP="008D388F">
      <w:r w:rsidRPr="00292562">
        <w:t>Nedelsdami kreipkitės į gydytoją, jei pastebėjote bet kurį iš šių šalutinio poveikio reiškinių: Retas (gali pasireikšti rečiau kaip 1 iš 1 000 asmenų)</w:t>
      </w:r>
    </w:p>
    <w:p w14:paraId="07272DC2" w14:textId="77777777" w:rsidR="008D388F" w:rsidRPr="00292562" w:rsidRDefault="008D388F" w:rsidP="008D388F">
      <w:pPr>
        <w:ind w:left="567" w:hanging="567"/>
      </w:pPr>
      <w:r w:rsidRPr="00292562">
        <w:t>-</w:t>
      </w:r>
      <w:r w:rsidRPr="00292562">
        <w:tab/>
        <w:t>Sunkios alerginės reakcijos (įskaitant anafilaksiją). Simptomai gali pasireikšti odos išbėrimu, niežuliu ar dilgėline, veido, lūpų, liežuvio, gerklų (tikrojo balso aparato), gerklės ar kitų kūno dalių tinimu, greitu širdies plakimu, galvos sukimusi, svaiguliu, sumišimu, dusuliu, švokštimu ar pasunkėjusiu kvėpavimu, pamėlusia oda ar lūpomis, nugriuvimu ir sąmonės praradimu. Jei Jums yra buvę sunkių alerginių reakcijų (anafilaksija), nesusijusių su Omlyclo, po Omlyclo pavartojimo Jums gali būti didesnė sunkios alerginės reakcijos išsivystymo rizika.</w:t>
      </w:r>
    </w:p>
    <w:p w14:paraId="0513301D" w14:textId="77777777" w:rsidR="008D388F" w:rsidRPr="00292562" w:rsidRDefault="008D388F" w:rsidP="008D388F">
      <w:pPr>
        <w:ind w:left="567" w:hanging="567"/>
      </w:pPr>
      <w:r w:rsidRPr="00292562">
        <w:t>-</w:t>
      </w:r>
      <w:r w:rsidRPr="00292562">
        <w:tab/>
        <w:t>Sisteminė raudonoji vilkligė (SRV). Jos simptomai gali būti raumenų skausmas, sąnarių skausmas ir patinimas, išbėrimas, karščiavimas, kūno svorio sumažėjimas ir nuovargis.</w:t>
      </w:r>
    </w:p>
    <w:p w14:paraId="4C298AB2" w14:textId="77777777" w:rsidR="008D388F" w:rsidRPr="00292562" w:rsidRDefault="008D388F" w:rsidP="008D388F"/>
    <w:p w14:paraId="70BAB769" w14:textId="77777777" w:rsidR="008D388F" w:rsidRPr="00292562" w:rsidRDefault="008D388F" w:rsidP="008D388F">
      <w:pPr>
        <w:keepNext/>
        <w:keepLines/>
      </w:pPr>
      <w:r w:rsidRPr="00292562">
        <w:t>Dažnis nežinomas (negali būti apskaičiuotas pagal turimus duomenis)</w:t>
      </w:r>
    </w:p>
    <w:p w14:paraId="461B34CD" w14:textId="77777777" w:rsidR="008D388F" w:rsidRPr="00292562" w:rsidRDefault="008D388F" w:rsidP="008D388F">
      <w:pPr>
        <w:ind w:left="567" w:hanging="567"/>
      </w:pPr>
      <w:r w:rsidRPr="00292562">
        <w:t>-</w:t>
      </w:r>
      <w:r w:rsidRPr="00292562">
        <w:tab/>
      </w:r>
      <w:r w:rsidRPr="00292562">
        <w:rPr>
          <w:i/>
        </w:rPr>
        <w:t>Churg-Strauss</w:t>
      </w:r>
      <w:r w:rsidRPr="00292562">
        <w:t xml:space="preserve"> sindromas ar hipereozinofilijos sindromo požymiai. Gali pasireikšti vienas ar keli toliau išvardyti simptomai: patinimas, skausmas ar išbėrimas aplink kraujagysles ar limfagysles, padidėjęs specifinių baltųjų kraujo ląstelių skaičius (ryški eozinofilija), pasunkėjęs </w:t>
      </w:r>
      <w:r w:rsidRPr="00292562">
        <w:lastRenderedPageBreak/>
        <w:t>kvėpavimo sutrikimas, nosies užgulimas, širdies veiklos sutrikimas, rankų ir kojų skausmas, tirpimas, dilgčiojimo pojūtis.</w:t>
      </w:r>
    </w:p>
    <w:p w14:paraId="1CC5677A" w14:textId="77777777" w:rsidR="008D388F" w:rsidRPr="00292562" w:rsidRDefault="008D388F" w:rsidP="008D388F">
      <w:pPr>
        <w:ind w:left="567" w:hanging="567"/>
      </w:pPr>
      <w:r w:rsidRPr="00292562">
        <w:t>-</w:t>
      </w:r>
      <w:r w:rsidRPr="00292562">
        <w:tab/>
        <w:t>Mažas trombocitų skaičius, dėl ko dažniau nei paprastai pasireiškia kraujavimas ar atsiranda kraujosruvų (“mėlynių”).</w:t>
      </w:r>
    </w:p>
    <w:p w14:paraId="5C1F8657" w14:textId="77777777" w:rsidR="008D388F" w:rsidRPr="00292562" w:rsidRDefault="008D388F" w:rsidP="008D388F">
      <w:pPr>
        <w:ind w:left="567" w:hanging="567"/>
      </w:pPr>
      <w:r w:rsidRPr="00292562">
        <w:t>-</w:t>
      </w:r>
      <w:r w:rsidRPr="00292562">
        <w:tab/>
        <w:t>Seruminė liga. Gali būti vienas ar keli toliau išvardinti simptomai : sąnarių skausmas su patinimu ar be jo, išbėrimas, karščiavimas, patinę limfiniai mazgiai, raumenų skausmas ar sąstingis.</w:t>
      </w:r>
    </w:p>
    <w:p w14:paraId="40719B56" w14:textId="77777777" w:rsidR="008D388F" w:rsidRPr="00292562" w:rsidRDefault="008D388F" w:rsidP="008D388F"/>
    <w:p w14:paraId="61610303" w14:textId="77777777" w:rsidR="008D388F" w:rsidRPr="00292562" w:rsidRDefault="008D388F" w:rsidP="008D388F">
      <w:pPr>
        <w:keepNext/>
        <w:keepLines/>
        <w:rPr>
          <w:u w:val="single"/>
        </w:rPr>
      </w:pPr>
      <w:r w:rsidRPr="00292562">
        <w:rPr>
          <w:u w:val="single"/>
        </w:rPr>
        <w:t>Kitas šalutinis poveikis</w:t>
      </w:r>
    </w:p>
    <w:p w14:paraId="61BD82F3" w14:textId="77777777" w:rsidR="008D388F" w:rsidRPr="00292562" w:rsidRDefault="008D388F" w:rsidP="008D388F">
      <w:r w:rsidRPr="00292562">
        <w:t>Labai dažnas (gali pasireikšti ne rečiau kaip 1 iš 10 asmenų)</w:t>
      </w:r>
    </w:p>
    <w:p w14:paraId="3E557D98" w14:textId="77777777" w:rsidR="008D388F" w:rsidRPr="00292562" w:rsidRDefault="008D388F" w:rsidP="008D388F">
      <w:pPr>
        <w:ind w:left="567" w:hanging="567"/>
      </w:pPr>
      <w:r w:rsidRPr="00292562">
        <w:t>-</w:t>
      </w:r>
      <w:r w:rsidRPr="00292562">
        <w:tab/>
        <w:t>karščiavimas (vaikams).</w:t>
      </w:r>
    </w:p>
    <w:p w14:paraId="70BFF779" w14:textId="77777777" w:rsidR="008D388F" w:rsidRPr="00292562" w:rsidRDefault="008D388F" w:rsidP="008D388F"/>
    <w:p w14:paraId="0F85D332" w14:textId="77777777" w:rsidR="008D388F" w:rsidRPr="00292562" w:rsidRDefault="008D388F" w:rsidP="008D388F">
      <w:pPr>
        <w:keepNext/>
        <w:keepLines/>
      </w:pPr>
      <w:r w:rsidRPr="00292562">
        <w:t>Dažnas (gali pasireikšti rečiau kaip 1 iš 10 asmenų)</w:t>
      </w:r>
    </w:p>
    <w:p w14:paraId="1C03F0EB" w14:textId="77777777" w:rsidR="008D388F" w:rsidRPr="00292562" w:rsidRDefault="008D388F" w:rsidP="008D388F">
      <w:pPr>
        <w:ind w:left="567" w:hanging="567"/>
      </w:pPr>
      <w:r w:rsidRPr="00292562">
        <w:t>-</w:t>
      </w:r>
      <w:r w:rsidRPr="00292562">
        <w:tab/>
        <w:t>injekcijos vietos reakcijos, pvz., skausmas, tinimas, niežulys ir raudonis;</w:t>
      </w:r>
    </w:p>
    <w:p w14:paraId="5E3E3359" w14:textId="77777777" w:rsidR="008D388F" w:rsidRPr="00292562" w:rsidRDefault="008D388F" w:rsidP="008D388F">
      <w:pPr>
        <w:ind w:left="567" w:hanging="567"/>
      </w:pPr>
      <w:r w:rsidRPr="00292562">
        <w:t>-</w:t>
      </w:r>
      <w:r w:rsidRPr="00292562">
        <w:tab/>
        <w:t>viršutinės pilvuko dalies skausmas;</w:t>
      </w:r>
    </w:p>
    <w:p w14:paraId="1344BE38" w14:textId="77777777" w:rsidR="008D388F" w:rsidRPr="00292562" w:rsidRDefault="008D388F" w:rsidP="008D388F">
      <w:pPr>
        <w:ind w:left="567" w:hanging="567"/>
      </w:pPr>
      <w:r w:rsidRPr="00292562">
        <w:t>-</w:t>
      </w:r>
      <w:r w:rsidRPr="00292562">
        <w:tab/>
        <w:t>galvos skausmas (labai dažnas vaikams);</w:t>
      </w:r>
    </w:p>
    <w:p w14:paraId="4F421880" w14:textId="77777777" w:rsidR="008D388F" w:rsidRPr="00292562" w:rsidRDefault="008D388F" w:rsidP="008D388F">
      <w:pPr>
        <w:ind w:left="567" w:hanging="567"/>
      </w:pPr>
      <w:r w:rsidRPr="00292562">
        <w:t>-</w:t>
      </w:r>
      <w:r w:rsidRPr="00292562">
        <w:tab/>
        <w:t>svaigulio pojūtis;</w:t>
      </w:r>
    </w:p>
    <w:p w14:paraId="35B2BC25" w14:textId="77777777" w:rsidR="008D388F" w:rsidRPr="00292562" w:rsidRDefault="008D388F" w:rsidP="008D388F">
      <w:pPr>
        <w:ind w:left="567" w:hanging="567"/>
      </w:pPr>
      <w:r w:rsidRPr="00292562">
        <w:t>-</w:t>
      </w:r>
      <w:r w:rsidRPr="00292562">
        <w:tab/>
        <w:t>sąnarių skausmas (artralgija).</w:t>
      </w:r>
    </w:p>
    <w:p w14:paraId="24E8A286" w14:textId="77777777" w:rsidR="008D388F" w:rsidRPr="00292562" w:rsidRDefault="008D388F" w:rsidP="008D388F"/>
    <w:p w14:paraId="0BAFA24F" w14:textId="77777777" w:rsidR="008D388F" w:rsidRPr="00292562" w:rsidRDefault="008D388F" w:rsidP="008D388F">
      <w:pPr>
        <w:keepNext/>
        <w:keepLines/>
      </w:pPr>
      <w:r w:rsidRPr="00292562">
        <w:t>Nedažnas (gali pasireikšti rečiau kaip 1 iš 100 asmenų)</w:t>
      </w:r>
    </w:p>
    <w:p w14:paraId="6BF269F1" w14:textId="77777777" w:rsidR="008D388F" w:rsidRPr="00292562" w:rsidRDefault="008D388F" w:rsidP="008D388F">
      <w:pPr>
        <w:ind w:left="567" w:hanging="567"/>
      </w:pPr>
      <w:r w:rsidRPr="00292562">
        <w:t>-</w:t>
      </w:r>
      <w:r w:rsidRPr="00292562">
        <w:tab/>
        <w:t>mieguistumas ar nuovargis;</w:t>
      </w:r>
    </w:p>
    <w:p w14:paraId="4DD73A10" w14:textId="77777777" w:rsidR="008D388F" w:rsidRPr="00292562" w:rsidRDefault="008D388F" w:rsidP="008D388F">
      <w:pPr>
        <w:ind w:left="567" w:hanging="567"/>
      </w:pPr>
      <w:r w:rsidRPr="00292562">
        <w:t>-</w:t>
      </w:r>
      <w:r w:rsidRPr="00292562">
        <w:tab/>
        <w:t>rankų ar pėdų dilgčiojimas ar tirpimas;</w:t>
      </w:r>
    </w:p>
    <w:p w14:paraId="54DB46DC" w14:textId="77777777" w:rsidR="008D388F" w:rsidRPr="00292562" w:rsidRDefault="008D388F" w:rsidP="008D388F">
      <w:pPr>
        <w:ind w:left="567" w:hanging="567"/>
      </w:pPr>
      <w:r w:rsidRPr="00292562">
        <w:t>-</w:t>
      </w:r>
      <w:r w:rsidRPr="00292562">
        <w:tab/>
        <w:t>silpnumas, žemas kraujospūdis sėdantis ar stojantis (padėties hipotenzija), raudonis;</w:t>
      </w:r>
    </w:p>
    <w:p w14:paraId="7B3A57F6" w14:textId="77777777" w:rsidR="008D388F" w:rsidRPr="00292562" w:rsidRDefault="008D388F" w:rsidP="008D388F">
      <w:pPr>
        <w:ind w:left="567" w:hanging="567"/>
      </w:pPr>
      <w:r w:rsidRPr="00292562">
        <w:t>-</w:t>
      </w:r>
      <w:r w:rsidRPr="00292562">
        <w:tab/>
        <w:t>ryklės skausmas, kosulys, ūminis kvėpavimo sutrikimas;</w:t>
      </w:r>
    </w:p>
    <w:p w14:paraId="084D63BE" w14:textId="77777777" w:rsidR="008D388F" w:rsidRPr="00292562" w:rsidRDefault="008D388F" w:rsidP="008D388F">
      <w:pPr>
        <w:ind w:left="567" w:hanging="567"/>
      </w:pPr>
      <w:r w:rsidRPr="00292562">
        <w:t>-</w:t>
      </w:r>
      <w:r w:rsidRPr="00292562">
        <w:tab/>
        <w:t>šleikštulys (pykinimas), viduriavimas, virškinimo sutrikimas;</w:t>
      </w:r>
    </w:p>
    <w:p w14:paraId="1BF82EBE" w14:textId="77777777" w:rsidR="008D388F" w:rsidRPr="00292562" w:rsidRDefault="008D388F" w:rsidP="008D388F">
      <w:pPr>
        <w:ind w:left="567" w:hanging="567"/>
      </w:pPr>
      <w:r w:rsidRPr="00292562">
        <w:t>-</w:t>
      </w:r>
      <w:r w:rsidRPr="00292562">
        <w:tab/>
        <w:t>niežulys, dilgėlinė, bėrimas, padidėjęs odos jautrumas saulės spinduliams;</w:t>
      </w:r>
    </w:p>
    <w:p w14:paraId="1B25E3C7" w14:textId="77777777" w:rsidR="008D388F" w:rsidRPr="00292562" w:rsidRDefault="008D388F" w:rsidP="008D388F">
      <w:pPr>
        <w:ind w:left="567" w:hanging="567"/>
      </w:pPr>
      <w:r w:rsidRPr="00292562">
        <w:t>-</w:t>
      </w:r>
      <w:r w:rsidRPr="00292562">
        <w:tab/>
        <w:t>kūno svorio padidėjimas;</w:t>
      </w:r>
    </w:p>
    <w:p w14:paraId="179FF7FA" w14:textId="77777777" w:rsidR="008D388F" w:rsidRPr="00292562" w:rsidRDefault="008D388F" w:rsidP="008D388F">
      <w:pPr>
        <w:ind w:left="567" w:hanging="567"/>
      </w:pPr>
      <w:r w:rsidRPr="00292562">
        <w:t>-</w:t>
      </w:r>
      <w:r w:rsidRPr="00292562">
        <w:tab/>
        <w:t>į gripą panašūs simptomai;</w:t>
      </w:r>
    </w:p>
    <w:p w14:paraId="6EF8EB83" w14:textId="77777777" w:rsidR="008D388F" w:rsidRPr="00292562" w:rsidRDefault="008D388F" w:rsidP="008D388F">
      <w:pPr>
        <w:ind w:left="567" w:hanging="567"/>
      </w:pPr>
      <w:r w:rsidRPr="00292562">
        <w:t>-</w:t>
      </w:r>
      <w:r w:rsidRPr="00292562">
        <w:tab/>
        <w:t>rankų patinimas.</w:t>
      </w:r>
    </w:p>
    <w:p w14:paraId="5E6FFB8C" w14:textId="77777777" w:rsidR="008D388F" w:rsidRPr="00292562" w:rsidRDefault="008D388F" w:rsidP="008D388F"/>
    <w:p w14:paraId="0912068D" w14:textId="77777777" w:rsidR="008D388F" w:rsidRPr="00292562" w:rsidRDefault="008D388F" w:rsidP="008D388F">
      <w:pPr>
        <w:keepNext/>
        <w:keepLines/>
      </w:pPr>
      <w:r w:rsidRPr="00292562">
        <w:t>Retas (gali pasireikšti rečiau kaip 1 iš 1 000 asmenų)</w:t>
      </w:r>
    </w:p>
    <w:p w14:paraId="1391F6CA" w14:textId="77777777" w:rsidR="008D388F" w:rsidRPr="00292562" w:rsidRDefault="008D388F" w:rsidP="008D388F">
      <w:pPr>
        <w:ind w:left="567" w:hanging="567"/>
      </w:pPr>
      <w:r w:rsidRPr="00292562">
        <w:t>-</w:t>
      </w:r>
      <w:r w:rsidRPr="00292562">
        <w:tab/>
        <w:t>parazitų sukeltos infekcijos.</w:t>
      </w:r>
    </w:p>
    <w:p w14:paraId="61B55343" w14:textId="77777777" w:rsidR="008D388F" w:rsidRPr="00292562" w:rsidRDefault="008D388F" w:rsidP="008D388F"/>
    <w:p w14:paraId="04480DCE" w14:textId="77777777" w:rsidR="008D388F" w:rsidRPr="00292562" w:rsidRDefault="008D388F" w:rsidP="008D388F">
      <w:pPr>
        <w:keepNext/>
        <w:keepLines/>
      </w:pPr>
      <w:r w:rsidRPr="00292562">
        <w:t>Dažnis nežinomas (negali būti apskaičiuotas pagal turimus duomenis)</w:t>
      </w:r>
    </w:p>
    <w:p w14:paraId="5B4650DB" w14:textId="77777777" w:rsidR="008D388F" w:rsidRPr="00292562" w:rsidRDefault="008D388F" w:rsidP="008D388F">
      <w:pPr>
        <w:ind w:left="567" w:hanging="567"/>
      </w:pPr>
      <w:r w:rsidRPr="00292562">
        <w:t>-</w:t>
      </w:r>
      <w:r w:rsidRPr="00292562">
        <w:tab/>
        <w:t>raumenų skausmas, patinę sąnariai;</w:t>
      </w:r>
    </w:p>
    <w:p w14:paraId="3398C42A" w14:textId="77777777" w:rsidR="008D388F" w:rsidRPr="00292562" w:rsidRDefault="008D388F" w:rsidP="008D388F">
      <w:pPr>
        <w:ind w:left="567" w:hanging="567"/>
      </w:pPr>
      <w:r w:rsidRPr="00292562">
        <w:t>-</w:t>
      </w:r>
      <w:r w:rsidRPr="00292562">
        <w:tab/>
        <w:t>plaukų slinkimas.</w:t>
      </w:r>
    </w:p>
    <w:p w14:paraId="06AA5A99" w14:textId="77777777" w:rsidR="008D388F" w:rsidRPr="00292562" w:rsidRDefault="008D388F" w:rsidP="008D388F"/>
    <w:p w14:paraId="5062632B" w14:textId="77777777" w:rsidR="008D388F" w:rsidRPr="00292562" w:rsidRDefault="008D388F" w:rsidP="008D388F">
      <w:pPr>
        <w:keepNext/>
        <w:keepLines/>
        <w:rPr>
          <w:b/>
          <w:bCs/>
        </w:rPr>
      </w:pPr>
      <w:r w:rsidRPr="00292562">
        <w:rPr>
          <w:b/>
        </w:rPr>
        <w:t>Pranešimas apie šalutinį poveikį</w:t>
      </w:r>
    </w:p>
    <w:p w14:paraId="69833C50" w14:textId="77777777" w:rsidR="008D388F" w:rsidRPr="00292562" w:rsidRDefault="008D388F" w:rsidP="008D388F">
      <w:r w:rsidRPr="00292562">
        <w:t xml:space="preserve">Jei pasireiškė šalutinis poveikis, įskaitant šiame lapelyje nenurodytą, pasakykite gydytojui, vaistininkui arba slaugytojui. Apie šalutinį poveikį taip pat galite pranešti tiesiogiai </w:t>
      </w:r>
      <w:r w:rsidRPr="00292562">
        <w:rPr>
          <w:shd w:val="pct15" w:color="auto" w:fill="FFFFFF"/>
        </w:rPr>
        <w:t xml:space="preserve">naudodamiesi </w:t>
      </w:r>
      <w:hyperlink r:id="rId83" w:history="1">
        <w:r w:rsidRPr="00292562">
          <w:rPr>
            <w:rStyle w:val="a8"/>
            <w:shd w:val="pct15" w:color="auto" w:fill="FFFFFF"/>
          </w:rPr>
          <w:t>V priede</w:t>
        </w:r>
      </w:hyperlink>
      <w:r w:rsidRPr="00292562">
        <w:rPr>
          <w:shd w:val="pct15" w:color="auto" w:fill="FFFFFF"/>
        </w:rPr>
        <w:t xml:space="preserve"> nurodyta nacionaline pranešimo sistema</w:t>
      </w:r>
      <w:r w:rsidRPr="00292562">
        <w:t>. Pranešdami apie šalutinį poveikį galite mums padėti gauti daugiau informacijos apie šio vaisto saugumą.</w:t>
      </w:r>
    </w:p>
    <w:p w14:paraId="6AADC524" w14:textId="77777777" w:rsidR="008D388F" w:rsidRPr="00292562" w:rsidRDefault="008D388F" w:rsidP="008D388F"/>
    <w:p w14:paraId="2770EE7D" w14:textId="77777777" w:rsidR="008D388F" w:rsidRPr="00292562" w:rsidRDefault="008D388F" w:rsidP="008D388F"/>
    <w:p w14:paraId="327A0747" w14:textId="77777777" w:rsidR="008D388F" w:rsidRPr="00292562" w:rsidRDefault="008D388F" w:rsidP="008D388F">
      <w:pPr>
        <w:keepNext/>
        <w:keepLines/>
        <w:ind w:left="567" w:hanging="567"/>
        <w:rPr>
          <w:b/>
          <w:bCs/>
        </w:rPr>
      </w:pPr>
      <w:r w:rsidRPr="00292562">
        <w:rPr>
          <w:b/>
        </w:rPr>
        <w:t>5.</w:t>
      </w:r>
      <w:r w:rsidRPr="00292562">
        <w:rPr>
          <w:b/>
        </w:rPr>
        <w:tab/>
        <w:t>Kaip laikyti Omlyclo</w:t>
      </w:r>
    </w:p>
    <w:p w14:paraId="0E760EC8" w14:textId="77777777" w:rsidR="008D388F" w:rsidRPr="00292562" w:rsidRDefault="008D388F" w:rsidP="008D388F">
      <w:pPr>
        <w:keepNext/>
        <w:keepLines/>
        <w:ind w:left="567" w:hanging="567"/>
      </w:pPr>
    </w:p>
    <w:p w14:paraId="6221B5EB" w14:textId="77777777" w:rsidR="008D388F" w:rsidRPr="00292562" w:rsidRDefault="008D388F" w:rsidP="008D388F">
      <w:pPr>
        <w:ind w:left="567" w:hanging="567"/>
      </w:pPr>
      <w:r w:rsidRPr="00292562">
        <w:t>-</w:t>
      </w:r>
      <w:r w:rsidRPr="00292562">
        <w:tab/>
        <w:t>Šį vaistą laikykite vaikams nepastebimoje ir nepasiekiamoje vietoje.</w:t>
      </w:r>
    </w:p>
    <w:p w14:paraId="424CD91B" w14:textId="2A7BED56" w:rsidR="008D388F" w:rsidRPr="00292562" w:rsidRDefault="008D388F" w:rsidP="008D388F">
      <w:pPr>
        <w:ind w:left="567" w:hanging="567"/>
      </w:pPr>
      <w:r w:rsidRPr="00292562">
        <w:t>-</w:t>
      </w:r>
      <w:r w:rsidRPr="00292562">
        <w:tab/>
        <w:t>Ant etiketės po „EXP“ nurodytam tinkamumo laikui pasibaigus, šio vaisto vartoti negalima. Vaistas tinkamas vartoti iki paskutinės nurodyto mėnesio dienos. Išorinė dėžutė, kurioje yra užpildytas švirkštiklis, prieš vartojimą kambario temperatūroje (25°C) gali būti laikoma iš viso 7 </w:t>
      </w:r>
      <w:ins w:id="3312" w:author="만든 이">
        <w:r w:rsidR="00AD5E97">
          <w:t>dienas</w:t>
        </w:r>
      </w:ins>
      <w:del w:id="3313" w:author="만든 이">
        <w:r w:rsidRPr="00292562" w:rsidDel="00AD5E97">
          <w:delText>paras</w:delText>
        </w:r>
      </w:del>
      <w:r w:rsidRPr="00292562">
        <w:t>.</w:t>
      </w:r>
    </w:p>
    <w:p w14:paraId="1931A765" w14:textId="77777777" w:rsidR="008D388F" w:rsidRPr="00292562" w:rsidRDefault="008D388F" w:rsidP="008D388F">
      <w:pPr>
        <w:ind w:left="567" w:hanging="567"/>
      </w:pPr>
      <w:r w:rsidRPr="00292562">
        <w:t>-</w:t>
      </w:r>
      <w:r w:rsidRPr="00292562">
        <w:tab/>
        <w:t>Laikyti gamintojo pakuotėje, kad vaistas būtų apsaugotas nuo šviesos.</w:t>
      </w:r>
    </w:p>
    <w:p w14:paraId="20EF8537" w14:textId="77777777" w:rsidR="008D388F" w:rsidRPr="00292562" w:rsidRDefault="008D388F" w:rsidP="008D388F">
      <w:pPr>
        <w:ind w:left="567" w:hanging="567"/>
      </w:pPr>
      <w:r w:rsidRPr="00292562">
        <w:t>-</w:t>
      </w:r>
      <w:r w:rsidRPr="00292562">
        <w:tab/>
        <w:t>Laikyti šaldytuve (2 °C – 8 °C). Negalima užšaldyti.</w:t>
      </w:r>
    </w:p>
    <w:p w14:paraId="1FD65950" w14:textId="77777777" w:rsidR="008D388F" w:rsidRPr="00292562" w:rsidRDefault="008D388F" w:rsidP="008D388F">
      <w:pPr>
        <w:ind w:left="567" w:hanging="567"/>
      </w:pPr>
      <w:r w:rsidRPr="00292562">
        <w:t>-</w:t>
      </w:r>
      <w:r w:rsidRPr="00292562">
        <w:tab/>
        <w:t>Nevartoti, jei pakuotė pažeista ar buvo atidaryta.</w:t>
      </w:r>
    </w:p>
    <w:p w14:paraId="7D2D0CBA" w14:textId="77777777" w:rsidR="008D388F" w:rsidRPr="00292562" w:rsidRDefault="008D388F" w:rsidP="008D388F"/>
    <w:p w14:paraId="444E4464" w14:textId="77777777" w:rsidR="008D388F" w:rsidRPr="00292562" w:rsidRDefault="008D388F" w:rsidP="008D388F"/>
    <w:p w14:paraId="09A27DE2" w14:textId="77777777" w:rsidR="008D388F" w:rsidRPr="00292562" w:rsidRDefault="008D388F" w:rsidP="008D388F">
      <w:pPr>
        <w:keepNext/>
        <w:keepLines/>
        <w:ind w:left="567" w:hanging="567"/>
        <w:rPr>
          <w:b/>
          <w:bCs/>
        </w:rPr>
      </w:pPr>
      <w:r w:rsidRPr="00292562">
        <w:rPr>
          <w:b/>
        </w:rPr>
        <w:lastRenderedPageBreak/>
        <w:t>6.</w:t>
      </w:r>
      <w:r w:rsidRPr="00292562">
        <w:rPr>
          <w:b/>
        </w:rPr>
        <w:tab/>
        <w:t>Pakuotės turinys ir kita informacija</w:t>
      </w:r>
    </w:p>
    <w:p w14:paraId="39C3FA81" w14:textId="77777777" w:rsidR="008D388F" w:rsidRPr="00292562" w:rsidRDefault="008D388F" w:rsidP="008D388F">
      <w:pPr>
        <w:keepNext/>
        <w:keepLines/>
      </w:pPr>
    </w:p>
    <w:p w14:paraId="2E6DF191" w14:textId="77777777" w:rsidR="008D388F" w:rsidRPr="00292562" w:rsidRDefault="008D388F" w:rsidP="008D388F">
      <w:pPr>
        <w:keepNext/>
        <w:keepLines/>
        <w:rPr>
          <w:b/>
          <w:bCs/>
        </w:rPr>
      </w:pPr>
      <w:r w:rsidRPr="00292562">
        <w:rPr>
          <w:b/>
        </w:rPr>
        <w:t>Omlyclo sudėtis</w:t>
      </w:r>
    </w:p>
    <w:p w14:paraId="4AD92530" w14:textId="4439E100" w:rsidR="008D388F" w:rsidRPr="00292562" w:rsidRDefault="008D388F" w:rsidP="008D388F">
      <w:pPr>
        <w:keepNext/>
        <w:keepLines/>
        <w:ind w:left="567" w:hanging="567"/>
      </w:pPr>
      <w:r w:rsidRPr="00292562">
        <w:t>-</w:t>
      </w:r>
      <w:r w:rsidRPr="00292562">
        <w:tab/>
        <w:t>Veiklioji medžiaga yra omalizumabas. Viename švirkštiklyje yra 0,5 ml tirpalo, kuriame yra 75 mg omalizumabo.</w:t>
      </w:r>
    </w:p>
    <w:p w14:paraId="0774704B" w14:textId="77777777" w:rsidR="008D388F" w:rsidRPr="00292562" w:rsidRDefault="008D388F" w:rsidP="008D388F">
      <w:pPr>
        <w:ind w:left="567" w:hanging="567"/>
      </w:pPr>
      <w:r w:rsidRPr="00292562">
        <w:t>-</w:t>
      </w:r>
      <w:r w:rsidRPr="00292562">
        <w:tab/>
        <w:t>Pagalbinės medžiagos yra L</w:t>
      </w:r>
      <w:r w:rsidRPr="00292562">
        <w:noBreakHyphen/>
        <w:t>arginino hidrochloridas, L</w:t>
      </w:r>
      <w:r w:rsidRPr="00292562">
        <w:noBreakHyphen/>
        <w:t>histidino hidrochloridas monohidratas, L</w:t>
      </w:r>
      <w:r w:rsidRPr="00292562">
        <w:noBreakHyphen/>
        <w:t>histidinas, polisorbatas 20 (E </w:t>
      </w:r>
      <w:r w:rsidRPr="00F62FEA">
        <w:t>432)</w:t>
      </w:r>
      <w:r w:rsidRPr="00292562">
        <w:t xml:space="preserve"> ir injekcinis vanduo.</w:t>
      </w:r>
    </w:p>
    <w:p w14:paraId="19049629" w14:textId="77777777" w:rsidR="008D388F" w:rsidRPr="00292562" w:rsidRDefault="008D388F" w:rsidP="008D388F"/>
    <w:p w14:paraId="60015D1D" w14:textId="77777777" w:rsidR="008D388F" w:rsidRPr="00292562" w:rsidRDefault="008D388F" w:rsidP="008D388F">
      <w:pPr>
        <w:keepNext/>
        <w:rPr>
          <w:b/>
          <w:bCs/>
        </w:rPr>
      </w:pPr>
      <w:r w:rsidRPr="00292562">
        <w:rPr>
          <w:b/>
        </w:rPr>
        <w:t>Omlyclo išvaizda ir kiekis pakuotėje</w:t>
      </w:r>
    </w:p>
    <w:p w14:paraId="2F5E008C" w14:textId="1D744077" w:rsidR="008D388F" w:rsidRPr="00292562" w:rsidRDefault="008D388F" w:rsidP="008D388F">
      <w:pPr>
        <w:keepNext/>
      </w:pPr>
      <w:r w:rsidRPr="00292562">
        <w:t>Omlyclo injekcinis tirpalas yra tiekiamas kaip skaidrus arba šiek tiek drumstas, bespalvis arba šviesiai rusvai geltonos spalvos tirpalas užpildytame švirkštiklyje.</w:t>
      </w:r>
    </w:p>
    <w:p w14:paraId="4447BAA0" w14:textId="77777777" w:rsidR="008D388F" w:rsidRPr="00292562" w:rsidRDefault="008D388F" w:rsidP="008D388F"/>
    <w:p w14:paraId="55DAF6EB" w14:textId="23325256" w:rsidR="00B377AF" w:rsidRPr="00292562" w:rsidRDefault="00B377AF" w:rsidP="00B377AF">
      <w:pPr>
        <w:rPr>
          <w:rFonts w:eastAsia="맑은 고딕"/>
          <w:color w:val="000000"/>
        </w:rPr>
      </w:pPr>
      <w:r w:rsidRPr="00292562">
        <w:t xml:space="preserve">Omlyclo </w:t>
      </w:r>
      <w:r w:rsidRPr="00292562">
        <w:rPr>
          <w:lang w:eastAsia="ko-KR"/>
        </w:rPr>
        <w:t>75</w:t>
      </w:r>
      <w:r w:rsidRPr="00292562">
        <w:t> mg yra injekcinis tirpalas tiekiamas pakuotėmis, kuriose yra 1 užpildytas švirkštiklis, arba sudėtinėmis pakuotėmis, kuriose yra</w:t>
      </w:r>
      <w:r w:rsidRPr="00292562">
        <w:rPr>
          <w:lang w:eastAsia="ko-KR"/>
        </w:rPr>
        <w:t xml:space="preserve">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užpildytų švirkštiklių.</w:t>
      </w:r>
    </w:p>
    <w:p w14:paraId="4C3F6B77" w14:textId="77777777" w:rsidR="00B377AF" w:rsidRPr="00292562" w:rsidRDefault="00B377AF" w:rsidP="00B377AF"/>
    <w:p w14:paraId="380A82C2" w14:textId="77777777" w:rsidR="00B377AF" w:rsidRPr="00292562" w:rsidRDefault="00B377AF" w:rsidP="00B377AF">
      <w:r w:rsidRPr="00292562">
        <w:t>Jūsų šalyje gali būti tiekiamos ne visų dydžių pakuotės.</w:t>
      </w:r>
    </w:p>
    <w:p w14:paraId="4317C277" w14:textId="77777777" w:rsidR="008D388F" w:rsidRPr="00292562" w:rsidRDefault="008D388F" w:rsidP="008D388F"/>
    <w:p w14:paraId="018C348A" w14:textId="77777777" w:rsidR="008D388F" w:rsidRPr="00292562" w:rsidRDefault="008D388F" w:rsidP="008D388F">
      <w:pPr>
        <w:keepNext/>
        <w:keepLines/>
        <w:rPr>
          <w:b/>
          <w:bCs/>
        </w:rPr>
      </w:pPr>
      <w:r w:rsidRPr="00292562">
        <w:rPr>
          <w:b/>
        </w:rPr>
        <w:t>Registruotojas</w:t>
      </w:r>
    </w:p>
    <w:p w14:paraId="7AC8356C" w14:textId="77777777" w:rsidR="008D388F" w:rsidRPr="00292562" w:rsidRDefault="008D388F" w:rsidP="008D388F">
      <w:r w:rsidRPr="00292562">
        <w:t xml:space="preserve">Celltrion Healthcare Hungary Kft. </w:t>
      </w:r>
    </w:p>
    <w:p w14:paraId="6DB65F47" w14:textId="77777777" w:rsidR="008D388F" w:rsidRPr="00292562" w:rsidRDefault="008D388F" w:rsidP="008D388F">
      <w:r w:rsidRPr="00292562">
        <w:t>1062 Budapest,</w:t>
      </w:r>
    </w:p>
    <w:p w14:paraId="08721385" w14:textId="77777777" w:rsidR="008D388F" w:rsidRPr="00292562" w:rsidRDefault="008D388F" w:rsidP="008D388F">
      <w:r w:rsidRPr="00292562">
        <w:t>Váci út 1-3. WestEnd Office Building B torony</w:t>
      </w:r>
    </w:p>
    <w:p w14:paraId="1B637803" w14:textId="77777777" w:rsidR="008D388F" w:rsidRPr="00292562" w:rsidRDefault="008D388F" w:rsidP="008D388F">
      <w:r w:rsidRPr="00292562">
        <w:t>Vengrija</w:t>
      </w:r>
    </w:p>
    <w:p w14:paraId="51FFC263" w14:textId="77777777" w:rsidR="008D388F" w:rsidRPr="00292562" w:rsidRDefault="008D388F" w:rsidP="008D388F"/>
    <w:p w14:paraId="5BD12BC0" w14:textId="77777777" w:rsidR="008D388F" w:rsidRPr="00292562" w:rsidRDefault="008D388F" w:rsidP="008D388F">
      <w:pPr>
        <w:keepNext/>
        <w:keepLines/>
        <w:rPr>
          <w:b/>
          <w:bCs/>
        </w:rPr>
      </w:pPr>
      <w:r w:rsidRPr="00292562">
        <w:rPr>
          <w:b/>
        </w:rPr>
        <w:t>Gamintojas</w:t>
      </w:r>
    </w:p>
    <w:p w14:paraId="02885226" w14:textId="77777777" w:rsidR="008D388F" w:rsidRPr="00292562" w:rsidRDefault="008D388F" w:rsidP="008D388F">
      <w:r w:rsidRPr="00292562">
        <w:t>Nuvisan France SARL</w:t>
      </w:r>
    </w:p>
    <w:p w14:paraId="42C436C6" w14:textId="77777777" w:rsidR="008D388F" w:rsidRPr="00292562" w:rsidRDefault="008D388F" w:rsidP="008D388F">
      <w:r w:rsidRPr="00292562">
        <w:t xml:space="preserve">2400, Route des Colles, </w:t>
      </w:r>
    </w:p>
    <w:p w14:paraId="7C7621E5" w14:textId="77777777" w:rsidR="008D388F" w:rsidRPr="00292562" w:rsidRDefault="008D388F" w:rsidP="008D388F">
      <w:r w:rsidRPr="00292562">
        <w:t>06410, Biot,</w:t>
      </w:r>
    </w:p>
    <w:p w14:paraId="5AFF4879" w14:textId="77777777" w:rsidR="008D388F" w:rsidRPr="00292562" w:rsidRDefault="008D388F" w:rsidP="008D388F">
      <w:r w:rsidRPr="00292562">
        <w:t>Prancūzija</w:t>
      </w:r>
    </w:p>
    <w:p w14:paraId="0E8C3495" w14:textId="77777777" w:rsidR="008D388F" w:rsidRPr="00292562" w:rsidRDefault="008D388F" w:rsidP="008D388F">
      <w:pPr>
        <w:rPr>
          <w:rFonts w:eastAsia="맑은 고딕"/>
          <w:lang w:eastAsia="ko-KR"/>
        </w:rPr>
      </w:pPr>
    </w:p>
    <w:p w14:paraId="33C9FDD0" w14:textId="77777777" w:rsidR="008D388F" w:rsidRPr="00201800" w:rsidRDefault="008D388F" w:rsidP="008D388F">
      <w:pPr>
        <w:rPr>
          <w:rPrChange w:id="3314" w:author="만든 이">
            <w:rPr>
              <w:lang w:val="fr-FR"/>
            </w:rPr>
          </w:rPrChange>
        </w:rPr>
      </w:pPr>
      <w:r w:rsidRPr="00F62FEA">
        <w:rPr>
          <w:lang w:val="de-DE"/>
        </w:rPr>
        <w:t>MIDAS Pharma GmbH</w:t>
      </w:r>
    </w:p>
    <w:p w14:paraId="671AEB8D" w14:textId="77777777" w:rsidR="008D388F" w:rsidRPr="00201800" w:rsidRDefault="008D388F" w:rsidP="008D388F">
      <w:pPr>
        <w:rPr>
          <w:rPrChange w:id="3315" w:author="만든 이">
            <w:rPr>
              <w:lang w:val="fr-FR"/>
            </w:rPr>
          </w:rPrChange>
        </w:rPr>
      </w:pPr>
      <w:r w:rsidRPr="00F62FEA">
        <w:rPr>
          <w:lang w:val="de-DE"/>
        </w:rPr>
        <w:t>Rheinstrasse 49</w:t>
      </w:r>
    </w:p>
    <w:p w14:paraId="0ECB7C02" w14:textId="77777777" w:rsidR="008D388F" w:rsidRPr="00201800" w:rsidRDefault="008D388F" w:rsidP="008D388F">
      <w:pPr>
        <w:rPr>
          <w:rPrChange w:id="3316" w:author="만든 이">
            <w:rPr>
              <w:lang w:val="fr-FR"/>
            </w:rPr>
          </w:rPrChange>
        </w:rPr>
      </w:pPr>
      <w:r w:rsidRPr="00F62FEA">
        <w:rPr>
          <w:lang w:val="de-DE"/>
        </w:rPr>
        <w:t>55218 West Ingelheim Am Rhein</w:t>
      </w:r>
    </w:p>
    <w:p w14:paraId="2F610EE7" w14:textId="77777777" w:rsidR="008D388F" w:rsidRPr="00201800" w:rsidRDefault="008D388F" w:rsidP="008D388F">
      <w:pPr>
        <w:suppressAutoHyphens/>
        <w:rPr>
          <w:rPrChange w:id="3317" w:author="만든 이">
            <w:rPr>
              <w:lang w:val="fr-FR"/>
            </w:rPr>
          </w:rPrChange>
        </w:rPr>
      </w:pPr>
      <w:r w:rsidRPr="00F62FEA">
        <w:t>Rhineland-Palatinate</w:t>
      </w:r>
    </w:p>
    <w:p w14:paraId="398573E8" w14:textId="77777777" w:rsidR="008D388F" w:rsidRPr="00201800" w:rsidRDefault="008D388F" w:rsidP="008D388F">
      <w:pPr>
        <w:rPr>
          <w:rPrChange w:id="3318" w:author="만든 이">
            <w:rPr>
              <w:lang w:val="fr-FR"/>
            </w:rPr>
          </w:rPrChange>
        </w:rPr>
      </w:pPr>
      <w:r w:rsidRPr="00F62FEA">
        <w:t>Vokietija</w:t>
      </w:r>
    </w:p>
    <w:p w14:paraId="4FBC69C4" w14:textId="77777777" w:rsidR="008D388F" w:rsidRPr="00F62FEA" w:rsidRDefault="008D388F" w:rsidP="001F1308">
      <w:pPr>
        <w:widowControl w:val="0"/>
        <w:autoSpaceDE w:val="0"/>
        <w:autoSpaceDN w:val="0"/>
      </w:pPr>
    </w:p>
    <w:p w14:paraId="0A325FEB" w14:textId="77777777" w:rsidR="008D388F" w:rsidRPr="00201800" w:rsidRDefault="008D388F" w:rsidP="001F1308">
      <w:pPr>
        <w:widowControl w:val="0"/>
        <w:autoSpaceDE w:val="0"/>
        <w:autoSpaceDN w:val="0"/>
        <w:rPr>
          <w:rPrChange w:id="3319" w:author="만든 이">
            <w:rPr>
              <w:lang w:val="fr-FR"/>
            </w:rPr>
          </w:rPrChange>
        </w:rPr>
      </w:pPr>
      <w:r w:rsidRPr="00F62FEA">
        <w:t>Kymos S.L.</w:t>
      </w:r>
    </w:p>
    <w:p w14:paraId="49967A6F" w14:textId="77777777" w:rsidR="008D388F" w:rsidRPr="00201800" w:rsidRDefault="008D388F" w:rsidP="001F1308">
      <w:pPr>
        <w:widowControl w:val="0"/>
        <w:autoSpaceDE w:val="0"/>
        <w:autoSpaceDN w:val="0"/>
        <w:rPr>
          <w:rPrChange w:id="3320" w:author="만든 이">
            <w:rPr>
              <w:lang w:val="fr-FR"/>
            </w:rPr>
          </w:rPrChange>
        </w:rPr>
      </w:pPr>
      <w:r w:rsidRPr="00F62FEA">
        <w:t>Ronda de Can Fatjó 7B</w:t>
      </w:r>
    </w:p>
    <w:p w14:paraId="2CE3D9C7" w14:textId="77777777" w:rsidR="008D388F" w:rsidRPr="00201800" w:rsidRDefault="008D388F" w:rsidP="001F1308">
      <w:pPr>
        <w:widowControl w:val="0"/>
        <w:autoSpaceDE w:val="0"/>
        <w:autoSpaceDN w:val="0"/>
        <w:rPr>
          <w:rPrChange w:id="3321" w:author="만든 이">
            <w:rPr>
              <w:lang w:val="fr-FR"/>
            </w:rPr>
          </w:rPrChange>
        </w:rPr>
      </w:pPr>
      <w:r w:rsidRPr="00F62FEA">
        <w:t>Parc Tecnològic del Vallès</w:t>
      </w:r>
    </w:p>
    <w:p w14:paraId="3C267EE2" w14:textId="77777777" w:rsidR="008D388F" w:rsidRPr="00201800" w:rsidRDefault="008D388F" w:rsidP="001F1308">
      <w:pPr>
        <w:widowControl w:val="0"/>
        <w:autoSpaceDE w:val="0"/>
        <w:autoSpaceDN w:val="0"/>
        <w:rPr>
          <w:rPrChange w:id="3322" w:author="만든 이">
            <w:rPr>
              <w:lang w:val="fr-FR"/>
            </w:rPr>
          </w:rPrChange>
        </w:rPr>
      </w:pPr>
      <w:r w:rsidRPr="00F62FEA">
        <w:t>08290 Cerdanyola Del Valles</w:t>
      </w:r>
    </w:p>
    <w:p w14:paraId="2BDE8AE8" w14:textId="77777777" w:rsidR="008D388F" w:rsidRPr="00201800" w:rsidRDefault="008D388F" w:rsidP="008D388F">
      <w:pPr>
        <w:suppressAutoHyphens/>
        <w:rPr>
          <w:rPrChange w:id="3323" w:author="만든 이">
            <w:rPr>
              <w:lang w:val="fr-FR"/>
            </w:rPr>
          </w:rPrChange>
        </w:rPr>
      </w:pPr>
      <w:r w:rsidRPr="00F62FEA">
        <w:t>Barcelona</w:t>
      </w:r>
    </w:p>
    <w:p w14:paraId="1383A1DA" w14:textId="77777777" w:rsidR="008D388F" w:rsidRPr="00201800" w:rsidRDefault="008D388F" w:rsidP="008D388F">
      <w:pPr>
        <w:rPr>
          <w:rPrChange w:id="3324" w:author="만든 이">
            <w:rPr>
              <w:lang w:val="fr-FR"/>
            </w:rPr>
          </w:rPrChange>
        </w:rPr>
      </w:pPr>
      <w:r w:rsidRPr="00F62FEA">
        <w:t>Ispanija</w:t>
      </w:r>
    </w:p>
    <w:p w14:paraId="581F2C62" w14:textId="77777777" w:rsidR="008D388F" w:rsidRPr="00292562" w:rsidRDefault="008D388F" w:rsidP="008D388F"/>
    <w:p w14:paraId="3EF6A24A" w14:textId="77777777" w:rsidR="008D388F" w:rsidRPr="00292562" w:rsidRDefault="008D388F" w:rsidP="008D388F">
      <w:r w:rsidRPr="00292562">
        <w:t>Jeigu apie šį vaistą norite sužinoti daugiau, kreipkitės į vietinį registruotojo atstovą:</w:t>
      </w:r>
    </w:p>
    <w:p w14:paraId="16BCBFEF" w14:textId="77777777" w:rsidR="008D388F" w:rsidRPr="00292562" w:rsidRDefault="008D388F" w:rsidP="008D388F">
      <w:pPr>
        <w:keepNext/>
        <w:suppressAutoHyphens/>
        <w:rPr>
          <w:rFonts w:eastAsia="SimSun"/>
        </w:rPr>
      </w:pPr>
    </w:p>
    <w:tbl>
      <w:tblPr>
        <w:tblW w:w="5000" w:type="pct"/>
        <w:tblLook w:val="04A0" w:firstRow="1" w:lastRow="0" w:firstColumn="1" w:lastColumn="0" w:noHBand="0" w:noVBand="1"/>
      </w:tblPr>
      <w:tblGrid>
        <w:gridCol w:w="4535"/>
        <w:gridCol w:w="4535"/>
      </w:tblGrid>
      <w:tr w:rsidR="008D388F" w:rsidRPr="00292562" w14:paraId="01B7A993" w14:textId="77777777" w:rsidTr="001F1308">
        <w:tc>
          <w:tcPr>
            <w:tcW w:w="2500" w:type="pct"/>
            <w:hideMark/>
          </w:tcPr>
          <w:p w14:paraId="621BFF80" w14:textId="77777777" w:rsidR="008D388F" w:rsidRPr="00201800" w:rsidRDefault="008D388F" w:rsidP="008968FB">
            <w:pPr>
              <w:rPr>
                <w:b/>
                <w:rPrChange w:id="3325" w:author="만든 이">
                  <w:rPr>
                    <w:b/>
                    <w:lang w:val="en-US"/>
                  </w:rPr>
                </w:rPrChange>
              </w:rPr>
            </w:pPr>
            <w:r w:rsidRPr="00292562">
              <w:rPr>
                <w:b/>
                <w:lang w:eastAsia="fr-FR"/>
              </w:rPr>
              <w:t>België/Belgique/Belgien</w:t>
            </w:r>
          </w:p>
          <w:p w14:paraId="6725BCDF" w14:textId="77777777" w:rsidR="008D388F" w:rsidRPr="00292562" w:rsidRDefault="008D388F" w:rsidP="008968FB">
            <w:pPr>
              <w:rPr>
                <w:noProof/>
              </w:rPr>
            </w:pPr>
            <w:r w:rsidRPr="00292562">
              <w:rPr>
                <w:lang w:eastAsia="fr-FR"/>
              </w:rPr>
              <w:t>Celltrion Healthcare Belgium BVBA</w:t>
            </w:r>
          </w:p>
          <w:p w14:paraId="2DCB9C04" w14:textId="77777777" w:rsidR="008D388F" w:rsidRPr="00201800" w:rsidRDefault="008D388F" w:rsidP="008968FB">
            <w:pPr>
              <w:tabs>
                <w:tab w:val="left" w:pos="-720"/>
              </w:tabs>
              <w:suppressAutoHyphens/>
              <w:rPr>
                <w:rPrChange w:id="3326" w:author="만든 이">
                  <w:rPr>
                    <w:lang w:val="pt-PT"/>
                  </w:rPr>
                </w:rPrChange>
              </w:rPr>
            </w:pPr>
            <w:r w:rsidRPr="00F62FEA">
              <w:rPr>
                <w:lang w:eastAsia="fr-FR"/>
              </w:rPr>
              <w:t xml:space="preserve">Tél/Tel: + 32 </w:t>
            </w:r>
            <w:r w:rsidRPr="00292562">
              <w:rPr>
                <w:lang w:eastAsia="en-IE"/>
              </w:rPr>
              <w:t>1 528 7418</w:t>
            </w:r>
          </w:p>
          <w:p w14:paraId="772D1998" w14:textId="77777777" w:rsidR="008D388F" w:rsidRPr="00292562" w:rsidRDefault="008D388F" w:rsidP="008968FB">
            <w:hyperlink r:id="rId84" w:history="1">
              <w:r w:rsidRPr="00292562">
                <w:rPr>
                  <w:rStyle w:val="a8"/>
                </w:rPr>
                <w:t>BEinfo@celltrionhc.com</w:t>
              </w:r>
            </w:hyperlink>
          </w:p>
          <w:p w14:paraId="183BDBC0" w14:textId="77777777" w:rsidR="008D388F" w:rsidRPr="00292562" w:rsidRDefault="008D388F" w:rsidP="008968FB">
            <w:pPr>
              <w:rPr>
                <w:lang w:val="pt-PT" w:eastAsia="en-IE"/>
              </w:rPr>
            </w:pPr>
          </w:p>
        </w:tc>
        <w:tc>
          <w:tcPr>
            <w:tcW w:w="2500" w:type="pct"/>
          </w:tcPr>
          <w:p w14:paraId="4B6A0E38" w14:textId="77777777" w:rsidR="008D388F" w:rsidRPr="00292562" w:rsidRDefault="008D388F" w:rsidP="008968FB">
            <w:pPr>
              <w:tabs>
                <w:tab w:val="left" w:pos="-720"/>
              </w:tabs>
              <w:suppressAutoHyphens/>
              <w:rPr>
                <w:b/>
                <w:noProof/>
              </w:rPr>
            </w:pPr>
            <w:r w:rsidRPr="00292562">
              <w:rPr>
                <w:b/>
                <w:lang w:eastAsia="fr-FR"/>
              </w:rPr>
              <w:t>Lietuva</w:t>
            </w:r>
          </w:p>
          <w:p w14:paraId="3EB06066" w14:textId="77777777" w:rsidR="008D388F" w:rsidRPr="00292562" w:rsidRDefault="008D388F" w:rsidP="008968FB">
            <w:pPr>
              <w:tabs>
                <w:tab w:val="left" w:pos="-720"/>
              </w:tabs>
              <w:suppressAutoHyphens/>
              <w:rPr>
                <w:noProof/>
              </w:rPr>
            </w:pPr>
            <w:r w:rsidRPr="00292562">
              <w:rPr>
                <w:lang w:eastAsia="fr-FR"/>
              </w:rPr>
              <w:t>Celltrion Healthcare Hungary Kft.</w:t>
            </w:r>
          </w:p>
          <w:p w14:paraId="0F6EEBAB" w14:textId="77777777" w:rsidR="008D388F" w:rsidRPr="00292562" w:rsidRDefault="008D388F" w:rsidP="008968FB">
            <w:pPr>
              <w:rPr>
                <w:noProof/>
              </w:rPr>
            </w:pPr>
            <w:r w:rsidRPr="00292562">
              <w:rPr>
                <w:lang w:eastAsia="fr-FR"/>
              </w:rPr>
              <w:t>Tel.: +36 1 231 0493</w:t>
            </w:r>
          </w:p>
          <w:p w14:paraId="2D53C4F5" w14:textId="77777777" w:rsidR="008D388F" w:rsidRPr="00292562" w:rsidRDefault="008D388F" w:rsidP="008968FB">
            <w:pPr>
              <w:rPr>
                <w:noProof/>
                <w:lang w:eastAsia="en-IE"/>
              </w:rPr>
            </w:pPr>
          </w:p>
        </w:tc>
      </w:tr>
      <w:tr w:rsidR="008D388F" w:rsidRPr="00292562" w14:paraId="72787D42" w14:textId="77777777" w:rsidTr="001F1308">
        <w:trPr>
          <w:trHeight w:val="619"/>
        </w:trPr>
        <w:tc>
          <w:tcPr>
            <w:tcW w:w="2500" w:type="pct"/>
          </w:tcPr>
          <w:p w14:paraId="247B0245" w14:textId="77777777" w:rsidR="008D388F" w:rsidRPr="00292562" w:rsidRDefault="008D388F" w:rsidP="008968FB">
            <w:pPr>
              <w:rPr>
                <w:b/>
                <w:noProof/>
              </w:rPr>
            </w:pPr>
            <w:r w:rsidRPr="00292562">
              <w:rPr>
                <w:b/>
                <w:lang w:eastAsia="en-IE"/>
              </w:rPr>
              <w:t>България</w:t>
            </w:r>
          </w:p>
          <w:p w14:paraId="1E12E104" w14:textId="77777777" w:rsidR="008D388F" w:rsidRPr="00292562" w:rsidRDefault="008D388F" w:rsidP="008968FB">
            <w:pPr>
              <w:tabs>
                <w:tab w:val="left" w:pos="-720"/>
              </w:tabs>
              <w:suppressAutoHyphens/>
              <w:rPr>
                <w:noProof/>
              </w:rPr>
            </w:pPr>
            <w:r w:rsidRPr="00292562">
              <w:rPr>
                <w:lang w:eastAsia="fr-FR"/>
              </w:rPr>
              <w:t>Celltrion Healthcare Hungary Kft.</w:t>
            </w:r>
          </w:p>
          <w:p w14:paraId="554F2906" w14:textId="77777777" w:rsidR="008D388F" w:rsidRPr="00292562" w:rsidRDefault="008D388F" w:rsidP="008968FB">
            <w:pPr>
              <w:rPr>
                <w:noProof/>
              </w:rPr>
            </w:pPr>
            <w:r w:rsidRPr="00292562">
              <w:rPr>
                <w:lang w:eastAsia="fr-FR"/>
              </w:rPr>
              <w:t>Teл.: +36 1 231 0493</w:t>
            </w:r>
          </w:p>
          <w:p w14:paraId="58E5AB76" w14:textId="77777777" w:rsidR="008D388F" w:rsidRPr="00292562" w:rsidRDefault="008D388F" w:rsidP="008968FB">
            <w:pPr>
              <w:rPr>
                <w:noProof/>
                <w:lang w:eastAsia="fr-FR"/>
              </w:rPr>
            </w:pPr>
          </w:p>
        </w:tc>
        <w:tc>
          <w:tcPr>
            <w:tcW w:w="2500" w:type="pct"/>
            <w:hideMark/>
          </w:tcPr>
          <w:p w14:paraId="7DEFB75D" w14:textId="77777777" w:rsidR="008D388F" w:rsidRPr="00201800" w:rsidRDefault="008D388F" w:rsidP="008968FB">
            <w:pPr>
              <w:tabs>
                <w:tab w:val="left" w:pos="-720"/>
              </w:tabs>
              <w:suppressAutoHyphens/>
              <w:rPr>
                <w:rPrChange w:id="3327" w:author="만든 이">
                  <w:rPr>
                    <w:lang w:val="de-CH"/>
                  </w:rPr>
                </w:rPrChange>
              </w:rPr>
            </w:pPr>
            <w:r w:rsidRPr="00F62FEA">
              <w:rPr>
                <w:b/>
                <w:lang w:eastAsia="fr-FR"/>
              </w:rPr>
              <w:t>Luxembourg/Luxemburg</w:t>
            </w:r>
          </w:p>
          <w:p w14:paraId="705A6165" w14:textId="77777777" w:rsidR="008D388F" w:rsidRPr="00201800" w:rsidRDefault="008D388F" w:rsidP="008968FB">
            <w:pPr>
              <w:tabs>
                <w:tab w:val="left" w:pos="-720"/>
              </w:tabs>
              <w:suppressAutoHyphens/>
              <w:rPr>
                <w:rPrChange w:id="3328" w:author="만든 이">
                  <w:rPr>
                    <w:lang w:val="de-CH"/>
                  </w:rPr>
                </w:rPrChange>
              </w:rPr>
            </w:pPr>
            <w:r w:rsidRPr="00F62FEA">
              <w:rPr>
                <w:lang w:eastAsia="fr-FR"/>
              </w:rPr>
              <w:t>Celltrion Healthcare Belgium BVBA</w:t>
            </w:r>
          </w:p>
          <w:p w14:paraId="56574E36" w14:textId="77777777" w:rsidR="008D388F" w:rsidRPr="00201800" w:rsidRDefault="008D388F" w:rsidP="008968FB">
            <w:pPr>
              <w:tabs>
                <w:tab w:val="left" w:pos="-720"/>
              </w:tabs>
              <w:suppressAutoHyphens/>
              <w:rPr>
                <w:rPrChange w:id="3329" w:author="만든 이">
                  <w:rPr>
                    <w:lang w:val="pt-PT"/>
                  </w:rPr>
                </w:rPrChange>
              </w:rPr>
            </w:pPr>
            <w:r w:rsidRPr="00292562">
              <w:rPr>
                <w:lang w:val="fr-FR" w:eastAsia="fr-FR"/>
              </w:rPr>
              <w:t xml:space="preserve">Tél/Tel: </w:t>
            </w:r>
            <w:r w:rsidRPr="00292562">
              <w:rPr>
                <w:lang w:val="pt-PT" w:eastAsia="fr-FR"/>
              </w:rPr>
              <w:t xml:space="preserve">+ 32 </w:t>
            </w:r>
            <w:r w:rsidRPr="00292562">
              <w:rPr>
                <w:lang w:eastAsia="en-IE"/>
              </w:rPr>
              <w:t>1 528 7418</w:t>
            </w:r>
          </w:p>
          <w:p w14:paraId="6E604475" w14:textId="77777777" w:rsidR="008D388F" w:rsidRPr="00292562" w:rsidRDefault="008D388F" w:rsidP="008968FB">
            <w:pPr>
              <w:tabs>
                <w:tab w:val="left" w:pos="-720"/>
              </w:tabs>
              <w:suppressAutoHyphens/>
            </w:pPr>
            <w:hyperlink r:id="rId85" w:history="1">
              <w:r w:rsidRPr="00292562">
                <w:rPr>
                  <w:rStyle w:val="a8"/>
                </w:rPr>
                <w:t>BEinfo@celltrionhc.com</w:t>
              </w:r>
            </w:hyperlink>
          </w:p>
          <w:p w14:paraId="7E2F2A58" w14:textId="77777777" w:rsidR="008D388F" w:rsidRPr="00292562" w:rsidRDefault="008D388F" w:rsidP="008968FB">
            <w:pPr>
              <w:tabs>
                <w:tab w:val="left" w:pos="-720"/>
              </w:tabs>
              <w:suppressAutoHyphens/>
              <w:rPr>
                <w:lang w:val="pt-PT" w:eastAsia="en-IE"/>
              </w:rPr>
            </w:pPr>
          </w:p>
        </w:tc>
      </w:tr>
      <w:tr w:rsidR="008D388F" w:rsidRPr="00292562" w14:paraId="7A8987EF" w14:textId="77777777" w:rsidTr="001F1308">
        <w:tc>
          <w:tcPr>
            <w:tcW w:w="2500" w:type="pct"/>
            <w:hideMark/>
          </w:tcPr>
          <w:p w14:paraId="136A4098" w14:textId="77777777" w:rsidR="008D388F" w:rsidRPr="00292562" w:rsidRDefault="008D388F" w:rsidP="008968FB">
            <w:pPr>
              <w:tabs>
                <w:tab w:val="left" w:pos="-720"/>
              </w:tabs>
              <w:suppressAutoHyphens/>
              <w:rPr>
                <w:b/>
                <w:noProof/>
              </w:rPr>
            </w:pPr>
            <w:r w:rsidRPr="00292562">
              <w:rPr>
                <w:b/>
                <w:lang w:eastAsia="fr-FR"/>
              </w:rPr>
              <w:t>Česká republika</w:t>
            </w:r>
          </w:p>
          <w:p w14:paraId="6E3CC52F" w14:textId="77777777" w:rsidR="008D388F" w:rsidRPr="00292562" w:rsidRDefault="008D388F" w:rsidP="008968FB">
            <w:pPr>
              <w:tabs>
                <w:tab w:val="left" w:pos="-720"/>
              </w:tabs>
              <w:suppressAutoHyphens/>
              <w:rPr>
                <w:noProof/>
              </w:rPr>
            </w:pPr>
            <w:r w:rsidRPr="00292562">
              <w:rPr>
                <w:lang w:eastAsia="fr-FR"/>
              </w:rPr>
              <w:t>Celltrion Healthcare Hungary Kft.</w:t>
            </w:r>
          </w:p>
          <w:p w14:paraId="2C657E3B" w14:textId="77777777" w:rsidR="008D388F" w:rsidRPr="00292562" w:rsidRDefault="008D388F" w:rsidP="008968FB">
            <w:pPr>
              <w:tabs>
                <w:tab w:val="left" w:pos="-720"/>
              </w:tabs>
              <w:suppressAutoHyphens/>
              <w:rPr>
                <w:noProof/>
              </w:rPr>
            </w:pPr>
            <w:r w:rsidRPr="00292562">
              <w:rPr>
                <w:lang w:eastAsia="fr-FR"/>
              </w:rPr>
              <w:t>Tel: +36 1 231 0493</w:t>
            </w:r>
          </w:p>
        </w:tc>
        <w:tc>
          <w:tcPr>
            <w:tcW w:w="2500" w:type="pct"/>
          </w:tcPr>
          <w:p w14:paraId="4CA87579" w14:textId="77777777" w:rsidR="008D388F" w:rsidRPr="00292562" w:rsidRDefault="008D388F" w:rsidP="008968FB">
            <w:pPr>
              <w:rPr>
                <w:b/>
                <w:noProof/>
              </w:rPr>
            </w:pPr>
            <w:r w:rsidRPr="00292562">
              <w:rPr>
                <w:b/>
                <w:lang w:eastAsia="en-IE"/>
              </w:rPr>
              <w:t>Magyarország</w:t>
            </w:r>
          </w:p>
          <w:p w14:paraId="75AF8D34" w14:textId="77777777" w:rsidR="008D388F" w:rsidRPr="00292562" w:rsidRDefault="008D388F" w:rsidP="008968FB">
            <w:pPr>
              <w:tabs>
                <w:tab w:val="left" w:pos="-720"/>
              </w:tabs>
              <w:suppressAutoHyphens/>
              <w:rPr>
                <w:noProof/>
              </w:rPr>
            </w:pPr>
            <w:r w:rsidRPr="00292562">
              <w:rPr>
                <w:lang w:eastAsia="fr-FR"/>
              </w:rPr>
              <w:t>Celltrion Healthcare Hungary Kft.</w:t>
            </w:r>
          </w:p>
          <w:p w14:paraId="6AC8F375" w14:textId="77777777" w:rsidR="008D388F" w:rsidRPr="00292562" w:rsidRDefault="008D388F" w:rsidP="008968FB">
            <w:pPr>
              <w:rPr>
                <w:noProof/>
              </w:rPr>
            </w:pPr>
            <w:r w:rsidRPr="00292562">
              <w:rPr>
                <w:lang w:eastAsia="fr-FR"/>
              </w:rPr>
              <w:t>Tel.: +36 1 231 0493</w:t>
            </w:r>
          </w:p>
          <w:p w14:paraId="3A30BB2D" w14:textId="77777777" w:rsidR="008D388F" w:rsidRPr="00292562" w:rsidRDefault="008D388F" w:rsidP="008968FB">
            <w:pPr>
              <w:rPr>
                <w:noProof/>
                <w:lang w:eastAsia="en-IE"/>
              </w:rPr>
            </w:pPr>
          </w:p>
        </w:tc>
      </w:tr>
      <w:tr w:rsidR="008D388F" w:rsidRPr="00292562" w14:paraId="0F4BCA3D" w14:textId="77777777" w:rsidTr="001F1308">
        <w:tc>
          <w:tcPr>
            <w:tcW w:w="2500" w:type="pct"/>
            <w:hideMark/>
          </w:tcPr>
          <w:p w14:paraId="0930CCD2" w14:textId="77777777" w:rsidR="008D388F" w:rsidRPr="00292562" w:rsidRDefault="008D388F" w:rsidP="001F1308">
            <w:pPr>
              <w:keepNext/>
              <w:keepLines/>
              <w:tabs>
                <w:tab w:val="left" w:pos="-720"/>
              </w:tabs>
              <w:suppressAutoHyphens/>
              <w:rPr>
                <w:b/>
                <w:bCs/>
                <w:i/>
                <w:iCs/>
                <w:noProof/>
              </w:rPr>
            </w:pPr>
            <w:r w:rsidRPr="00292562">
              <w:rPr>
                <w:b/>
                <w:lang w:eastAsia="en-IE"/>
              </w:rPr>
              <w:lastRenderedPageBreak/>
              <w:t>Danmark</w:t>
            </w:r>
          </w:p>
          <w:p w14:paraId="302E4478" w14:textId="77777777" w:rsidR="008D388F" w:rsidRPr="00292562" w:rsidRDefault="008D388F" w:rsidP="001F1308">
            <w:pPr>
              <w:keepNext/>
              <w:keepLines/>
              <w:tabs>
                <w:tab w:val="left" w:pos="-720"/>
              </w:tabs>
              <w:suppressAutoHyphens/>
              <w:rPr>
                <w:noProof/>
              </w:rPr>
            </w:pPr>
            <w:r w:rsidRPr="00292562">
              <w:rPr>
                <w:lang w:eastAsia="fr-FR"/>
              </w:rPr>
              <w:t>Celltrion Healthcare Denmark ApS</w:t>
            </w:r>
          </w:p>
          <w:p w14:paraId="7A058190" w14:textId="77777777" w:rsidR="008D388F" w:rsidRPr="00292562" w:rsidRDefault="008D388F" w:rsidP="001F1308">
            <w:pPr>
              <w:keepNext/>
              <w:keepLines/>
              <w:tabs>
                <w:tab w:val="left" w:pos="-720"/>
              </w:tabs>
              <w:suppressAutoHyphens/>
              <w:rPr>
                <w:rStyle w:val="a8"/>
                <w:rFonts w:eastAsia="맑은 고딕"/>
                <w:noProof/>
                <w:color w:val="auto"/>
              </w:rPr>
            </w:pPr>
            <w:hyperlink r:id="rId86" w:history="1">
              <w:r w:rsidRPr="00292562">
                <w:rPr>
                  <w:rStyle w:val="a8"/>
                </w:rPr>
                <w:t>Contact_dk@celltrionhc.com</w:t>
              </w:r>
            </w:hyperlink>
          </w:p>
          <w:p w14:paraId="40486693" w14:textId="77777777" w:rsidR="008D388F" w:rsidRPr="00292562" w:rsidRDefault="008D388F" w:rsidP="001F1308">
            <w:pPr>
              <w:keepNext/>
              <w:keepLines/>
              <w:tabs>
                <w:tab w:val="left" w:pos="-720"/>
              </w:tabs>
              <w:suppressAutoHyphens/>
              <w:rPr>
                <w:rFonts w:eastAsia="맑은 고딕"/>
                <w:noProof/>
              </w:rPr>
            </w:pPr>
            <w:r w:rsidRPr="00292562">
              <w:rPr>
                <w:lang w:eastAsia="ko-KR"/>
              </w:rPr>
              <w:t>Tlf: +45 3535 2989</w:t>
            </w:r>
          </w:p>
          <w:p w14:paraId="3493F995" w14:textId="77777777" w:rsidR="008D388F" w:rsidRPr="00292562" w:rsidRDefault="008D388F" w:rsidP="001F1308">
            <w:pPr>
              <w:keepNext/>
              <w:keepLines/>
              <w:tabs>
                <w:tab w:val="left" w:pos="-720"/>
              </w:tabs>
              <w:suppressAutoHyphens/>
              <w:rPr>
                <w:rFonts w:eastAsia="맑은 고딕"/>
                <w:noProof/>
                <w:lang w:eastAsia="ko-KR"/>
              </w:rPr>
            </w:pPr>
          </w:p>
        </w:tc>
        <w:tc>
          <w:tcPr>
            <w:tcW w:w="2500" w:type="pct"/>
          </w:tcPr>
          <w:p w14:paraId="2BDA9D5A" w14:textId="77777777" w:rsidR="008D388F" w:rsidRPr="00292562" w:rsidRDefault="008D388F" w:rsidP="001F1308">
            <w:pPr>
              <w:keepNext/>
              <w:keepLines/>
              <w:rPr>
                <w:noProof/>
              </w:rPr>
            </w:pPr>
            <w:r w:rsidRPr="00292562">
              <w:rPr>
                <w:b/>
                <w:lang w:eastAsia="fr-FR"/>
              </w:rPr>
              <w:t>Malta</w:t>
            </w:r>
          </w:p>
          <w:p w14:paraId="7CD33F76" w14:textId="77777777" w:rsidR="008D388F" w:rsidRPr="00292562" w:rsidRDefault="008D388F" w:rsidP="001F1308">
            <w:pPr>
              <w:keepNext/>
              <w:keepLines/>
              <w:tabs>
                <w:tab w:val="left" w:pos="-720"/>
              </w:tabs>
              <w:suppressAutoHyphens/>
              <w:rPr>
                <w:noProof/>
              </w:rPr>
            </w:pPr>
            <w:r w:rsidRPr="00292562">
              <w:rPr>
                <w:lang w:eastAsia="fr-FR"/>
              </w:rPr>
              <w:t>Mint Health Ltd.</w:t>
            </w:r>
          </w:p>
          <w:p w14:paraId="4F3693CB" w14:textId="77777777" w:rsidR="008D388F" w:rsidRPr="00292562" w:rsidRDefault="008D388F" w:rsidP="001F1308">
            <w:pPr>
              <w:keepNext/>
              <w:keepLines/>
              <w:rPr>
                <w:noProof/>
              </w:rPr>
            </w:pPr>
            <w:r w:rsidRPr="00292562">
              <w:rPr>
                <w:lang w:eastAsia="fr-FR"/>
              </w:rPr>
              <w:t>Tel: +356 2093 9800</w:t>
            </w:r>
          </w:p>
          <w:p w14:paraId="7BD0AB62" w14:textId="77777777" w:rsidR="008D388F" w:rsidRPr="00292562" w:rsidRDefault="008D388F" w:rsidP="001F1308">
            <w:pPr>
              <w:keepNext/>
              <w:keepLines/>
              <w:rPr>
                <w:noProof/>
                <w:lang w:eastAsia="en-IE"/>
              </w:rPr>
            </w:pPr>
          </w:p>
        </w:tc>
      </w:tr>
      <w:tr w:rsidR="008D388F" w:rsidRPr="00292562" w14:paraId="0B60ED0A" w14:textId="77777777" w:rsidTr="008968FB">
        <w:tc>
          <w:tcPr>
            <w:tcW w:w="2500" w:type="pct"/>
          </w:tcPr>
          <w:p w14:paraId="699A2E8B" w14:textId="77777777" w:rsidR="008D388F" w:rsidRPr="00292562" w:rsidRDefault="008D388F" w:rsidP="008968FB">
            <w:pPr>
              <w:keepNext/>
              <w:keepLines/>
              <w:tabs>
                <w:tab w:val="left" w:pos="-720"/>
              </w:tabs>
              <w:suppressAutoHyphens/>
              <w:rPr>
                <w:b/>
                <w:noProof/>
                <w:lang w:eastAsia="en-IE"/>
              </w:rPr>
            </w:pPr>
          </w:p>
        </w:tc>
        <w:tc>
          <w:tcPr>
            <w:tcW w:w="2500" w:type="pct"/>
          </w:tcPr>
          <w:p w14:paraId="5AF88707" w14:textId="77777777" w:rsidR="008D388F" w:rsidRPr="00292562" w:rsidRDefault="008D388F" w:rsidP="008968FB">
            <w:pPr>
              <w:keepNext/>
              <w:keepLines/>
              <w:rPr>
                <w:b/>
                <w:noProof/>
                <w:lang w:eastAsia="fr-FR"/>
              </w:rPr>
            </w:pPr>
          </w:p>
        </w:tc>
      </w:tr>
      <w:tr w:rsidR="008D388F" w:rsidRPr="00292562" w14:paraId="0B1427AE" w14:textId="77777777" w:rsidTr="001F1308">
        <w:tc>
          <w:tcPr>
            <w:tcW w:w="2500" w:type="pct"/>
            <w:hideMark/>
          </w:tcPr>
          <w:p w14:paraId="207255C7" w14:textId="77777777" w:rsidR="008D388F" w:rsidRPr="00292562" w:rsidRDefault="008D388F" w:rsidP="008968FB">
            <w:pPr>
              <w:rPr>
                <w:b/>
                <w:noProof/>
              </w:rPr>
            </w:pPr>
            <w:r w:rsidRPr="00292562">
              <w:rPr>
                <w:b/>
                <w:lang w:eastAsia="fr-FR"/>
              </w:rPr>
              <w:t>Deutschland</w:t>
            </w:r>
          </w:p>
          <w:p w14:paraId="5D516F29" w14:textId="77777777" w:rsidR="008D388F" w:rsidRPr="00292562" w:rsidRDefault="008D388F" w:rsidP="008968FB">
            <w:pPr>
              <w:rPr>
                <w:noProof/>
              </w:rPr>
            </w:pPr>
            <w:r w:rsidRPr="00292562">
              <w:rPr>
                <w:lang w:eastAsia="fr-FR"/>
              </w:rPr>
              <w:t>Celltrion Healthcare Deutschland GmbH</w:t>
            </w:r>
          </w:p>
          <w:p w14:paraId="182256C2" w14:textId="77777777" w:rsidR="008D388F" w:rsidRPr="00292562" w:rsidRDefault="008D388F" w:rsidP="008968FB">
            <w:pPr>
              <w:tabs>
                <w:tab w:val="left" w:pos="-720"/>
              </w:tabs>
              <w:suppressAutoHyphens/>
            </w:pPr>
            <w:r w:rsidRPr="00292562">
              <w:rPr>
                <w:lang w:eastAsia="fr-FR"/>
              </w:rPr>
              <w:t xml:space="preserve">Tel: +49 303 464 941 50 </w:t>
            </w:r>
            <w:hyperlink r:id="rId87" w:history="1">
              <w:r w:rsidRPr="00292562">
                <w:rPr>
                  <w:rStyle w:val="a8"/>
                </w:rPr>
                <w:t>infoDE@celltrionhc.com</w:t>
              </w:r>
            </w:hyperlink>
          </w:p>
          <w:p w14:paraId="7867024D" w14:textId="77777777" w:rsidR="008D388F" w:rsidRPr="00292562" w:rsidRDefault="008D388F" w:rsidP="008968FB">
            <w:pPr>
              <w:tabs>
                <w:tab w:val="left" w:pos="-720"/>
              </w:tabs>
              <w:suppressAutoHyphens/>
              <w:rPr>
                <w:noProof/>
                <w:sz w:val="20"/>
                <w:szCs w:val="20"/>
                <w:lang w:eastAsia="fr-FR"/>
              </w:rPr>
            </w:pPr>
          </w:p>
        </w:tc>
        <w:tc>
          <w:tcPr>
            <w:tcW w:w="2500" w:type="pct"/>
            <w:hideMark/>
          </w:tcPr>
          <w:p w14:paraId="22D03C29" w14:textId="77777777" w:rsidR="008D388F" w:rsidRPr="00292562" w:rsidRDefault="008D388F" w:rsidP="008968FB">
            <w:pPr>
              <w:rPr>
                <w:noProof/>
              </w:rPr>
            </w:pPr>
            <w:r w:rsidRPr="00292562">
              <w:rPr>
                <w:b/>
                <w:lang w:eastAsia="fr-FR"/>
              </w:rPr>
              <w:t>Nederland</w:t>
            </w:r>
          </w:p>
          <w:p w14:paraId="29A0B1DC" w14:textId="77777777" w:rsidR="008D388F" w:rsidRPr="00292562" w:rsidRDefault="008D388F" w:rsidP="008968FB">
            <w:pPr>
              <w:rPr>
                <w:noProof/>
              </w:rPr>
            </w:pPr>
            <w:r w:rsidRPr="00292562">
              <w:rPr>
                <w:lang w:eastAsia="fr-FR"/>
              </w:rPr>
              <w:t>Celltrion Healthcare Netherlands B.V.</w:t>
            </w:r>
          </w:p>
          <w:p w14:paraId="14D40AE8" w14:textId="77777777" w:rsidR="008D388F" w:rsidRPr="00292562" w:rsidRDefault="008D388F" w:rsidP="008968FB">
            <w:pPr>
              <w:rPr>
                <w:noProof/>
              </w:rPr>
            </w:pPr>
            <w:r w:rsidRPr="00292562">
              <w:rPr>
                <w:lang w:eastAsia="fr-FR"/>
              </w:rPr>
              <w:t>Tel: + 31 20 888 7300</w:t>
            </w:r>
          </w:p>
          <w:p w14:paraId="25B332C9" w14:textId="77777777" w:rsidR="008D388F" w:rsidRPr="00292562" w:rsidRDefault="008D388F" w:rsidP="008968FB">
            <w:hyperlink r:id="rId88" w:history="1">
              <w:r w:rsidRPr="00292562">
                <w:rPr>
                  <w:rStyle w:val="a8"/>
                </w:rPr>
                <w:t>NLinfo@celltrionhc.com</w:t>
              </w:r>
            </w:hyperlink>
          </w:p>
          <w:p w14:paraId="66B00DF4" w14:textId="77777777" w:rsidR="008D388F" w:rsidRPr="00292562" w:rsidRDefault="008D388F" w:rsidP="008968FB">
            <w:pPr>
              <w:rPr>
                <w:noProof/>
                <w:lang w:eastAsia="fr-FR"/>
              </w:rPr>
            </w:pPr>
          </w:p>
        </w:tc>
      </w:tr>
      <w:tr w:rsidR="008D388F" w:rsidRPr="00292562" w14:paraId="6B315530" w14:textId="77777777" w:rsidTr="001F1308">
        <w:tc>
          <w:tcPr>
            <w:tcW w:w="2500" w:type="pct"/>
          </w:tcPr>
          <w:p w14:paraId="66026153" w14:textId="77777777" w:rsidR="008D388F" w:rsidRPr="00201800" w:rsidRDefault="008D388F" w:rsidP="008968FB">
            <w:pPr>
              <w:tabs>
                <w:tab w:val="left" w:pos="-720"/>
                <w:tab w:val="left" w:pos="4536"/>
              </w:tabs>
              <w:suppressAutoHyphens/>
              <w:rPr>
                <w:b/>
                <w:rPrChange w:id="3330" w:author="만든 이">
                  <w:rPr>
                    <w:b/>
                    <w:lang w:val="en-GB"/>
                  </w:rPr>
                </w:rPrChange>
              </w:rPr>
            </w:pPr>
            <w:proofErr w:type="spellStart"/>
            <w:r w:rsidRPr="00292562">
              <w:rPr>
                <w:b/>
                <w:lang w:val="en-GB" w:eastAsia="fr-FR"/>
              </w:rPr>
              <w:t>Eesti</w:t>
            </w:r>
            <w:proofErr w:type="spellEnd"/>
          </w:p>
          <w:p w14:paraId="045C905D" w14:textId="77777777" w:rsidR="008D388F" w:rsidRPr="00201800" w:rsidRDefault="008D388F" w:rsidP="008968FB">
            <w:pPr>
              <w:rPr>
                <w:rPrChange w:id="3331" w:author="만든 이">
                  <w:rPr>
                    <w:lang w:val="en-GB"/>
                  </w:rPr>
                </w:rPrChange>
              </w:rPr>
            </w:pPr>
            <w:r w:rsidRPr="00292562">
              <w:rPr>
                <w:lang w:val="en-GB" w:eastAsia="fr-FR"/>
              </w:rPr>
              <w:t>Celltrion Healthcare Hungary Kft.</w:t>
            </w:r>
          </w:p>
          <w:p w14:paraId="6E1ADFC7" w14:textId="77777777" w:rsidR="008D388F" w:rsidRPr="00201800" w:rsidRDefault="008D388F" w:rsidP="008968FB">
            <w:pPr>
              <w:tabs>
                <w:tab w:val="left" w:pos="-720"/>
              </w:tabs>
              <w:suppressAutoHyphens/>
              <w:rPr>
                <w:rPrChange w:id="3332" w:author="만든 이">
                  <w:rPr>
                    <w:lang w:val="fi-FI"/>
                  </w:rPr>
                </w:rPrChange>
              </w:rPr>
            </w:pPr>
            <w:r w:rsidRPr="00292562">
              <w:rPr>
                <w:lang w:eastAsia="fr-FR"/>
              </w:rPr>
              <w:t xml:space="preserve">Tel: </w:t>
            </w:r>
            <w:r w:rsidRPr="00292562">
              <w:rPr>
                <w:lang w:val="fi-FI" w:eastAsia="fr-FR"/>
              </w:rPr>
              <w:t>+36 1 231 0493</w:t>
            </w:r>
          </w:p>
          <w:p w14:paraId="1807C4A4" w14:textId="77777777" w:rsidR="008D388F" w:rsidRPr="00201800" w:rsidRDefault="008D388F" w:rsidP="008968FB">
            <w:pPr>
              <w:tabs>
                <w:tab w:val="left" w:pos="-720"/>
              </w:tabs>
              <w:suppressAutoHyphens/>
              <w:rPr>
                <w:rPrChange w:id="3333" w:author="만든 이">
                  <w:rPr>
                    <w:lang w:val="fi-FI"/>
                  </w:rPr>
                </w:rPrChange>
              </w:rPr>
            </w:pPr>
            <w:r>
              <w:fldChar w:fldCharType="begin"/>
            </w:r>
            <w:r>
              <w:instrText>HYPERLINK "mailto:contact_fi@celltrionhc.com"</w:instrText>
            </w:r>
            <w:r>
              <w:fldChar w:fldCharType="separate"/>
            </w:r>
            <w:r w:rsidRPr="00201800">
              <w:rPr>
                <w:rStyle w:val="a8"/>
                <w:rPrChange w:id="3334" w:author="만든 이">
                  <w:rPr>
                    <w:rStyle w:val="a8"/>
                    <w:lang w:val="fi-FI"/>
                  </w:rPr>
                </w:rPrChange>
              </w:rPr>
              <w:t>contact_fi@celltrionhc.com</w:t>
            </w:r>
            <w:r>
              <w:fldChar w:fldCharType="end"/>
            </w:r>
          </w:p>
          <w:p w14:paraId="7D0F780E" w14:textId="77777777" w:rsidR="008D388F" w:rsidRPr="00292562" w:rsidRDefault="008D388F" w:rsidP="008968FB">
            <w:pPr>
              <w:tabs>
                <w:tab w:val="left" w:pos="-720"/>
              </w:tabs>
              <w:suppressAutoHyphens/>
              <w:rPr>
                <w:noProof/>
                <w:lang w:val="fi-FI" w:eastAsia="fr-FR"/>
              </w:rPr>
            </w:pPr>
          </w:p>
        </w:tc>
        <w:tc>
          <w:tcPr>
            <w:tcW w:w="2500" w:type="pct"/>
          </w:tcPr>
          <w:p w14:paraId="4F46F564" w14:textId="77777777" w:rsidR="008D388F" w:rsidRPr="00292562" w:rsidRDefault="008D388F" w:rsidP="008968FB">
            <w:pPr>
              <w:tabs>
                <w:tab w:val="left" w:pos="-720"/>
              </w:tabs>
              <w:suppressAutoHyphens/>
              <w:rPr>
                <w:noProof/>
              </w:rPr>
            </w:pPr>
            <w:r w:rsidRPr="00292562">
              <w:rPr>
                <w:b/>
                <w:lang w:eastAsia="fr-FR"/>
              </w:rPr>
              <w:t>Norge</w:t>
            </w:r>
          </w:p>
          <w:p w14:paraId="7040CA80" w14:textId="77777777" w:rsidR="008D388F" w:rsidRPr="00292562" w:rsidRDefault="008D388F" w:rsidP="008968FB">
            <w:pPr>
              <w:tabs>
                <w:tab w:val="left" w:pos="-720"/>
              </w:tabs>
              <w:suppressAutoHyphens/>
              <w:rPr>
                <w:noProof/>
              </w:rPr>
            </w:pPr>
            <w:r w:rsidRPr="00292562">
              <w:rPr>
                <w:lang w:eastAsia="fr-FR"/>
              </w:rPr>
              <w:t>Celltrion Healthcare Norway AS</w:t>
            </w:r>
          </w:p>
          <w:p w14:paraId="00A59427" w14:textId="77777777" w:rsidR="008D388F" w:rsidRPr="00292562" w:rsidRDefault="008D388F" w:rsidP="008968FB">
            <w:pPr>
              <w:tabs>
                <w:tab w:val="left" w:pos="-720"/>
              </w:tabs>
              <w:suppressAutoHyphens/>
            </w:pPr>
            <w:hyperlink r:id="rId89" w:history="1">
              <w:r w:rsidRPr="00292562">
                <w:rPr>
                  <w:rStyle w:val="a8"/>
                </w:rPr>
                <w:t>Contact_no@celltrionhc.com</w:t>
              </w:r>
            </w:hyperlink>
          </w:p>
        </w:tc>
      </w:tr>
      <w:tr w:rsidR="008D388F" w:rsidRPr="00292562" w14:paraId="696A3A91" w14:textId="77777777" w:rsidTr="001F1308">
        <w:tc>
          <w:tcPr>
            <w:tcW w:w="2500" w:type="pct"/>
            <w:hideMark/>
          </w:tcPr>
          <w:p w14:paraId="5E9DF50B" w14:textId="77777777" w:rsidR="008D388F" w:rsidRPr="00201800" w:rsidRDefault="008D388F" w:rsidP="008968FB">
            <w:pPr>
              <w:rPr>
                <w:rPrChange w:id="3335" w:author="만든 이">
                  <w:rPr>
                    <w:lang w:val="es-ES_tradnl"/>
                  </w:rPr>
                </w:rPrChange>
              </w:rPr>
            </w:pPr>
            <w:r w:rsidRPr="00292562">
              <w:rPr>
                <w:b/>
                <w:lang w:val="es-ES_tradnl" w:eastAsia="en-IE"/>
              </w:rPr>
              <w:t>España</w:t>
            </w:r>
          </w:p>
          <w:p w14:paraId="6CCE8DDF" w14:textId="77777777" w:rsidR="008D388F" w:rsidRPr="00292562" w:rsidRDefault="008D388F" w:rsidP="008968FB">
            <w:pPr>
              <w:tabs>
                <w:tab w:val="left" w:pos="-720"/>
              </w:tabs>
              <w:suppressAutoHyphens/>
              <w:rPr>
                <w:noProof/>
              </w:rPr>
            </w:pPr>
            <w:r w:rsidRPr="00292562">
              <w:rPr>
                <w:lang w:eastAsia="fr-FR"/>
              </w:rPr>
              <w:t>CELLTRION FARMACEUTICA (ESPAÑA) S.L.</w:t>
            </w:r>
          </w:p>
          <w:p w14:paraId="4B258CE9" w14:textId="77777777" w:rsidR="008D388F" w:rsidRPr="00292562" w:rsidRDefault="008D388F" w:rsidP="008968FB">
            <w:pPr>
              <w:tabs>
                <w:tab w:val="left" w:pos="-720"/>
              </w:tabs>
              <w:rPr>
                <w:rFonts w:eastAsia="맑은 고딕"/>
                <w:noProof/>
              </w:rPr>
            </w:pPr>
            <w:r w:rsidRPr="00292562">
              <w:rPr>
                <w:lang w:eastAsia="fr-FR"/>
              </w:rPr>
              <w:t xml:space="preserve">Tel: +34 </w:t>
            </w:r>
            <w:r w:rsidRPr="00292562">
              <w:rPr>
                <w:lang w:eastAsia="ko-KR"/>
              </w:rPr>
              <w:t>910 498 478</w:t>
            </w:r>
          </w:p>
          <w:p w14:paraId="7A9BABDF" w14:textId="77777777" w:rsidR="008D388F" w:rsidRPr="00292562" w:rsidRDefault="008D388F" w:rsidP="008968FB">
            <w:pPr>
              <w:rPr>
                <w:rFonts w:eastAsia="맑은 고딕"/>
                <w:noProof/>
              </w:rPr>
            </w:pPr>
            <w:hyperlink r:id="rId90" w:history="1">
              <w:r w:rsidRPr="00292562">
                <w:rPr>
                  <w:rStyle w:val="a8"/>
                </w:rPr>
                <w:t>contact_es@celltrion.com</w:t>
              </w:r>
            </w:hyperlink>
          </w:p>
          <w:p w14:paraId="411D7310" w14:textId="77777777" w:rsidR="008D388F" w:rsidRPr="00292562" w:rsidRDefault="008D388F" w:rsidP="008968FB">
            <w:pPr>
              <w:rPr>
                <w:rFonts w:eastAsia="맑은 고딕"/>
                <w:noProof/>
                <w:lang w:eastAsia="ko-KR"/>
              </w:rPr>
            </w:pPr>
          </w:p>
        </w:tc>
        <w:tc>
          <w:tcPr>
            <w:tcW w:w="2500" w:type="pct"/>
          </w:tcPr>
          <w:p w14:paraId="21D3F9C4" w14:textId="77777777" w:rsidR="008D388F" w:rsidRPr="00201800" w:rsidRDefault="008D388F" w:rsidP="008968FB">
            <w:pPr>
              <w:rPr>
                <w:rPrChange w:id="3336" w:author="만든 이">
                  <w:rPr>
                    <w:lang w:val="de-DE"/>
                  </w:rPr>
                </w:rPrChange>
              </w:rPr>
            </w:pPr>
            <w:r w:rsidRPr="00292562">
              <w:rPr>
                <w:b/>
                <w:lang w:val="de-DE" w:eastAsia="en-IE"/>
              </w:rPr>
              <w:t>Österreich</w:t>
            </w:r>
          </w:p>
          <w:p w14:paraId="5C219C95" w14:textId="77777777" w:rsidR="008D388F" w:rsidRPr="00201800" w:rsidRDefault="008D388F" w:rsidP="008968FB">
            <w:pPr>
              <w:rPr>
                <w:rPrChange w:id="3337" w:author="만든 이">
                  <w:rPr>
                    <w:lang w:val="de-DE"/>
                  </w:rPr>
                </w:rPrChange>
              </w:rPr>
            </w:pPr>
            <w:r w:rsidRPr="00292562">
              <w:rPr>
                <w:lang w:val="de-DE" w:eastAsia="fr-FR"/>
              </w:rPr>
              <w:t>Astro-Pharma GmbH</w:t>
            </w:r>
          </w:p>
          <w:p w14:paraId="1080EBCE" w14:textId="77777777" w:rsidR="008D388F" w:rsidRPr="00201800" w:rsidRDefault="008D388F" w:rsidP="008968FB">
            <w:pPr>
              <w:tabs>
                <w:tab w:val="left" w:pos="-720"/>
              </w:tabs>
              <w:suppressAutoHyphens/>
              <w:rPr>
                <w:rPrChange w:id="3338" w:author="만든 이">
                  <w:rPr>
                    <w:lang w:val="de-DE"/>
                  </w:rPr>
                </w:rPrChange>
              </w:rPr>
            </w:pPr>
            <w:r w:rsidRPr="00292562">
              <w:rPr>
                <w:lang w:val="de-DE" w:eastAsia="fr-FR"/>
              </w:rPr>
              <w:t>Tel: +43 1 97 99 860</w:t>
            </w:r>
          </w:p>
          <w:p w14:paraId="3CE2F1FD" w14:textId="77777777" w:rsidR="008D388F" w:rsidRPr="00292562" w:rsidRDefault="008D388F" w:rsidP="008968FB">
            <w:pPr>
              <w:tabs>
                <w:tab w:val="left" w:pos="-720"/>
              </w:tabs>
              <w:suppressAutoHyphens/>
              <w:rPr>
                <w:noProof/>
                <w:lang w:val="de-DE" w:eastAsia="fr-FR"/>
              </w:rPr>
            </w:pPr>
          </w:p>
        </w:tc>
      </w:tr>
      <w:tr w:rsidR="008D388F" w:rsidRPr="00292562" w14:paraId="325A1355" w14:textId="77777777" w:rsidTr="008968FB">
        <w:tc>
          <w:tcPr>
            <w:tcW w:w="2500" w:type="pct"/>
          </w:tcPr>
          <w:p w14:paraId="2B55CDB4" w14:textId="77777777" w:rsidR="008D388F" w:rsidRPr="00F62FEA" w:rsidRDefault="008D388F" w:rsidP="008968FB">
            <w:pPr>
              <w:rPr>
                <w:b/>
                <w:noProof/>
                <w:lang w:val="de-DE" w:eastAsia="en-IE"/>
              </w:rPr>
            </w:pPr>
          </w:p>
        </w:tc>
        <w:tc>
          <w:tcPr>
            <w:tcW w:w="2500" w:type="pct"/>
          </w:tcPr>
          <w:p w14:paraId="15C143FE" w14:textId="77777777" w:rsidR="008D388F" w:rsidRPr="00292562" w:rsidRDefault="008D388F" w:rsidP="008968FB">
            <w:pPr>
              <w:rPr>
                <w:b/>
                <w:noProof/>
                <w:lang w:val="de-DE" w:eastAsia="en-IE"/>
              </w:rPr>
            </w:pPr>
          </w:p>
        </w:tc>
      </w:tr>
      <w:tr w:rsidR="008D388F" w:rsidRPr="00292562" w14:paraId="2B466BA3" w14:textId="77777777" w:rsidTr="001F1308">
        <w:tc>
          <w:tcPr>
            <w:tcW w:w="2500" w:type="pct"/>
          </w:tcPr>
          <w:p w14:paraId="44A4763A" w14:textId="77777777" w:rsidR="008D388F" w:rsidRPr="00201800" w:rsidRDefault="008D388F" w:rsidP="008968FB">
            <w:pPr>
              <w:rPr>
                <w:b/>
                <w:rPrChange w:id="3339" w:author="만든 이">
                  <w:rPr>
                    <w:b/>
                    <w:lang w:val="el-GR"/>
                  </w:rPr>
                </w:rPrChange>
              </w:rPr>
            </w:pPr>
            <w:r w:rsidRPr="00292562">
              <w:rPr>
                <w:b/>
                <w:lang w:val="el-GR" w:eastAsia="fr-FR"/>
              </w:rPr>
              <w:t>Ελλάδα</w:t>
            </w:r>
          </w:p>
          <w:p w14:paraId="74585A72" w14:textId="77777777" w:rsidR="008D388F" w:rsidRPr="00201800" w:rsidRDefault="008D388F" w:rsidP="008968FB">
            <w:pPr>
              <w:rPr>
                <w:rPrChange w:id="3340" w:author="만든 이">
                  <w:rPr>
                    <w:lang w:val="el-GR"/>
                  </w:rPr>
                </w:rPrChange>
              </w:rPr>
            </w:pPr>
            <w:r w:rsidRPr="00292562">
              <w:rPr>
                <w:lang w:val="el-GR" w:eastAsia="fr-FR"/>
              </w:rPr>
              <w:t>ΒΙΑΝΕΞ Α.Ε.</w:t>
            </w:r>
          </w:p>
          <w:p w14:paraId="7C92BD46" w14:textId="77777777" w:rsidR="008D388F" w:rsidRPr="00201800" w:rsidRDefault="008D388F" w:rsidP="008968FB">
            <w:pPr>
              <w:rPr>
                <w:rPrChange w:id="3341" w:author="만든 이">
                  <w:rPr>
                    <w:lang w:val="el-GR"/>
                  </w:rPr>
                </w:rPrChange>
              </w:rPr>
            </w:pPr>
            <w:r w:rsidRPr="00292562">
              <w:rPr>
                <w:lang w:val="el-GR" w:eastAsia="fr-FR"/>
              </w:rPr>
              <w:t>Τηλ: +30 210 8009111 - 120</w:t>
            </w:r>
          </w:p>
          <w:p w14:paraId="24741BFF" w14:textId="77777777" w:rsidR="008D388F" w:rsidRPr="00292562" w:rsidRDefault="008D388F" w:rsidP="008968FB">
            <w:pPr>
              <w:rPr>
                <w:noProof/>
                <w:lang w:val="el-GR" w:eastAsia="fr-FR"/>
              </w:rPr>
            </w:pPr>
          </w:p>
        </w:tc>
        <w:tc>
          <w:tcPr>
            <w:tcW w:w="2500" w:type="pct"/>
          </w:tcPr>
          <w:p w14:paraId="1562B8F7" w14:textId="77777777" w:rsidR="008D388F" w:rsidRPr="00201800" w:rsidRDefault="008D388F" w:rsidP="008968FB">
            <w:pPr>
              <w:rPr>
                <w:b/>
                <w:rPrChange w:id="3342" w:author="만든 이">
                  <w:rPr>
                    <w:b/>
                    <w:lang w:val="pl-PL"/>
                  </w:rPr>
                </w:rPrChange>
              </w:rPr>
            </w:pPr>
            <w:r w:rsidRPr="00F62FEA">
              <w:rPr>
                <w:b/>
                <w:lang w:val="en-GB" w:eastAsia="fr-FR"/>
              </w:rPr>
              <w:t>Polska</w:t>
            </w:r>
          </w:p>
          <w:p w14:paraId="075E9F78" w14:textId="77777777" w:rsidR="008D388F" w:rsidRPr="00201800" w:rsidRDefault="008D388F" w:rsidP="008968FB">
            <w:pPr>
              <w:tabs>
                <w:tab w:val="left" w:pos="-720"/>
              </w:tabs>
              <w:suppressAutoHyphens/>
              <w:rPr>
                <w:rPrChange w:id="3343" w:author="만든 이">
                  <w:rPr>
                    <w:lang w:val="en-US"/>
                  </w:rPr>
                </w:rPrChange>
              </w:rPr>
            </w:pPr>
            <w:r w:rsidRPr="00292562">
              <w:rPr>
                <w:lang w:eastAsia="fr-FR"/>
              </w:rPr>
              <w:t>Celltrion Healthcare Hungary Kft.</w:t>
            </w:r>
          </w:p>
          <w:p w14:paraId="541879DC" w14:textId="77777777" w:rsidR="008D388F" w:rsidRPr="00292562" w:rsidRDefault="008D388F" w:rsidP="008968FB">
            <w:pPr>
              <w:rPr>
                <w:noProof/>
              </w:rPr>
            </w:pPr>
            <w:r w:rsidRPr="00292562">
              <w:rPr>
                <w:lang w:eastAsia="fr-FR"/>
              </w:rPr>
              <w:t>Tel.: +36 1 231 0493</w:t>
            </w:r>
          </w:p>
          <w:p w14:paraId="4A07E0C3" w14:textId="77777777" w:rsidR="008D388F" w:rsidRPr="00292562" w:rsidRDefault="008D388F" w:rsidP="008968FB">
            <w:pPr>
              <w:rPr>
                <w:b/>
                <w:noProof/>
                <w:lang w:eastAsia="en-IE"/>
              </w:rPr>
            </w:pPr>
          </w:p>
        </w:tc>
      </w:tr>
      <w:tr w:rsidR="008D388F" w:rsidRPr="00292562" w14:paraId="26E08EF3" w14:textId="77777777" w:rsidTr="001F1308">
        <w:tc>
          <w:tcPr>
            <w:tcW w:w="2500" w:type="pct"/>
            <w:hideMark/>
          </w:tcPr>
          <w:p w14:paraId="479C1B0A" w14:textId="77777777" w:rsidR="008D388F" w:rsidRPr="00292562" w:rsidRDefault="008D388F" w:rsidP="008968FB">
            <w:pPr>
              <w:rPr>
                <w:b/>
                <w:noProof/>
              </w:rPr>
            </w:pPr>
            <w:r w:rsidRPr="00292562">
              <w:rPr>
                <w:b/>
                <w:lang w:eastAsia="en-IE"/>
              </w:rPr>
              <w:t>France</w:t>
            </w:r>
          </w:p>
          <w:p w14:paraId="4AC62BC5" w14:textId="77777777" w:rsidR="008D388F" w:rsidRPr="00292562" w:rsidRDefault="008D388F" w:rsidP="008968FB">
            <w:pPr>
              <w:rPr>
                <w:noProof/>
              </w:rPr>
            </w:pPr>
            <w:r w:rsidRPr="00292562">
              <w:rPr>
                <w:lang w:eastAsia="en-IE"/>
              </w:rPr>
              <w:t>Celltrion Healthcare France SAS</w:t>
            </w:r>
          </w:p>
          <w:p w14:paraId="2F89F5F1" w14:textId="77777777" w:rsidR="008D388F" w:rsidRPr="00292562" w:rsidRDefault="008D388F" w:rsidP="008968FB">
            <w:pPr>
              <w:rPr>
                <w:noProof/>
              </w:rPr>
            </w:pPr>
            <w:r w:rsidRPr="00292562">
              <w:rPr>
                <w:lang w:eastAsia="en-IE"/>
              </w:rPr>
              <w:t>Tél.: +33 (0)1 71 25 27 00</w:t>
            </w:r>
          </w:p>
        </w:tc>
        <w:tc>
          <w:tcPr>
            <w:tcW w:w="2500" w:type="pct"/>
          </w:tcPr>
          <w:p w14:paraId="5AACDC11" w14:textId="77777777" w:rsidR="008D388F" w:rsidRPr="00201800" w:rsidRDefault="008D388F" w:rsidP="008968FB">
            <w:pPr>
              <w:rPr>
                <w:rPrChange w:id="3344" w:author="만든 이">
                  <w:rPr>
                    <w:lang w:val="pt-PT"/>
                  </w:rPr>
                </w:rPrChange>
              </w:rPr>
            </w:pPr>
            <w:r w:rsidRPr="00292562">
              <w:rPr>
                <w:b/>
                <w:lang w:val="pt-PT" w:eastAsia="fr-FR"/>
              </w:rPr>
              <w:t>Portugal</w:t>
            </w:r>
          </w:p>
          <w:p w14:paraId="348356E3" w14:textId="77777777" w:rsidR="008D388F" w:rsidRPr="00292562" w:rsidRDefault="008D388F" w:rsidP="008968FB">
            <w:pPr>
              <w:tabs>
                <w:tab w:val="left" w:pos="-720"/>
              </w:tabs>
              <w:suppressAutoHyphens/>
              <w:rPr>
                <w:noProof/>
              </w:rPr>
            </w:pPr>
            <w:r w:rsidRPr="00292562">
              <w:rPr>
                <w:lang w:eastAsia="fr-FR"/>
              </w:rPr>
              <w:t>CELLTRION PORTUGAL, UNIPESSOAL LDA</w:t>
            </w:r>
          </w:p>
          <w:p w14:paraId="2DA90CB8" w14:textId="77777777" w:rsidR="008D388F" w:rsidRPr="00292562" w:rsidRDefault="008D388F" w:rsidP="008968FB">
            <w:pPr>
              <w:tabs>
                <w:tab w:val="left" w:pos="-720"/>
              </w:tabs>
              <w:suppressAutoHyphens/>
              <w:rPr>
                <w:noProof/>
              </w:rPr>
            </w:pPr>
            <w:r w:rsidRPr="00292562">
              <w:rPr>
                <w:lang w:eastAsia="fr-FR"/>
              </w:rPr>
              <w:t>Tel: +351 21 936 8542</w:t>
            </w:r>
          </w:p>
          <w:p w14:paraId="4959C8E8" w14:textId="77777777" w:rsidR="008D388F" w:rsidRPr="00292562" w:rsidRDefault="008D388F" w:rsidP="008968FB">
            <w:pPr>
              <w:tabs>
                <w:tab w:val="left" w:pos="-720"/>
              </w:tabs>
              <w:suppressAutoHyphens/>
              <w:rPr>
                <w:rFonts w:eastAsia="맑은 고딕"/>
                <w:noProof/>
              </w:rPr>
            </w:pPr>
            <w:hyperlink r:id="rId91" w:history="1">
              <w:r w:rsidRPr="00292562">
                <w:rPr>
                  <w:rStyle w:val="a8"/>
                </w:rPr>
                <w:t>contact_pt@celltrion.com</w:t>
              </w:r>
            </w:hyperlink>
          </w:p>
          <w:p w14:paraId="147D52DC" w14:textId="77777777" w:rsidR="008D388F" w:rsidRPr="00292562" w:rsidRDefault="008D388F" w:rsidP="008968FB">
            <w:pPr>
              <w:rPr>
                <w:rFonts w:eastAsia="맑은 고딕"/>
                <w:b/>
                <w:noProof/>
                <w:lang w:eastAsia="ko-KR"/>
              </w:rPr>
            </w:pPr>
          </w:p>
        </w:tc>
      </w:tr>
      <w:tr w:rsidR="008D388F" w:rsidRPr="00292562" w14:paraId="0461E5CD" w14:textId="77777777" w:rsidTr="001F1308">
        <w:tc>
          <w:tcPr>
            <w:tcW w:w="2500" w:type="pct"/>
          </w:tcPr>
          <w:p w14:paraId="0FD8CFA1" w14:textId="77777777" w:rsidR="008D388F" w:rsidRPr="00201800" w:rsidRDefault="008D388F" w:rsidP="008968FB">
            <w:pPr>
              <w:rPr>
                <w:b/>
                <w:rPrChange w:id="3345" w:author="만든 이">
                  <w:rPr>
                    <w:b/>
                    <w:lang w:val="de-CH"/>
                  </w:rPr>
                </w:rPrChange>
              </w:rPr>
            </w:pPr>
            <w:r w:rsidRPr="00F62FEA">
              <w:rPr>
                <w:b/>
                <w:lang w:eastAsia="en-IE"/>
              </w:rPr>
              <w:t>Hrvatska</w:t>
            </w:r>
          </w:p>
          <w:p w14:paraId="0BA214AE" w14:textId="77777777" w:rsidR="008D388F" w:rsidRPr="00201800" w:rsidRDefault="008D388F" w:rsidP="008968FB">
            <w:pPr>
              <w:rPr>
                <w:rPrChange w:id="3346" w:author="만든 이">
                  <w:rPr>
                    <w:lang w:val="de-CH"/>
                  </w:rPr>
                </w:rPrChange>
              </w:rPr>
            </w:pPr>
            <w:r w:rsidRPr="00F62FEA">
              <w:rPr>
                <w:lang w:eastAsia="en-IE"/>
              </w:rPr>
              <w:t>Oktal Pharma d.o.o.</w:t>
            </w:r>
          </w:p>
          <w:p w14:paraId="64000BBC" w14:textId="77777777" w:rsidR="008D388F" w:rsidRPr="00201800" w:rsidRDefault="008D388F" w:rsidP="008968FB">
            <w:pPr>
              <w:rPr>
                <w:rPrChange w:id="3347" w:author="만든 이">
                  <w:rPr>
                    <w:lang w:val="en-US"/>
                  </w:rPr>
                </w:rPrChange>
              </w:rPr>
            </w:pPr>
            <w:r w:rsidRPr="00292562">
              <w:rPr>
                <w:lang w:eastAsia="en-IE"/>
              </w:rPr>
              <w:t>Tel: +385 1 6595 777</w:t>
            </w:r>
          </w:p>
          <w:p w14:paraId="70CF11CC" w14:textId="77777777" w:rsidR="008D388F" w:rsidRPr="00292562" w:rsidRDefault="008D388F" w:rsidP="008968FB">
            <w:pPr>
              <w:rPr>
                <w:noProof/>
                <w:lang w:eastAsia="fr-FR"/>
              </w:rPr>
            </w:pPr>
          </w:p>
        </w:tc>
        <w:tc>
          <w:tcPr>
            <w:tcW w:w="2500" w:type="pct"/>
          </w:tcPr>
          <w:p w14:paraId="52EAAB88" w14:textId="77777777" w:rsidR="008D388F" w:rsidRPr="00292562" w:rsidRDefault="008D388F" w:rsidP="008968FB">
            <w:pPr>
              <w:tabs>
                <w:tab w:val="left" w:pos="-720"/>
              </w:tabs>
              <w:suppressAutoHyphens/>
              <w:rPr>
                <w:b/>
                <w:noProof/>
              </w:rPr>
            </w:pPr>
            <w:r w:rsidRPr="00292562">
              <w:rPr>
                <w:b/>
                <w:lang w:eastAsia="en-IE"/>
              </w:rPr>
              <w:t>România</w:t>
            </w:r>
          </w:p>
          <w:p w14:paraId="0FC353F4" w14:textId="77777777" w:rsidR="008D388F" w:rsidRPr="00292562" w:rsidRDefault="008D388F" w:rsidP="008968FB">
            <w:pPr>
              <w:tabs>
                <w:tab w:val="left" w:pos="-720"/>
              </w:tabs>
              <w:suppressAutoHyphens/>
              <w:rPr>
                <w:noProof/>
              </w:rPr>
            </w:pPr>
            <w:r w:rsidRPr="00292562">
              <w:rPr>
                <w:lang w:eastAsia="fr-FR"/>
              </w:rPr>
              <w:t>Celltrion Healthcare Hungary Kft.</w:t>
            </w:r>
          </w:p>
          <w:p w14:paraId="53787F6C" w14:textId="77777777" w:rsidR="008D388F" w:rsidRPr="00292562" w:rsidRDefault="008D388F" w:rsidP="008968FB">
            <w:pPr>
              <w:rPr>
                <w:noProof/>
              </w:rPr>
            </w:pPr>
            <w:r w:rsidRPr="00292562">
              <w:rPr>
                <w:lang w:eastAsia="fr-FR"/>
              </w:rPr>
              <w:t>Tel: +36 1 231 0493</w:t>
            </w:r>
          </w:p>
          <w:p w14:paraId="50BD2C86" w14:textId="77777777" w:rsidR="008D388F" w:rsidRPr="00292562" w:rsidRDefault="008D388F" w:rsidP="008968FB">
            <w:pPr>
              <w:rPr>
                <w:b/>
                <w:noProof/>
                <w:lang w:eastAsia="en-IE"/>
              </w:rPr>
            </w:pPr>
          </w:p>
        </w:tc>
      </w:tr>
      <w:tr w:rsidR="008D388F" w:rsidRPr="00292562" w14:paraId="3656C17B" w14:textId="77777777" w:rsidTr="001F1308">
        <w:tc>
          <w:tcPr>
            <w:tcW w:w="2500" w:type="pct"/>
          </w:tcPr>
          <w:p w14:paraId="3AB9AA23" w14:textId="77777777" w:rsidR="008D388F" w:rsidRPr="00292562" w:rsidRDefault="008D388F" w:rsidP="008968FB">
            <w:pPr>
              <w:tabs>
                <w:tab w:val="left" w:pos="-720"/>
              </w:tabs>
              <w:suppressAutoHyphens/>
              <w:rPr>
                <w:noProof/>
              </w:rPr>
            </w:pPr>
            <w:r w:rsidRPr="00292562">
              <w:rPr>
                <w:b/>
                <w:lang w:eastAsia="fr-FR"/>
              </w:rPr>
              <w:t>Ireland</w:t>
            </w:r>
          </w:p>
          <w:p w14:paraId="7FC0D12F" w14:textId="77777777" w:rsidR="008D388F" w:rsidRPr="00292562" w:rsidRDefault="008D388F" w:rsidP="008968FB">
            <w:pPr>
              <w:rPr>
                <w:noProof/>
              </w:rPr>
            </w:pPr>
            <w:r w:rsidRPr="00292562">
              <w:rPr>
                <w:lang w:eastAsia="fr-FR"/>
              </w:rPr>
              <w:t>Celltrion Healthcare Ireland Limited</w:t>
            </w:r>
          </w:p>
          <w:p w14:paraId="2325FB6D" w14:textId="77777777" w:rsidR="008D388F" w:rsidRPr="00292562" w:rsidRDefault="008D388F" w:rsidP="008968FB">
            <w:pPr>
              <w:rPr>
                <w:noProof/>
              </w:rPr>
            </w:pPr>
            <w:r w:rsidRPr="00292562">
              <w:rPr>
                <w:lang w:eastAsia="fr-FR"/>
              </w:rPr>
              <w:t>Tel: +353 1 223 4026</w:t>
            </w:r>
          </w:p>
          <w:p w14:paraId="032B481D" w14:textId="77777777" w:rsidR="008D388F" w:rsidRPr="00292562" w:rsidRDefault="008D388F" w:rsidP="008968FB">
            <w:pPr>
              <w:rPr>
                <w:noProof/>
              </w:rPr>
            </w:pPr>
            <w:hyperlink r:id="rId92" w:history="1">
              <w:r w:rsidRPr="00292562">
                <w:rPr>
                  <w:rStyle w:val="a8"/>
                </w:rPr>
                <w:t>enquiry_ie@celltrionhc.com</w:t>
              </w:r>
            </w:hyperlink>
          </w:p>
          <w:p w14:paraId="2E7A26E6" w14:textId="77777777" w:rsidR="008D388F" w:rsidRPr="00292562" w:rsidRDefault="008D388F" w:rsidP="008968FB">
            <w:pPr>
              <w:rPr>
                <w:noProof/>
                <w:lang w:eastAsia="fr-FR"/>
              </w:rPr>
            </w:pPr>
          </w:p>
        </w:tc>
        <w:tc>
          <w:tcPr>
            <w:tcW w:w="2500" w:type="pct"/>
          </w:tcPr>
          <w:p w14:paraId="1F331F66" w14:textId="77777777" w:rsidR="008D388F" w:rsidRPr="00201800" w:rsidRDefault="008D388F" w:rsidP="008968FB">
            <w:pPr>
              <w:rPr>
                <w:b/>
                <w:rPrChange w:id="3348" w:author="만든 이">
                  <w:rPr>
                    <w:b/>
                    <w:lang w:val="it-IT"/>
                  </w:rPr>
                </w:rPrChange>
              </w:rPr>
            </w:pPr>
            <w:r w:rsidRPr="00F62FEA">
              <w:rPr>
                <w:b/>
                <w:lang w:eastAsia="fr-FR"/>
              </w:rPr>
              <w:t>Slovenija</w:t>
            </w:r>
          </w:p>
          <w:p w14:paraId="07484E5F" w14:textId="77777777" w:rsidR="008D388F" w:rsidRPr="00201800" w:rsidRDefault="008D388F" w:rsidP="008968FB">
            <w:pPr>
              <w:rPr>
                <w:rPrChange w:id="3349" w:author="만든 이">
                  <w:rPr>
                    <w:lang w:val="it-IT"/>
                  </w:rPr>
                </w:rPrChange>
              </w:rPr>
            </w:pPr>
            <w:r w:rsidRPr="00F62FEA">
              <w:rPr>
                <w:lang w:eastAsia="fr-FR"/>
              </w:rPr>
              <w:t>OPH Oktal Pharma d.o.o.</w:t>
            </w:r>
          </w:p>
          <w:p w14:paraId="7BF33C78" w14:textId="77777777" w:rsidR="008D388F" w:rsidRPr="00201800" w:rsidRDefault="008D388F" w:rsidP="008968FB">
            <w:pPr>
              <w:rPr>
                <w:rPrChange w:id="3350" w:author="만든 이">
                  <w:rPr>
                    <w:lang w:val="en-US"/>
                  </w:rPr>
                </w:rPrChange>
              </w:rPr>
            </w:pPr>
            <w:r w:rsidRPr="00292562">
              <w:rPr>
                <w:lang w:eastAsia="fr-FR"/>
              </w:rPr>
              <w:t>Tel.: +386 1 519 29 22</w:t>
            </w:r>
          </w:p>
          <w:p w14:paraId="3D63BD02" w14:textId="77777777" w:rsidR="008D388F" w:rsidRPr="00292562" w:rsidRDefault="008D388F" w:rsidP="008968FB">
            <w:pPr>
              <w:rPr>
                <w:b/>
                <w:noProof/>
                <w:lang w:eastAsia="en-IE"/>
              </w:rPr>
            </w:pPr>
          </w:p>
        </w:tc>
      </w:tr>
      <w:tr w:rsidR="008D388F" w:rsidRPr="00292562" w14:paraId="2C1A2B74" w14:textId="77777777" w:rsidTr="001F1308">
        <w:tc>
          <w:tcPr>
            <w:tcW w:w="2500" w:type="pct"/>
          </w:tcPr>
          <w:p w14:paraId="394957A9" w14:textId="77777777" w:rsidR="008D388F" w:rsidRPr="00292562" w:rsidRDefault="008D388F" w:rsidP="008968FB">
            <w:pPr>
              <w:rPr>
                <w:noProof/>
              </w:rPr>
            </w:pPr>
            <w:r w:rsidRPr="00292562">
              <w:rPr>
                <w:b/>
                <w:lang w:eastAsia="fr-FR"/>
              </w:rPr>
              <w:t>Ísland</w:t>
            </w:r>
          </w:p>
          <w:p w14:paraId="4DB4CF47" w14:textId="77777777" w:rsidR="008D388F" w:rsidRPr="00292562" w:rsidRDefault="008D388F" w:rsidP="008968FB">
            <w:pPr>
              <w:rPr>
                <w:noProof/>
              </w:rPr>
            </w:pPr>
            <w:r w:rsidRPr="00292562">
              <w:rPr>
                <w:lang w:eastAsia="fr-FR"/>
              </w:rPr>
              <w:t>Celltrion Healthcare Hungary Kft.</w:t>
            </w:r>
          </w:p>
          <w:p w14:paraId="2C80AB50" w14:textId="77777777" w:rsidR="008D388F" w:rsidRPr="00292562" w:rsidRDefault="008D388F" w:rsidP="008968FB">
            <w:pPr>
              <w:rPr>
                <w:noProof/>
              </w:rPr>
            </w:pPr>
            <w:r w:rsidRPr="00292562">
              <w:rPr>
                <w:lang w:eastAsia="fr-FR"/>
              </w:rPr>
              <w:t>Sími: +36 1 231 0493</w:t>
            </w:r>
          </w:p>
          <w:p w14:paraId="5F38F1B4" w14:textId="77777777" w:rsidR="008D388F" w:rsidRPr="00292562" w:rsidRDefault="008D388F" w:rsidP="008968FB">
            <w:pPr>
              <w:tabs>
                <w:tab w:val="left" w:pos="-720"/>
              </w:tabs>
              <w:suppressAutoHyphens/>
            </w:pPr>
            <w:r>
              <w:fldChar w:fldCharType="begin"/>
            </w:r>
            <w:r>
              <w:instrText>HYPERLINK "mailto:contact_fi@celltrionhc.com"</w:instrText>
            </w:r>
            <w:r>
              <w:fldChar w:fldCharType="separate"/>
            </w:r>
            <w:r w:rsidRPr="00201800">
              <w:rPr>
                <w:rStyle w:val="a8"/>
                <w:rPrChange w:id="3351" w:author="만든 이">
                  <w:rPr>
                    <w:rStyle w:val="a8"/>
                    <w:lang w:val="fi-FI"/>
                  </w:rPr>
                </w:rPrChange>
              </w:rPr>
              <w:t>contact_fi@celltrionhc.com</w:t>
            </w:r>
            <w:r>
              <w:fldChar w:fldCharType="end"/>
            </w:r>
          </w:p>
          <w:p w14:paraId="269D77D5" w14:textId="77777777" w:rsidR="008D388F" w:rsidRPr="00292562" w:rsidRDefault="008D388F" w:rsidP="008968FB">
            <w:pPr>
              <w:rPr>
                <w:noProof/>
                <w:lang w:eastAsia="fr-FR"/>
              </w:rPr>
            </w:pPr>
          </w:p>
        </w:tc>
        <w:tc>
          <w:tcPr>
            <w:tcW w:w="2500" w:type="pct"/>
          </w:tcPr>
          <w:p w14:paraId="020B005F" w14:textId="77777777" w:rsidR="008D388F" w:rsidRPr="00292562" w:rsidRDefault="008D388F" w:rsidP="008968FB">
            <w:pPr>
              <w:rPr>
                <w:b/>
                <w:noProof/>
              </w:rPr>
            </w:pPr>
            <w:r w:rsidRPr="00292562">
              <w:rPr>
                <w:b/>
                <w:lang w:eastAsia="en-IE"/>
              </w:rPr>
              <w:t>Slovenská republika</w:t>
            </w:r>
          </w:p>
          <w:p w14:paraId="7B19F5C1" w14:textId="77777777" w:rsidR="008D388F" w:rsidRPr="00292562" w:rsidRDefault="008D388F" w:rsidP="008968FB">
            <w:pPr>
              <w:tabs>
                <w:tab w:val="left" w:pos="-720"/>
              </w:tabs>
              <w:suppressAutoHyphens/>
              <w:rPr>
                <w:noProof/>
              </w:rPr>
            </w:pPr>
            <w:r w:rsidRPr="00292562">
              <w:rPr>
                <w:lang w:eastAsia="fr-FR"/>
              </w:rPr>
              <w:t>Celltrion Healthcare Hungary Kft.</w:t>
            </w:r>
          </w:p>
          <w:p w14:paraId="2DF5E4A1" w14:textId="77777777" w:rsidR="008D388F" w:rsidRPr="00292562" w:rsidRDefault="008D388F" w:rsidP="008968FB">
            <w:pPr>
              <w:rPr>
                <w:noProof/>
              </w:rPr>
            </w:pPr>
            <w:r w:rsidRPr="00292562">
              <w:rPr>
                <w:lang w:eastAsia="fr-FR"/>
              </w:rPr>
              <w:t>Tel: +36 1 231 0493</w:t>
            </w:r>
          </w:p>
          <w:p w14:paraId="4D50B41A" w14:textId="77777777" w:rsidR="008D388F" w:rsidRPr="00292562" w:rsidRDefault="008D388F" w:rsidP="008968FB">
            <w:pPr>
              <w:rPr>
                <w:b/>
                <w:noProof/>
                <w:lang w:eastAsia="fr-FR"/>
              </w:rPr>
            </w:pPr>
          </w:p>
        </w:tc>
      </w:tr>
      <w:tr w:rsidR="008D388F" w:rsidRPr="00292562" w14:paraId="5A9106E0" w14:textId="77777777" w:rsidTr="001F1308">
        <w:tc>
          <w:tcPr>
            <w:tcW w:w="2500" w:type="pct"/>
          </w:tcPr>
          <w:p w14:paraId="0301CB19" w14:textId="77777777" w:rsidR="008D388F" w:rsidRPr="00292562" w:rsidRDefault="008D388F" w:rsidP="008968FB">
            <w:pPr>
              <w:rPr>
                <w:noProof/>
              </w:rPr>
            </w:pPr>
            <w:r w:rsidRPr="00292562">
              <w:rPr>
                <w:b/>
                <w:lang w:eastAsia="fr-FR"/>
              </w:rPr>
              <w:t>Italia</w:t>
            </w:r>
          </w:p>
          <w:p w14:paraId="76D93C45" w14:textId="77777777" w:rsidR="008D388F" w:rsidRPr="00292562" w:rsidRDefault="008D388F" w:rsidP="008968FB">
            <w:pPr>
              <w:rPr>
                <w:noProof/>
              </w:rPr>
            </w:pPr>
            <w:r w:rsidRPr="00292562">
              <w:rPr>
                <w:lang w:eastAsia="fr-FR"/>
              </w:rPr>
              <w:t>Celltrion Healthcare Italy S.R.L.</w:t>
            </w:r>
          </w:p>
          <w:p w14:paraId="06EA1A22" w14:textId="77777777" w:rsidR="008D388F" w:rsidRPr="00292562" w:rsidRDefault="008D388F" w:rsidP="008968FB">
            <w:pPr>
              <w:rPr>
                <w:noProof/>
              </w:rPr>
            </w:pPr>
            <w:r w:rsidRPr="00292562">
              <w:rPr>
                <w:lang w:eastAsia="fr-FR"/>
              </w:rPr>
              <w:t>Tel: +39 0247927040</w:t>
            </w:r>
          </w:p>
          <w:p w14:paraId="5DF94684" w14:textId="77777777" w:rsidR="008D388F" w:rsidRPr="00292562" w:rsidRDefault="008D388F" w:rsidP="008968FB">
            <w:hyperlink r:id="rId93" w:history="1">
              <w:r w:rsidRPr="00292562">
                <w:rPr>
                  <w:rStyle w:val="a8"/>
                </w:rPr>
                <w:t>celltrionhealthcare_italy@legalmail.it</w:t>
              </w:r>
            </w:hyperlink>
          </w:p>
          <w:p w14:paraId="3F1330B0" w14:textId="77777777" w:rsidR="008D388F" w:rsidRPr="00292562" w:rsidRDefault="008D388F" w:rsidP="008968FB">
            <w:pPr>
              <w:rPr>
                <w:noProof/>
                <w:lang w:eastAsia="fr-FR"/>
              </w:rPr>
            </w:pPr>
          </w:p>
        </w:tc>
        <w:tc>
          <w:tcPr>
            <w:tcW w:w="2500" w:type="pct"/>
          </w:tcPr>
          <w:p w14:paraId="5E3F97A4" w14:textId="77777777" w:rsidR="008D388F" w:rsidRPr="00292562" w:rsidRDefault="008D388F" w:rsidP="008968FB">
            <w:pPr>
              <w:rPr>
                <w:noProof/>
              </w:rPr>
            </w:pPr>
            <w:r w:rsidRPr="00292562">
              <w:rPr>
                <w:b/>
                <w:lang w:eastAsia="fr-FR"/>
              </w:rPr>
              <w:t>Suomi/Finland</w:t>
            </w:r>
          </w:p>
          <w:p w14:paraId="48A96843" w14:textId="77777777" w:rsidR="008D388F" w:rsidRPr="00292562" w:rsidRDefault="008D388F" w:rsidP="008968FB">
            <w:pPr>
              <w:tabs>
                <w:tab w:val="left" w:pos="-720"/>
              </w:tabs>
              <w:suppressAutoHyphens/>
              <w:rPr>
                <w:noProof/>
              </w:rPr>
            </w:pPr>
            <w:r w:rsidRPr="00292562">
              <w:rPr>
                <w:lang w:eastAsia="fr-FR"/>
              </w:rPr>
              <w:t>Celltrion Healthcare Finland Oy.</w:t>
            </w:r>
          </w:p>
          <w:p w14:paraId="2611AB95" w14:textId="77777777" w:rsidR="008D388F" w:rsidRPr="00201800" w:rsidRDefault="008D388F" w:rsidP="008968FB">
            <w:pPr>
              <w:rPr>
                <w:rPrChange w:id="3352" w:author="만든 이">
                  <w:rPr>
                    <w:lang w:val="sv-SE"/>
                  </w:rPr>
                </w:rPrChange>
              </w:rPr>
            </w:pPr>
            <w:r w:rsidRPr="00292562">
              <w:rPr>
                <w:lang w:val="sv-SE" w:eastAsia="en-IE"/>
              </w:rPr>
              <w:t>Puh/Tel: +358 29 170 7755</w:t>
            </w:r>
          </w:p>
          <w:p w14:paraId="0EF0336C" w14:textId="77777777" w:rsidR="008D388F" w:rsidRPr="00201800" w:rsidRDefault="008D388F" w:rsidP="008968FB">
            <w:pPr>
              <w:tabs>
                <w:tab w:val="left" w:pos="-720"/>
              </w:tabs>
              <w:suppressAutoHyphens/>
              <w:rPr>
                <w:rPrChange w:id="3353" w:author="만든 이">
                  <w:rPr>
                    <w:lang w:val="sv-SE"/>
                  </w:rPr>
                </w:rPrChange>
              </w:rPr>
            </w:pPr>
            <w:r>
              <w:fldChar w:fldCharType="begin"/>
            </w:r>
            <w:r>
              <w:instrText>HYPERLINK "mailto:contact_fi@celltrionhc.com"</w:instrText>
            </w:r>
            <w:r>
              <w:fldChar w:fldCharType="separate"/>
            </w:r>
            <w:r w:rsidRPr="00201800">
              <w:rPr>
                <w:rStyle w:val="a8"/>
                <w:rPrChange w:id="3354" w:author="만든 이">
                  <w:rPr>
                    <w:rStyle w:val="a8"/>
                    <w:lang w:val="fi-FI"/>
                  </w:rPr>
                </w:rPrChange>
              </w:rPr>
              <w:t>contact_fi@celltrionhc.com</w:t>
            </w:r>
            <w:r>
              <w:fldChar w:fldCharType="end"/>
            </w:r>
          </w:p>
          <w:p w14:paraId="2FF163DE" w14:textId="77777777" w:rsidR="008D388F" w:rsidRPr="00292562" w:rsidRDefault="008D388F" w:rsidP="008968FB">
            <w:pPr>
              <w:rPr>
                <w:noProof/>
                <w:lang w:val="sv-SE" w:eastAsia="en-IE"/>
              </w:rPr>
            </w:pPr>
          </w:p>
        </w:tc>
      </w:tr>
      <w:tr w:rsidR="008D388F" w:rsidRPr="00292562" w14:paraId="0370F06A" w14:textId="77777777" w:rsidTr="004947ED">
        <w:trPr>
          <w:trHeight w:val="926"/>
        </w:trPr>
        <w:tc>
          <w:tcPr>
            <w:tcW w:w="2500" w:type="pct"/>
          </w:tcPr>
          <w:p w14:paraId="08C1A74E" w14:textId="77777777" w:rsidR="008D388F" w:rsidRPr="00201800" w:rsidRDefault="008D388F" w:rsidP="008968FB">
            <w:pPr>
              <w:tabs>
                <w:tab w:val="left" w:pos="-720"/>
              </w:tabs>
              <w:suppressAutoHyphens/>
              <w:rPr>
                <w:b/>
                <w:rPrChange w:id="3355" w:author="만든 이">
                  <w:rPr>
                    <w:b/>
                    <w:lang w:val="es-ES"/>
                  </w:rPr>
                </w:rPrChange>
              </w:rPr>
            </w:pPr>
            <w:r w:rsidRPr="00292562">
              <w:rPr>
                <w:b/>
                <w:lang w:eastAsia="en-IE"/>
              </w:rPr>
              <w:t>Κύπρος</w:t>
            </w:r>
          </w:p>
          <w:p w14:paraId="083C0C58" w14:textId="77777777" w:rsidR="008D388F" w:rsidRPr="00201800" w:rsidRDefault="008D388F" w:rsidP="008968FB">
            <w:pPr>
              <w:tabs>
                <w:tab w:val="left" w:pos="-720"/>
              </w:tabs>
              <w:suppressAutoHyphens/>
              <w:rPr>
                <w:rPrChange w:id="3356" w:author="만든 이">
                  <w:rPr>
                    <w:lang w:val="es-ES"/>
                  </w:rPr>
                </w:rPrChange>
              </w:rPr>
            </w:pPr>
            <w:r w:rsidRPr="00292562">
              <w:rPr>
                <w:lang w:val="es-ES" w:eastAsia="fr-FR"/>
              </w:rPr>
              <w:t>C.A. Papaellinas Ltd</w:t>
            </w:r>
          </w:p>
          <w:p w14:paraId="02B23782" w14:textId="77777777" w:rsidR="008D388F" w:rsidRPr="00201800" w:rsidRDefault="008D388F" w:rsidP="008968FB">
            <w:pPr>
              <w:rPr>
                <w:b/>
                <w:rPrChange w:id="3357" w:author="만든 이">
                  <w:rPr>
                    <w:b/>
                    <w:lang w:val="es-ES"/>
                  </w:rPr>
                </w:rPrChange>
              </w:rPr>
            </w:pPr>
            <w:r w:rsidRPr="00292562">
              <w:rPr>
                <w:lang w:eastAsia="en-IE"/>
              </w:rPr>
              <w:t>Τηλ</w:t>
            </w:r>
            <w:r w:rsidRPr="00292562">
              <w:rPr>
                <w:lang w:val="es-ES" w:eastAsia="en-IE"/>
              </w:rPr>
              <w:t xml:space="preserve">: </w:t>
            </w:r>
            <w:r w:rsidRPr="00292562">
              <w:rPr>
                <w:lang w:val="es-ES" w:eastAsia="fr-FR"/>
              </w:rPr>
              <w:t>+357 22741741</w:t>
            </w:r>
          </w:p>
          <w:p w14:paraId="0A0817CC" w14:textId="77777777" w:rsidR="008D388F" w:rsidRPr="00292562" w:rsidRDefault="008D388F" w:rsidP="008968FB">
            <w:pPr>
              <w:rPr>
                <w:b/>
                <w:noProof/>
                <w:lang w:val="es-ES" w:eastAsia="fr-FR"/>
              </w:rPr>
            </w:pPr>
          </w:p>
        </w:tc>
        <w:tc>
          <w:tcPr>
            <w:tcW w:w="2500" w:type="pct"/>
          </w:tcPr>
          <w:p w14:paraId="7385AEF9" w14:textId="77777777" w:rsidR="008D388F" w:rsidRPr="00201800" w:rsidRDefault="008D388F" w:rsidP="008968FB">
            <w:pPr>
              <w:tabs>
                <w:tab w:val="left" w:pos="-720"/>
              </w:tabs>
              <w:suppressAutoHyphens/>
              <w:rPr>
                <w:b/>
                <w:rPrChange w:id="3358" w:author="만든 이">
                  <w:rPr>
                    <w:b/>
                    <w:lang w:val="en-US"/>
                  </w:rPr>
                </w:rPrChange>
              </w:rPr>
            </w:pPr>
            <w:r w:rsidRPr="00292562">
              <w:rPr>
                <w:b/>
                <w:lang w:eastAsia="en-IE"/>
              </w:rPr>
              <w:t>Sverige</w:t>
            </w:r>
          </w:p>
          <w:p w14:paraId="6A966A53" w14:textId="77777777" w:rsidR="008D388F" w:rsidRPr="00292562" w:rsidRDefault="008D388F" w:rsidP="008968FB">
            <w:pPr>
              <w:tabs>
                <w:tab w:val="left" w:pos="-720"/>
              </w:tabs>
              <w:suppressAutoHyphens/>
              <w:rPr>
                <w:rFonts w:eastAsia="맑은 고딕"/>
                <w:noProof/>
              </w:rPr>
            </w:pPr>
            <w:r w:rsidRPr="00292562">
              <w:rPr>
                <w:lang w:eastAsia="fr-FR"/>
              </w:rPr>
              <w:t>Celltrion Sweden AB</w:t>
            </w:r>
          </w:p>
          <w:p w14:paraId="50F9D144" w14:textId="59200033" w:rsidR="00934375" w:rsidRPr="00201800" w:rsidRDefault="00934375" w:rsidP="005676A2">
            <w:pPr>
              <w:tabs>
                <w:tab w:val="left" w:pos="-720"/>
              </w:tabs>
              <w:rPr>
                <w:rPrChange w:id="3359" w:author="만든 이">
                  <w:rPr>
                    <w:lang w:val="en-US"/>
                  </w:rPr>
                </w:rPrChange>
              </w:rPr>
            </w:pPr>
            <w:r w:rsidRPr="00F62FEA">
              <w:rPr>
                <w:lang w:val="de-DE" w:eastAsia="ko-KR"/>
              </w:rPr>
              <w:t>Tel: +46 8 80 11 77</w:t>
            </w:r>
          </w:p>
          <w:p w14:paraId="0AC6B095" w14:textId="4EA73F6C" w:rsidR="008D388F" w:rsidRPr="00201800" w:rsidRDefault="00B377AF" w:rsidP="004947ED">
            <w:pPr>
              <w:tabs>
                <w:tab w:val="left" w:pos="-720"/>
              </w:tabs>
              <w:suppressAutoHyphens/>
              <w:rPr>
                <w:sz w:val="24"/>
                <w:u w:val="single"/>
                <w:rPrChange w:id="3360" w:author="만든 이">
                  <w:rPr>
                    <w:sz w:val="24"/>
                    <w:u w:val="single"/>
                    <w:lang w:val="fi-FI"/>
                  </w:rPr>
                </w:rPrChange>
              </w:rPr>
            </w:pPr>
            <w:r>
              <w:fldChar w:fldCharType="begin"/>
            </w:r>
            <w:r>
              <w:instrText>HYPERLINK "mailto:Contact_se@celltrionhc.com"</w:instrText>
            </w:r>
            <w:r>
              <w:fldChar w:fldCharType="separate"/>
            </w:r>
            <w:r w:rsidRPr="00201800">
              <w:rPr>
                <w:rStyle w:val="a8"/>
                <w:rPrChange w:id="3361" w:author="만든 이">
                  <w:rPr>
                    <w:rStyle w:val="a8"/>
                    <w:lang w:val="fi-FI"/>
                  </w:rPr>
                </w:rPrChange>
              </w:rPr>
              <w:t>Contact_se@celltrionhc.com</w:t>
            </w:r>
            <w:r>
              <w:fldChar w:fldCharType="end"/>
            </w:r>
          </w:p>
        </w:tc>
      </w:tr>
      <w:tr w:rsidR="008D388F" w:rsidRPr="00292562" w14:paraId="4AC8178E" w14:textId="77777777" w:rsidTr="001F1308">
        <w:tc>
          <w:tcPr>
            <w:tcW w:w="2500" w:type="pct"/>
          </w:tcPr>
          <w:p w14:paraId="1EC3D366" w14:textId="77777777" w:rsidR="008D388F" w:rsidRPr="00292562" w:rsidRDefault="008D388F" w:rsidP="008968FB">
            <w:pPr>
              <w:rPr>
                <w:b/>
                <w:noProof/>
              </w:rPr>
            </w:pPr>
            <w:r w:rsidRPr="00292562">
              <w:rPr>
                <w:b/>
                <w:lang w:eastAsia="fr-FR"/>
              </w:rPr>
              <w:t>Latvija</w:t>
            </w:r>
          </w:p>
          <w:p w14:paraId="5991AF11" w14:textId="77777777" w:rsidR="008D388F" w:rsidRPr="00292562" w:rsidRDefault="008D388F" w:rsidP="008968FB">
            <w:pPr>
              <w:tabs>
                <w:tab w:val="left" w:pos="-720"/>
              </w:tabs>
              <w:suppressAutoHyphens/>
              <w:rPr>
                <w:noProof/>
              </w:rPr>
            </w:pPr>
            <w:r w:rsidRPr="00292562">
              <w:rPr>
                <w:lang w:eastAsia="fr-FR"/>
              </w:rPr>
              <w:t>Celltrion Healthcare Hungary Kft.</w:t>
            </w:r>
          </w:p>
          <w:p w14:paraId="44F61629" w14:textId="77777777" w:rsidR="008D388F" w:rsidRPr="00292562" w:rsidRDefault="008D388F" w:rsidP="008968FB">
            <w:pPr>
              <w:rPr>
                <w:noProof/>
              </w:rPr>
            </w:pPr>
            <w:r w:rsidRPr="00292562">
              <w:rPr>
                <w:lang w:eastAsia="fr-FR"/>
              </w:rPr>
              <w:t>Tālr.: +36 1 231 0493</w:t>
            </w:r>
          </w:p>
          <w:p w14:paraId="2FBD0DD2" w14:textId="77777777" w:rsidR="008D388F" w:rsidRPr="00292562" w:rsidRDefault="008D388F" w:rsidP="008968FB">
            <w:pPr>
              <w:rPr>
                <w:b/>
                <w:bCs/>
                <w:lang w:eastAsia="fr-FR"/>
              </w:rPr>
            </w:pPr>
          </w:p>
        </w:tc>
        <w:tc>
          <w:tcPr>
            <w:tcW w:w="2500" w:type="pct"/>
          </w:tcPr>
          <w:p w14:paraId="02C7EC7D" w14:textId="77777777" w:rsidR="008D388F" w:rsidRPr="00292562" w:rsidRDefault="008D388F" w:rsidP="008968FB">
            <w:pPr>
              <w:rPr>
                <w:noProof/>
                <w:sz w:val="20"/>
                <w:szCs w:val="20"/>
                <w:lang w:eastAsia="fr-FR"/>
              </w:rPr>
            </w:pPr>
          </w:p>
        </w:tc>
      </w:tr>
    </w:tbl>
    <w:p w14:paraId="793C7980" w14:textId="77777777" w:rsidR="008D388F" w:rsidRPr="00292562" w:rsidRDefault="008D388F" w:rsidP="008D388F"/>
    <w:p w14:paraId="200E2F52" w14:textId="77777777" w:rsidR="008D388F" w:rsidRPr="00292562" w:rsidRDefault="008D388F" w:rsidP="008D388F">
      <w:pPr>
        <w:keepNext/>
        <w:keepLines/>
        <w:rPr>
          <w:b/>
          <w:bCs/>
        </w:rPr>
      </w:pPr>
      <w:r w:rsidRPr="00292562">
        <w:rPr>
          <w:b/>
        </w:rPr>
        <w:t>Šis pakuotės lapelis paskutinį kartą peržiūrėtas</w:t>
      </w:r>
    </w:p>
    <w:p w14:paraId="5B3A0E2A" w14:textId="77777777" w:rsidR="008D388F" w:rsidRPr="00292562" w:rsidRDefault="008D388F" w:rsidP="008D388F"/>
    <w:p w14:paraId="5D3E55FF" w14:textId="77777777" w:rsidR="008D388F" w:rsidRDefault="008D388F" w:rsidP="008D388F">
      <w:pPr>
        <w:keepNext/>
        <w:keepLines/>
        <w:rPr>
          <w:ins w:id="3362" w:author="만든 이"/>
          <w:b/>
        </w:rPr>
      </w:pPr>
      <w:r w:rsidRPr="00292562">
        <w:rPr>
          <w:b/>
        </w:rPr>
        <w:t>Kiti informacijos šaltiniai</w:t>
      </w:r>
    </w:p>
    <w:p w14:paraId="5FE3732A" w14:textId="77777777" w:rsidR="00AD5E97" w:rsidRPr="00292562" w:rsidRDefault="00AD5E97" w:rsidP="008D388F">
      <w:pPr>
        <w:keepNext/>
        <w:keepLines/>
        <w:rPr>
          <w:b/>
          <w:bCs/>
        </w:rPr>
      </w:pPr>
    </w:p>
    <w:p w14:paraId="3B75F154" w14:textId="21823990" w:rsidR="008D388F" w:rsidRPr="00292562" w:rsidRDefault="008D388F" w:rsidP="008D388F">
      <w:r w:rsidRPr="00292562">
        <w:t xml:space="preserve">Išsami informacija apie šį vaistą pateikiama Europos vaistų agentūros tinklalapyje </w:t>
      </w:r>
      <w:hyperlink r:id="rId94" w:history="1">
        <w:r w:rsidRPr="00292562">
          <w:rPr>
            <w:rStyle w:val="a8"/>
          </w:rPr>
          <w:t>https://www.ema.europa.eu</w:t>
        </w:r>
      </w:hyperlink>
      <w:r w:rsidRPr="00292562">
        <w:t>.</w:t>
      </w:r>
    </w:p>
    <w:p w14:paraId="36B7E740" w14:textId="77777777" w:rsidR="008D388F" w:rsidRPr="00292562" w:rsidRDefault="008D388F" w:rsidP="008D388F"/>
    <w:p w14:paraId="2BF86D75" w14:textId="2EF8EE00" w:rsidR="00F15A3E" w:rsidRPr="00292562" w:rsidRDefault="00CE490F" w:rsidP="006E5661">
      <w:pPr>
        <w:rPr>
          <w:b/>
          <w:bCs/>
        </w:rPr>
      </w:pPr>
      <w:r w:rsidRPr="00292562">
        <w:br w:type="page"/>
      </w:r>
      <w:r w:rsidRPr="00292562">
        <w:rPr>
          <w:b/>
        </w:rPr>
        <w:lastRenderedPageBreak/>
        <w:t>OMLYCLO UŽPILDYTO ŠVIRKŠTIKLIO NAUDOJIMO INSTRUKCIJA</w:t>
      </w:r>
    </w:p>
    <w:p w14:paraId="748BDF8B" w14:textId="77777777" w:rsidR="00F15A3E" w:rsidRPr="00292562" w:rsidRDefault="00F15A3E" w:rsidP="00E376D6">
      <w:pPr>
        <w:pStyle w:val="NormalKeep"/>
      </w:pPr>
      <w:bookmarkStart w:id="3363" w:name="_Hlk192516401"/>
    </w:p>
    <w:p w14:paraId="350BC09F" w14:textId="204BE109" w:rsidR="00F15A3E" w:rsidRPr="0027318E" w:rsidRDefault="00F15A3E" w:rsidP="00E376D6">
      <w:pPr>
        <w:pStyle w:val="ad"/>
        <w:kinsoku w:val="0"/>
        <w:overflowPunct w:val="0"/>
        <w:spacing w:after="0"/>
        <w:ind w:right="313"/>
        <w:rPr>
          <w:color w:val="231F20"/>
        </w:rPr>
      </w:pPr>
      <w:r w:rsidRPr="0027318E">
        <w:t>Prieš pradėdami naudoti Omlyclo užpildytą švirkštiklį ir kiekvieną kartą, kai įsigysite jį iš naujo, perskaitykite kartu pateiktą naudojimo instrukciją ir jos laikykitės. Gali būti pateikta naujos informacijos. Prieš pradėdami naudoti Omlyclo, įsitikinkite, kad sveikatos priežiūros specialistas jums nurodė, kaip teisingai jį naudoti.</w:t>
      </w:r>
    </w:p>
    <w:p w14:paraId="1EE9679C" w14:textId="77777777" w:rsidR="00F15A3E" w:rsidRPr="00292562" w:rsidRDefault="00F15A3E" w:rsidP="00E376D6"/>
    <w:p w14:paraId="7B3888F6" w14:textId="4175ACB1" w:rsidR="00F15A3E" w:rsidRPr="0027318E" w:rsidRDefault="00F15A3E" w:rsidP="00E376D6">
      <w:pPr>
        <w:pStyle w:val="ad"/>
        <w:keepNext/>
        <w:kinsoku w:val="0"/>
        <w:overflowPunct w:val="0"/>
        <w:spacing w:after="0"/>
        <w:ind w:right="313"/>
        <w:rPr>
          <w:color w:val="231F20"/>
        </w:rPr>
      </w:pPr>
      <w:r w:rsidRPr="0027318E">
        <w:rPr>
          <w:color w:val="231F20"/>
        </w:rPr>
        <w:t>12 metų ir vyresni paaugliai: Omlyclo užpildytą švirkštiklį galima naudoti savarankiškai, suaugusiems prižiūrint. Omlyclo užpildytas švirkštiklis (visos dozės) skirtas vartoti tik suaugusiesiems bei 12 metų ir vyresniems paaugliams.</w:t>
      </w:r>
    </w:p>
    <w:p w14:paraId="34BC415D" w14:textId="77777777" w:rsidR="005202C7" w:rsidRPr="00292562" w:rsidRDefault="005202C7">
      <w:pPr>
        <w:rPr>
          <w:rFonts w:eastAsia="맑은 고딕"/>
        </w:rPr>
        <w:pPrChange w:id="3364" w:author="만든 이">
          <w:pPr>
            <w:keepNext/>
          </w:pPr>
        </w:pPrChange>
      </w:pPr>
      <w:bookmarkStart w:id="3365" w:name="_Hlk192246752"/>
    </w:p>
    <w:p w14:paraId="352455FE" w14:textId="77777777" w:rsidR="005202C7" w:rsidRPr="00292562" w:rsidRDefault="005202C7" w:rsidP="005202C7">
      <w:pPr>
        <w:pStyle w:val="ad"/>
        <w:kinsoku w:val="0"/>
        <w:overflowPunct w:val="0"/>
        <w:spacing w:before="1"/>
        <w:ind w:right="313"/>
        <w:rPr>
          <w:rFonts w:eastAsia="맑은 고딕"/>
          <w:b/>
          <w:bCs/>
        </w:rPr>
      </w:pPr>
      <w:r w:rsidRPr="00292562">
        <w:rPr>
          <w:b/>
        </w:rPr>
        <w:t>Užpildyto švirkštiklio dalys (žr. A pav.)</w:t>
      </w:r>
    </w:p>
    <w:p w14:paraId="42EB3589" w14:textId="77777777" w:rsidR="00F15A3E" w:rsidRPr="00292562" w:rsidRDefault="00F15A3E" w:rsidP="00E376D6">
      <w:pPr>
        <w:keepNext/>
      </w:pPr>
    </w:p>
    <w:tbl>
      <w:tblPr>
        <w:tblW w:w="3750" w:type="pct"/>
        <w:jc w:val="center"/>
        <w:tblLayout w:type="fixed"/>
        <w:tblCellMar>
          <w:top w:w="28" w:type="dxa"/>
          <w:bottom w:w="28" w:type="dxa"/>
        </w:tblCellMar>
        <w:tblLook w:val="04A0" w:firstRow="1" w:lastRow="0" w:firstColumn="1" w:lastColumn="0" w:noHBand="0" w:noVBand="1"/>
      </w:tblPr>
      <w:tblGrid>
        <w:gridCol w:w="6803"/>
      </w:tblGrid>
      <w:tr w:rsidR="009D7AB5" w:rsidRPr="00292562" w14:paraId="25FF51C7" w14:textId="77777777" w:rsidTr="008968FB">
        <w:trPr>
          <w:cantSplit/>
          <w:jc w:val="center"/>
        </w:trPr>
        <w:tc>
          <w:tcPr>
            <w:tcW w:w="9289" w:type="dxa"/>
          </w:tcPr>
          <w:p w14:paraId="54719F76" w14:textId="2184CD0D" w:rsidR="00F15A3E" w:rsidRPr="0027318E" w:rsidRDefault="002D0ECA" w:rsidP="00E376D6">
            <w:pPr>
              <w:pStyle w:val="NormalCentred"/>
              <w:keepNext/>
              <w:jc w:val="left"/>
            </w:pPr>
            <w:r w:rsidRPr="00292562">
              <w:rPr>
                <w:noProof/>
                <w:lang w:val="en-US" w:eastAsia="ko-KR"/>
              </w:rPr>
              <mc:AlternateContent>
                <mc:Choice Requires="wpg">
                  <w:drawing>
                    <wp:inline distT="0" distB="0" distL="0" distR="0" wp14:anchorId="5F71ED33" wp14:editId="7EBB3347">
                      <wp:extent cx="4455873" cy="4239260"/>
                      <wp:effectExtent l="0" t="0" r="0" b="8890"/>
                      <wp:docPr id="59027104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873" cy="4239260"/>
                                <a:chOff x="2589" y="3685"/>
                                <a:chExt cx="7013" cy="6676"/>
                              </a:xfrm>
                            </wpg:grpSpPr>
                            <pic:pic xmlns:pic="http://schemas.openxmlformats.org/drawingml/2006/picture">
                              <pic:nvPicPr>
                                <pic:cNvPr id="212461110" name="Picture 4" descr="텍스트, 스크린샷, 도표, 평행이(가) 표시된 사진&#10;&#10;자동 생성된 설명"/>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589" y="3685"/>
                                  <a:ext cx="6803" cy="6676"/>
                                </a:xfrm>
                                <a:prstGeom prst="rect">
                                  <a:avLst/>
                                </a:prstGeom>
                                <a:noFill/>
                                <a:extLst>
                                  <a:ext uri="{909E8E84-426E-40DD-AFC4-6F175D3DCCD1}">
                                    <a14:hiddenFill xmlns:a14="http://schemas.microsoft.com/office/drawing/2010/main">
                                      <a:solidFill>
                                        <a:srgbClr val="FFFFFF"/>
                                      </a:solidFill>
                                    </a14:hiddenFill>
                                  </a:ext>
                                </a:extLst>
                              </pic:spPr>
                            </pic:pic>
                            <wps:wsp>
                              <wps:cNvPr id="282656243" name="Text Box 2"/>
                              <wps:cNvSpPr txBox="1">
                                <a:spLocks noChangeArrowheads="1"/>
                              </wps:cNvSpPr>
                              <wps:spPr bwMode="auto">
                                <a:xfrm>
                                  <a:off x="3040" y="3789"/>
                                  <a:ext cx="2732"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80E3" w14:textId="78C1382B" w:rsidR="008968FB" w:rsidRPr="001F1308" w:rsidRDefault="008968FB" w:rsidP="00F15A3E">
                                    <w:pPr>
                                      <w:jc w:val="center"/>
                                      <w:rPr>
                                        <w:rFonts w:ascii="Arial" w:hAnsi="Arial" w:cs="Arial"/>
                                        <w:b/>
                                        <w:bCs/>
                                      </w:rPr>
                                    </w:pPr>
                                    <w:r>
                                      <w:rPr>
                                        <w:rFonts w:ascii="Arial" w:hAnsi="Arial"/>
                                        <w:b/>
                                      </w:rPr>
                                      <w:t>Prieš naudojimą</w:t>
                                    </w:r>
                                  </w:p>
                                </w:txbxContent>
                              </wps:txbx>
                              <wps:bodyPr rot="0" vert="horz" wrap="square" lIns="91440" tIns="45720" rIns="91440" bIns="45720" anchor="t" anchorCtr="0" upright="1">
                                <a:noAutofit/>
                              </wps:bodyPr>
                            </wps:wsp>
                            <wps:wsp>
                              <wps:cNvPr id="16671594" name="Text Box 2"/>
                              <wps:cNvSpPr txBox="1">
                                <a:spLocks noChangeArrowheads="1"/>
                              </wps:cNvSpPr>
                              <wps:spPr bwMode="auto">
                                <a:xfrm>
                                  <a:off x="7199" y="3758"/>
                                  <a:ext cx="2403"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A48A7" w14:textId="2794BBD0" w:rsidR="008968FB" w:rsidRPr="001F1308" w:rsidRDefault="008968FB" w:rsidP="006E5661">
                                    <w:pPr>
                                      <w:jc w:val="center"/>
                                      <w:rPr>
                                        <w:rFonts w:ascii="Arial" w:hAnsi="Arial" w:cs="Arial"/>
                                        <w:b/>
                                        <w:bCs/>
                                      </w:rPr>
                                    </w:pPr>
                                    <w:r>
                                      <w:rPr>
                                        <w:rFonts w:ascii="Arial" w:hAnsi="Arial"/>
                                        <w:b/>
                                      </w:rPr>
                                      <w:t>Po naudojimo</w:t>
                                    </w:r>
                                  </w:p>
                                </w:txbxContent>
                              </wps:txbx>
                              <wps:bodyPr rot="0" vert="horz" wrap="square" lIns="91440" tIns="45720" rIns="91440" bIns="45720" anchor="t" anchorCtr="0" upright="1">
                                <a:noAutofit/>
                              </wps:bodyPr>
                            </wps:wsp>
                            <wps:wsp>
                              <wps:cNvPr id="1226480400" name="Text Box 2"/>
                              <wps:cNvSpPr txBox="1">
                                <a:spLocks noChangeArrowheads="1"/>
                              </wps:cNvSpPr>
                              <wps:spPr bwMode="auto">
                                <a:xfrm>
                                  <a:off x="6126" y="5371"/>
                                  <a:ext cx="1638"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ED63" w14:textId="0FF5ED83" w:rsidR="008968FB" w:rsidRPr="001F1308" w:rsidRDefault="008968FB" w:rsidP="00F15A3E">
                                    <w:pPr>
                                      <w:jc w:val="center"/>
                                      <w:rPr>
                                        <w:rFonts w:ascii="Arial" w:hAnsi="Arial" w:cs="Arial"/>
                                        <w:sz w:val="20"/>
                                        <w:szCs w:val="20"/>
                                      </w:rPr>
                                    </w:pPr>
                                    <w:r>
                                      <w:rPr>
                                        <w:rFonts w:ascii="Arial" w:hAnsi="Arial"/>
                                        <w:sz w:val="20"/>
                                        <w:lang w:val="es-ES"/>
                                      </w:rPr>
                                      <w:t>Tinkamumo laikas</w:t>
                                    </w:r>
                                  </w:p>
                                </w:txbxContent>
                              </wps:txbx>
                              <wps:bodyPr rot="0" vert="horz" wrap="square" lIns="0" tIns="45720" rIns="91440" bIns="45720" anchor="t" anchorCtr="0" upright="1">
                                <a:noAutofit/>
                              </wps:bodyPr>
                            </wps:wsp>
                            <wps:wsp>
                              <wps:cNvPr id="1646815112" name="Text Box 2"/>
                              <wps:cNvSpPr txBox="1">
                                <a:spLocks noChangeArrowheads="1"/>
                              </wps:cNvSpPr>
                              <wps:spPr bwMode="auto">
                                <a:xfrm>
                                  <a:off x="3829" y="6012"/>
                                  <a:ext cx="114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A3B8" w14:textId="68A570FC" w:rsidR="008968FB" w:rsidRPr="001F1308" w:rsidRDefault="008968FB" w:rsidP="00F15A3E">
                                    <w:pPr>
                                      <w:jc w:val="center"/>
                                      <w:rPr>
                                        <w:rFonts w:ascii="Arial" w:hAnsi="Arial" w:cs="Arial"/>
                                        <w:sz w:val="20"/>
                                        <w:szCs w:val="20"/>
                                      </w:rPr>
                                    </w:pPr>
                                    <w:r>
                                      <w:rPr>
                                        <w:rFonts w:ascii="Arial" w:hAnsi="Arial"/>
                                        <w:sz w:val="20"/>
                                        <w:lang w:val="es-ES"/>
                                      </w:rPr>
                                      <w:t>Korpusas</w:t>
                                    </w:r>
                                  </w:p>
                                </w:txbxContent>
                              </wps:txbx>
                              <wps:bodyPr rot="0" vert="horz" wrap="square" lIns="0" tIns="72000" rIns="0" bIns="0" anchor="t" anchorCtr="0" upright="1">
                                <a:noAutofit/>
                              </wps:bodyPr>
                            </wps:wsp>
                            <wps:wsp>
                              <wps:cNvPr id="1714521726" name="Text Box 2"/>
                              <wps:cNvSpPr txBox="1">
                                <a:spLocks noChangeArrowheads="1"/>
                              </wps:cNvSpPr>
                              <wps:spPr bwMode="auto">
                                <a:xfrm>
                                  <a:off x="6220" y="6263"/>
                                  <a:ext cx="2080"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7886" w14:textId="63798818" w:rsidR="008968FB" w:rsidRPr="001F1308" w:rsidRDefault="008968FB" w:rsidP="00F15A3E">
                                    <w:pPr>
                                      <w:jc w:val="center"/>
                                      <w:rPr>
                                        <w:rFonts w:ascii="Arial" w:hAnsi="Arial" w:cs="Arial"/>
                                        <w:b/>
                                        <w:bCs/>
                                        <w:sz w:val="20"/>
                                        <w:szCs w:val="20"/>
                                      </w:rPr>
                                    </w:pPr>
                                    <w:r>
                                      <w:rPr>
                                        <w:rFonts w:ascii="Arial" w:hAnsi="Arial"/>
                                        <w:sz w:val="20"/>
                                        <w:lang w:val="es-ES"/>
                                      </w:rPr>
                                      <w:t>Geltonas indikatorius „</w:t>
                                    </w:r>
                                    <w:r>
                                      <w:rPr>
                                        <w:rFonts w:ascii="Arial" w:hAnsi="Arial"/>
                                        <w:b/>
                                        <w:sz w:val="20"/>
                                        <w:lang w:val="es-ES"/>
                                      </w:rPr>
                                      <w:t>injekcija baigta</w:t>
                                    </w:r>
                                    <w:r>
                                      <w:rPr>
                                        <w:rFonts w:ascii="Arial" w:hAnsi="Arial"/>
                                        <w:sz w:val="20"/>
                                        <w:lang w:val="es-ES"/>
                                      </w:rPr>
                                      <w:t>“</w:t>
                                    </w:r>
                                  </w:p>
                                </w:txbxContent>
                              </wps:txbx>
                              <wps:bodyPr rot="0" vert="horz" wrap="square" lIns="91440" tIns="45720" rIns="91440" bIns="45720" anchor="t" anchorCtr="0" upright="1">
                                <a:noAutofit/>
                              </wps:bodyPr>
                            </wps:wsp>
                            <wps:wsp>
                              <wps:cNvPr id="1221607877" name="Text Box 2"/>
                              <wps:cNvSpPr txBox="1">
                                <a:spLocks noChangeArrowheads="1"/>
                              </wps:cNvSpPr>
                              <wps:spPr bwMode="auto">
                                <a:xfrm>
                                  <a:off x="3694" y="6966"/>
                                  <a:ext cx="136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98CBD" w14:textId="2DEC6ECE" w:rsidR="008968FB" w:rsidRPr="001F1308" w:rsidRDefault="008968FB" w:rsidP="00F15A3E">
                                    <w:pPr>
                                      <w:jc w:val="center"/>
                                      <w:rPr>
                                        <w:rFonts w:ascii="Arial" w:hAnsi="Arial" w:cs="Arial"/>
                                        <w:sz w:val="20"/>
                                        <w:szCs w:val="20"/>
                                      </w:rPr>
                                    </w:pPr>
                                    <w:r>
                                      <w:rPr>
                                        <w:rFonts w:ascii="Arial" w:hAnsi="Arial"/>
                                        <w:sz w:val="20"/>
                                        <w:lang w:val="es-ES"/>
                                      </w:rPr>
                                      <w:t>Stebėjimo langelis</w:t>
                                    </w:r>
                                  </w:p>
                                </w:txbxContent>
                              </wps:txbx>
                              <wps:bodyPr rot="0" vert="horz" wrap="square" lIns="91440" tIns="45720" rIns="91440" bIns="45720" anchor="t" anchorCtr="0" upright="1">
                                <a:noAutofit/>
                              </wps:bodyPr>
                            </wps:wsp>
                            <wps:wsp>
                              <wps:cNvPr id="1725964068" name="Text Box 2"/>
                              <wps:cNvSpPr txBox="1">
                                <a:spLocks noChangeArrowheads="1"/>
                              </wps:cNvSpPr>
                              <wps:spPr bwMode="auto">
                                <a:xfrm>
                                  <a:off x="3694" y="7826"/>
                                  <a:ext cx="1440"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0341" w14:textId="2408E1D8" w:rsidR="008968FB" w:rsidRPr="001F1308" w:rsidRDefault="008968FB" w:rsidP="006E5661">
                                    <w:pPr>
                                      <w:jc w:val="center"/>
                                      <w:rPr>
                                        <w:rFonts w:ascii="Arial" w:hAnsi="Arial" w:cs="Arial"/>
                                        <w:sz w:val="20"/>
                                        <w:szCs w:val="20"/>
                                      </w:rPr>
                                    </w:pPr>
                                    <w:r>
                                      <w:rPr>
                                        <w:rFonts w:ascii="Arial" w:hAnsi="Arial"/>
                                        <w:sz w:val="20"/>
                                        <w:lang w:val="es-ES"/>
                                      </w:rPr>
                                      <w:t>Raudonas adatos dangtelis</w:t>
                                    </w:r>
                                  </w:p>
                                </w:txbxContent>
                              </wps:txbx>
                              <wps:bodyPr rot="0" vert="horz" wrap="square" lIns="91440" tIns="45720" rIns="91440" bIns="45720" anchor="t" anchorCtr="0" upright="1">
                                <a:noAutofit/>
                              </wps:bodyPr>
                            </wps:wsp>
                            <wps:wsp>
                              <wps:cNvPr id="1681711315" name="Text Box 2"/>
                              <wps:cNvSpPr txBox="1">
                                <a:spLocks noChangeArrowheads="1"/>
                              </wps:cNvSpPr>
                              <wps:spPr bwMode="auto">
                                <a:xfrm>
                                  <a:off x="5895" y="7908"/>
                                  <a:ext cx="2009"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B13A" w14:textId="2D5CCBCE" w:rsidR="008968FB" w:rsidRPr="001F1308" w:rsidRDefault="008968FB" w:rsidP="00F15A3E">
                                    <w:pPr>
                                      <w:jc w:val="center"/>
                                      <w:rPr>
                                        <w:rFonts w:ascii="Arial" w:hAnsi="Arial" w:cs="Arial"/>
                                        <w:sz w:val="20"/>
                                        <w:szCs w:val="20"/>
                                      </w:rPr>
                                    </w:pPr>
                                    <w:r w:rsidRPr="00F62FEA">
                                      <w:rPr>
                                        <w:rFonts w:ascii="Arial" w:hAnsi="Arial"/>
                                        <w:sz w:val="20"/>
                                        <w:lang w:val="pt-BR"/>
                                      </w:rPr>
                                      <w:t>Raudonas adatos dangtelis (adata uždengta viduje)</w:t>
                                    </w:r>
                                  </w:p>
                                </w:txbxContent>
                              </wps:txbx>
                              <wps:bodyPr rot="0" vert="horz" wrap="square" lIns="54000" tIns="45720" rIns="54000" bIns="45720" anchor="t" anchorCtr="0" upright="1">
                                <a:noAutofit/>
                              </wps:bodyPr>
                            </wps:wsp>
                            <wps:wsp>
                              <wps:cNvPr id="1212263342" name="Text Box 2"/>
                              <wps:cNvSpPr txBox="1">
                                <a:spLocks noChangeArrowheads="1"/>
                              </wps:cNvSpPr>
                              <wps:spPr bwMode="auto">
                                <a:xfrm>
                                  <a:off x="3829" y="9193"/>
                                  <a:ext cx="1183" cy="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1C508" w14:textId="6263A6F5" w:rsidR="008968FB" w:rsidRPr="001F1308" w:rsidRDefault="008968FB" w:rsidP="00F15A3E">
                                    <w:pPr>
                                      <w:jc w:val="center"/>
                                      <w:rPr>
                                        <w:rFonts w:ascii="Arial" w:hAnsi="Arial" w:cs="Arial"/>
                                        <w:sz w:val="20"/>
                                        <w:szCs w:val="20"/>
                                      </w:rPr>
                                    </w:pPr>
                                    <w:r>
                                      <w:rPr>
                                        <w:rFonts w:ascii="Arial" w:hAnsi="Arial"/>
                                        <w:sz w:val="20"/>
                                        <w:lang w:val="es-ES"/>
                                      </w:rPr>
                                      <w:t>Geltonas dangtelis</w:t>
                                    </w:r>
                                  </w:p>
                                </w:txbxContent>
                              </wps:txbx>
                              <wps:bodyPr rot="0" vert="horz" wrap="square" lIns="0" tIns="0" rIns="0" bIns="0" anchor="t" anchorCtr="0" upright="1">
                                <a:noAutofit/>
                              </wps:bodyPr>
                            </wps:wsp>
                            <wps:wsp>
                              <wps:cNvPr id="207958607" name="Text Box 2"/>
                              <wps:cNvSpPr txBox="1">
                                <a:spLocks noChangeArrowheads="1"/>
                              </wps:cNvSpPr>
                              <wps:spPr bwMode="auto">
                                <a:xfrm>
                                  <a:off x="6421" y="9295"/>
                                  <a:ext cx="1221" cy="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077E9" w14:textId="5C03573B" w:rsidR="008968FB" w:rsidRPr="001F1308" w:rsidRDefault="008968FB" w:rsidP="006E5661">
                                    <w:pPr>
                                      <w:jc w:val="center"/>
                                      <w:rPr>
                                        <w:rFonts w:ascii="Arial" w:hAnsi="Arial" w:cs="Arial"/>
                                        <w:sz w:val="20"/>
                                        <w:szCs w:val="20"/>
                                      </w:rPr>
                                    </w:pPr>
                                    <w:r>
                                      <w:rPr>
                                        <w:rFonts w:ascii="Arial" w:hAnsi="Arial"/>
                                        <w:sz w:val="20"/>
                                        <w:lang w:val="es-ES"/>
                                      </w:rPr>
                                      <w:t>Geltonas dangtelis</w:t>
                                    </w:r>
                                  </w:p>
                                </w:txbxContent>
                              </wps:txbx>
                              <wps:bodyPr rot="0" vert="horz" wrap="square" lIns="144000" tIns="0" rIns="0" bIns="0" anchor="t" anchorCtr="0" upright="1">
                                <a:noAutofit/>
                              </wps:bodyPr>
                            </wps:wsp>
                          </wpg:wgp>
                        </a:graphicData>
                      </a:graphic>
                    </wp:inline>
                  </w:drawing>
                </mc:Choice>
                <mc:Fallback>
                  <w:pict>
                    <v:group w14:anchorId="5F71ED33" id="Group 279" o:spid="_x0000_s1159" style="width:350.85pt;height:333.8pt;mso-position-horizontal-relative:char;mso-position-vertical-relative:line" coordorigin="2589,3685" coordsize="7013,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">
                      <v:shape id="Picture 4" o:spid="_x0000_s1160" type="#_x0000_t75" alt="텍스트, 스크린샷, 도표, 평행이(가) 표시된 사진&#10;&#10;자동 생성된 설명" style="position:absolute;left:2589;top:3685;width:6803;height: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">
                        <v:imagedata r:id="rId96" o:title="텍스트, 스크린샷, 도표, 평행이(가) 표시된 사진&#10;&#10;자동 생성된 설명"/>
                      </v:shape>
                      <v:shape id="Text Box 2" o:spid="_x0000_s1161" type="#_x0000_t202" style="position:absolute;left:3040;top:3789;width:2732;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" filled="f" stroked="f">
                        <v:textbox>
                          <w:txbxContent>
                            <w:p w14:paraId="3C4180E3" w14:textId="78C1382B" w:rsidR="008968FB" w:rsidRPr="001F1308" w:rsidRDefault="008968FB" w:rsidP="00F15A3E">
                              <w:pPr>
                                <w:jc w:val="center"/>
                                <w:rPr>
                                  <w:rFonts w:ascii="Arial" w:hAnsi="Arial" w:cs="Arial"/>
                                  <w:b/>
                                  <w:bCs/>
                                </w:rPr>
                              </w:pPr>
                              <w:r>
                                <w:rPr>
                                  <w:rFonts w:ascii="Arial" w:hAnsi="Arial"/>
                                  <w:b/>
                                </w:rPr>
                                <w:t>Prieš naudojimą</w:t>
                              </w:r>
                            </w:p>
                          </w:txbxContent>
                        </v:textbox>
                      </v:shape>
                      <v:shape id="Text Box 2" o:spid="_x0000_s1162" type="#_x0000_t202" style="position:absolute;left:7199;top:3758;width:2403;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" filled="f" stroked="f">
                        <v:textbox>
                          <w:txbxContent>
                            <w:p w14:paraId="37FA48A7" w14:textId="2794BBD0" w:rsidR="008968FB" w:rsidRPr="001F1308" w:rsidRDefault="008968FB" w:rsidP="006E5661">
                              <w:pPr>
                                <w:jc w:val="center"/>
                                <w:rPr>
                                  <w:rFonts w:ascii="Arial" w:hAnsi="Arial" w:cs="Arial"/>
                                  <w:b/>
                                  <w:bCs/>
                                </w:rPr>
                              </w:pPr>
                              <w:r>
                                <w:rPr>
                                  <w:rFonts w:ascii="Arial" w:hAnsi="Arial"/>
                                  <w:b/>
                                </w:rPr>
                                <w:t>Po naudojimo</w:t>
                              </w:r>
                            </w:p>
                          </w:txbxContent>
                        </v:textbox>
                      </v:shape>
                      <v:shape id="Text Box 2" o:spid="_x0000_s1163" type="#_x0000_t202" style="position:absolute;left:6126;top:5371;width:1638;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" filled="f" stroked="f">
                        <v:textbox inset="0">
                          <w:txbxContent>
                            <w:p w14:paraId="17C1ED63" w14:textId="0FF5ED83" w:rsidR="008968FB" w:rsidRPr="001F1308" w:rsidRDefault="008968FB" w:rsidP="00F15A3E">
                              <w:pPr>
                                <w:jc w:val="center"/>
                                <w:rPr>
                                  <w:rFonts w:ascii="Arial" w:hAnsi="Arial" w:cs="Arial"/>
                                  <w:sz w:val="20"/>
                                  <w:szCs w:val="20"/>
                                </w:rPr>
                              </w:pPr>
                              <w:r>
                                <w:rPr>
                                  <w:rFonts w:ascii="Arial" w:hAnsi="Arial"/>
                                  <w:sz w:val="20"/>
                                  <w:lang w:val="es-ES"/>
                                </w:rPr>
                                <w:t>Tinkamumo laikas</w:t>
                              </w:r>
                            </w:p>
                          </w:txbxContent>
                        </v:textbox>
                      </v:shape>
                      <v:shape id="Text Box 2" o:spid="_x0000_s1164" type="#_x0000_t202" style="position:absolute;left:3829;top:6012;width:1146;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" stroked="f">
                        <v:textbox inset="0,2mm,0,0">
                          <w:txbxContent>
                            <w:p w14:paraId="05BCA3B8" w14:textId="68A570FC" w:rsidR="008968FB" w:rsidRPr="001F1308" w:rsidRDefault="008968FB" w:rsidP="00F15A3E">
                              <w:pPr>
                                <w:jc w:val="center"/>
                                <w:rPr>
                                  <w:rFonts w:ascii="Arial" w:hAnsi="Arial" w:cs="Arial"/>
                                  <w:sz w:val="20"/>
                                  <w:szCs w:val="20"/>
                                </w:rPr>
                              </w:pPr>
                              <w:r>
                                <w:rPr>
                                  <w:rFonts w:ascii="Arial" w:hAnsi="Arial"/>
                                  <w:sz w:val="20"/>
                                  <w:lang w:val="es-ES"/>
                                </w:rPr>
                                <w:t>Korpusas</w:t>
                              </w:r>
                            </w:p>
                          </w:txbxContent>
                        </v:textbox>
                      </v:shape>
                      <v:shape id="Text Box 2" o:spid="_x0000_s1165" type="#_x0000_t202" style="position:absolute;left:6220;top:6263;width:208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" filled="f" stroked="f">
                        <v:textbox>
                          <w:txbxContent>
                            <w:p w14:paraId="30E17886" w14:textId="63798818" w:rsidR="008968FB" w:rsidRPr="001F1308" w:rsidRDefault="008968FB" w:rsidP="00F15A3E">
                              <w:pPr>
                                <w:jc w:val="center"/>
                                <w:rPr>
                                  <w:rFonts w:ascii="Arial" w:hAnsi="Arial" w:cs="Arial"/>
                                  <w:b/>
                                  <w:bCs/>
                                  <w:sz w:val="20"/>
                                  <w:szCs w:val="20"/>
                                </w:rPr>
                              </w:pPr>
                              <w:r>
                                <w:rPr>
                                  <w:rFonts w:ascii="Arial" w:hAnsi="Arial"/>
                                  <w:sz w:val="20"/>
                                  <w:lang w:val="es-ES"/>
                                </w:rPr>
                                <w:t>Geltonas indikatorius „</w:t>
                              </w:r>
                              <w:r>
                                <w:rPr>
                                  <w:rFonts w:ascii="Arial" w:hAnsi="Arial"/>
                                  <w:b/>
                                  <w:sz w:val="20"/>
                                  <w:lang w:val="es-ES"/>
                                </w:rPr>
                                <w:t>injekcija baigta</w:t>
                              </w:r>
                              <w:r>
                                <w:rPr>
                                  <w:rFonts w:ascii="Arial" w:hAnsi="Arial"/>
                                  <w:sz w:val="20"/>
                                  <w:lang w:val="es-ES"/>
                                </w:rPr>
                                <w:t>“</w:t>
                              </w:r>
                            </w:p>
                          </w:txbxContent>
                        </v:textbox>
                      </v:shape>
                      <v:shape id="Text Box 2" o:spid="_x0000_s1166" type="#_x0000_t202" style="position:absolute;left:3694;top:6966;width:1361;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" filled="f" stroked="f">
                        <v:textbox>
                          <w:txbxContent>
                            <w:p w14:paraId="54D98CBD" w14:textId="2DEC6ECE" w:rsidR="008968FB" w:rsidRPr="001F1308" w:rsidRDefault="008968FB" w:rsidP="00F15A3E">
                              <w:pPr>
                                <w:jc w:val="center"/>
                                <w:rPr>
                                  <w:rFonts w:ascii="Arial" w:hAnsi="Arial" w:cs="Arial"/>
                                  <w:sz w:val="20"/>
                                  <w:szCs w:val="20"/>
                                </w:rPr>
                              </w:pPr>
                              <w:r>
                                <w:rPr>
                                  <w:rFonts w:ascii="Arial" w:hAnsi="Arial"/>
                                  <w:sz w:val="20"/>
                                  <w:lang w:val="es-ES"/>
                                </w:rPr>
                                <w:t>Stebėjimo langelis</w:t>
                              </w:r>
                            </w:p>
                          </w:txbxContent>
                        </v:textbox>
                      </v:shape>
                      <v:shape id="Text Box 2" o:spid="_x0000_s1167" type="#_x0000_t202" style="position:absolute;left:3694;top:7826;width:144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" filled="f" stroked="f">
                        <v:textbox>
                          <w:txbxContent>
                            <w:p w14:paraId="38F90341" w14:textId="2408E1D8" w:rsidR="008968FB" w:rsidRPr="001F1308" w:rsidRDefault="008968FB" w:rsidP="006E5661">
                              <w:pPr>
                                <w:jc w:val="center"/>
                                <w:rPr>
                                  <w:rFonts w:ascii="Arial" w:hAnsi="Arial" w:cs="Arial"/>
                                  <w:sz w:val="20"/>
                                  <w:szCs w:val="20"/>
                                </w:rPr>
                              </w:pPr>
                              <w:r>
                                <w:rPr>
                                  <w:rFonts w:ascii="Arial" w:hAnsi="Arial"/>
                                  <w:sz w:val="20"/>
                                  <w:lang w:val="es-ES"/>
                                </w:rPr>
                                <w:t>Raudonas adatos dangtelis</w:t>
                              </w:r>
                            </w:p>
                          </w:txbxContent>
                        </v:textbox>
                      </v:shape>
                      <v:shape id="Text Box 2" o:spid="_x0000_s1168" type="#_x0000_t202" style="position:absolute;left:5895;top:7908;width:2009;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" filled="f" stroked="f">
                        <v:textbox inset="1.5mm,,1.5mm">
                          <w:txbxContent>
                            <w:p w14:paraId="43FEB13A" w14:textId="2D5CCBCE" w:rsidR="008968FB" w:rsidRPr="001F1308" w:rsidRDefault="008968FB" w:rsidP="00F15A3E">
                              <w:pPr>
                                <w:jc w:val="center"/>
                                <w:rPr>
                                  <w:rFonts w:ascii="Arial" w:hAnsi="Arial" w:cs="Arial"/>
                                  <w:sz w:val="20"/>
                                  <w:szCs w:val="20"/>
                                </w:rPr>
                              </w:pPr>
                              <w:r w:rsidRPr="00F62FEA">
                                <w:rPr>
                                  <w:rFonts w:ascii="Arial" w:hAnsi="Arial"/>
                                  <w:sz w:val="20"/>
                                  <w:lang w:val="pt-BR"/>
                                </w:rPr>
                                <w:t>Raudonas adatos dangtelis (adata uždengta viduje)</w:t>
                              </w:r>
                            </w:p>
                          </w:txbxContent>
                        </v:textbox>
                      </v:shape>
                      <v:shape id="Text Box 2" o:spid="_x0000_s1169" type="#_x0000_t202" style="position:absolute;left:3829;top:9193;width:1183;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" stroked="f">
                        <v:textbox inset="0,0,0,0">
                          <w:txbxContent>
                            <w:p w14:paraId="1CE1C508" w14:textId="6263A6F5" w:rsidR="008968FB" w:rsidRPr="001F1308" w:rsidRDefault="008968FB" w:rsidP="00F15A3E">
                              <w:pPr>
                                <w:jc w:val="center"/>
                                <w:rPr>
                                  <w:rFonts w:ascii="Arial" w:hAnsi="Arial" w:cs="Arial"/>
                                  <w:sz w:val="20"/>
                                  <w:szCs w:val="20"/>
                                </w:rPr>
                              </w:pPr>
                              <w:r>
                                <w:rPr>
                                  <w:rFonts w:ascii="Arial" w:hAnsi="Arial"/>
                                  <w:sz w:val="20"/>
                                  <w:lang w:val="es-ES"/>
                                </w:rPr>
                                <w:t>Geltonas dangtelis</w:t>
                              </w:r>
                            </w:p>
                          </w:txbxContent>
                        </v:textbox>
                      </v:shape>
                      <v:shape id="Text Box 2" o:spid="_x0000_s1170" type="#_x0000_t202" style="position:absolute;left:6421;top:9295;width:122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" stroked="f">
                        <v:textbox inset="4mm,0,0,0">
                          <w:txbxContent>
                            <w:p w14:paraId="1C5077E9" w14:textId="5C03573B" w:rsidR="008968FB" w:rsidRPr="001F1308" w:rsidRDefault="008968FB" w:rsidP="006E5661">
                              <w:pPr>
                                <w:jc w:val="center"/>
                                <w:rPr>
                                  <w:rFonts w:ascii="Arial" w:hAnsi="Arial" w:cs="Arial"/>
                                  <w:sz w:val="20"/>
                                  <w:szCs w:val="20"/>
                                </w:rPr>
                              </w:pPr>
                              <w:r>
                                <w:rPr>
                                  <w:rFonts w:ascii="Arial" w:hAnsi="Arial"/>
                                  <w:sz w:val="20"/>
                                  <w:lang w:val="es-ES"/>
                                </w:rPr>
                                <w:t>Geltonas dangtelis</w:t>
                              </w:r>
                            </w:p>
                          </w:txbxContent>
                        </v:textbox>
                      </v:shape>
                      <w10:anchorlock/>
                    </v:group>
                  </w:pict>
                </mc:Fallback>
              </mc:AlternateContent>
            </w:r>
          </w:p>
        </w:tc>
      </w:tr>
      <w:tr w:rsidR="009D7AB5" w:rsidRPr="00292562" w14:paraId="0F7E2022" w14:textId="77777777" w:rsidTr="008968FB">
        <w:trPr>
          <w:cantSplit/>
          <w:jc w:val="center"/>
        </w:trPr>
        <w:tc>
          <w:tcPr>
            <w:tcW w:w="9289" w:type="dxa"/>
          </w:tcPr>
          <w:p w14:paraId="4EF105F3" w14:textId="04F0C275" w:rsidR="00F15A3E" w:rsidRPr="0027318E" w:rsidRDefault="00F15A3E" w:rsidP="00E376D6">
            <w:pPr>
              <w:pStyle w:val="NormalRight"/>
              <w:rPr>
                <w:b/>
              </w:rPr>
            </w:pPr>
            <w:r w:rsidRPr="0027318E">
              <w:rPr>
                <w:rStyle w:val="ab"/>
              </w:rPr>
              <w:t>A pav.</w:t>
            </w:r>
          </w:p>
        </w:tc>
      </w:tr>
      <w:bookmarkEnd w:id="3365"/>
    </w:tbl>
    <w:p w14:paraId="74A37E8E" w14:textId="793157EA" w:rsidR="00F15A3E" w:rsidRPr="00292562" w:rsidRDefault="00F15A3E" w:rsidP="00E376D6"/>
    <w:p w14:paraId="3F3B155B" w14:textId="2C6E048F" w:rsidR="00F15A3E" w:rsidRPr="0027318E" w:rsidRDefault="00F15A3E" w:rsidP="00E376D6">
      <w:pPr>
        <w:pStyle w:val="ad"/>
        <w:keepNext/>
        <w:kinsoku w:val="0"/>
        <w:overflowPunct w:val="0"/>
        <w:spacing w:after="0"/>
        <w:ind w:right="313"/>
        <w:rPr>
          <w:b/>
        </w:rPr>
      </w:pPr>
      <w:bookmarkStart w:id="3366" w:name="_Hlk192516419"/>
      <w:bookmarkEnd w:id="3363"/>
      <w:r w:rsidRPr="0027318E">
        <w:rPr>
          <w:b/>
        </w:rPr>
        <w:lastRenderedPageBreak/>
        <w:t xml:space="preserve">Pasirinkite tinkamą užpildytą švirkštiklį arba užpildytų švirkštiklių derinį </w:t>
      </w:r>
    </w:p>
    <w:p w14:paraId="58AF22FE" w14:textId="77777777" w:rsidR="00F15A3E" w:rsidRPr="00292562" w:rsidRDefault="00F15A3E" w:rsidP="00E376D6">
      <w:pPr>
        <w:keepNext/>
      </w:pPr>
    </w:p>
    <w:p w14:paraId="51DE496E" w14:textId="58A1CF25" w:rsidR="00F15A3E" w:rsidRPr="0027318E" w:rsidRDefault="00F15A3E" w:rsidP="00E376D6">
      <w:pPr>
        <w:pStyle w:val="ad"/>
        <w:keepNext/>
        <w:kinsoku w:val="0"/>
        <w:overflowPunct w:val="0"/>
        <w:spacing w:after="0"/>
        <w:ind w:right="313"/>
        <w:rPr>
          <w:color w:val="231F20"/>
        </w:rPr>
      </w:pPr>
      <w:r w:rsidRPr="0027318E">
        <w:t xml:space="preserve">Omlyclo užpildyti švirkštai tiekiami </w:t>
      </w:r>
      <w:r w:rsidRPr="0027318E">
        <w:rPr>
          <w:rStyle w:val="ab"/>
          <w:b w:val="0"/>
        </w:rPr>
        <w:t>2 stiprumų</w:t>
      </w:r>
      <w:r w:rsidRPr="0027318E">
        <w:rPr>
          <w:b/>
        </w:rPr>
        <w:t xml:space="preserve"> </w:t>
      </w:r>
      <w:r w:rsidRPr="0027318E">
        <w:t xml:space="preserve">(žr. </w:t>
      </w:r>
      <w:r w:rsidRPr="0027318E">
        <w:rPr>
          <w:rStyle w:val="ae"/>
          <w:b/>
          <w:i w:val="0"/>
        </w:rPr>
        <w:t>B pav</w:t>
      </w:r>
      <w:r w:rsidRPr="0027318E">
        <w:rPr>
          <w:rStyle w:val="ae"/>
        </w:rPr>
        <w:t>.</w:t>
      </w:r>
      <w:r w:rsidRPr="0027318E">
        <w:t>).</w:t>
      </w:r>
      <w:r w:rsidRPr="0027318E">
        <w:rPr>
          <w:color w:val="231F20"/>
        </w:rPr>
        <w:t xml:space="preserve"> Šias instrukcijas reikia naudoti abiejų vaisto dozių stiprumui.</w:t>
      </w:r>
    </w:p>
    <w:p w14:paraId="57B3F506" w14:textId="77777777" w:rsidR="00F15A3E" w:rsidRPr="00292562" w:rsidRDefault="00F15A3E" w:rsidP="00E376D6">
      <w:pPr>
        <w:keepNext/>
      </w:pPr>
      <w:bookmarkStart w:id="3367" w:name="_Hlk192249358"/>
      <w:bookmarkStart w:id="3368" w:name="_Hlk192249380"/>
    </w:p>
    <w:tbl>
      <w:tblPr>
        <w:tblW w:w="0" w:type="auto"/>
        <w:jc w:val="center"/>
        <w:tblLayout w:type="fixed"/>
        <w:tblCellMar>
          <w:top w:w="28" w:type="dxa"/>
          <w:bottom w:w="28" w:type="dxa"/>
        </w:tblCellMar>
        <w:tblLook w:val="04A0" w:firstRow="1" w:lastRow="0" w:firstColumn="1" w:lastColumn="0" w:noHBand="0" w:noVBand="1"/>
      </w:tblPr>
      <w:tblGrid>
        <w:gridCol w:w="7162"/>
        <w:gridCol w:w="16"/>
      </w:tblGrid>
      <w:tr w:rsidR="00F15A3E" w:rsidRPr="00292562" w14:paraId="7ECC768F" w14:textId="77777777" w:rsidTr="008968FB">
        <w:trPr>
          <w:gridAfter w:val="1"/>
          <w:wAfter w:w="16" w:type="dxa"/>
          <w:cantSplit/>
          <w:jc w:val="center"/>
        </w:trPr>
        <w:tc>
          <w:tcPr>
            <w:tcW w:w="7162" w:type="dxa"/>
          </w:tcPr>
          <w:p w14:paraId="2DCBCEE2" w14:textId="70300245" w:rsidR="00F15A3E" w:rsidRPr="00292562" w:rsidRDefault="002D0ECA" w:rsidP="00E376D6">
            <w:pPr>
              <w:keepNext/>
              <w:jc w:val="center"/>
              <w:rPr>
                <w:b/>
                <w:bCs/>
              </w:rPr>
            </w:pPr>
            <w:r w:rsidRPr="00292562">
              <w:rPr>
                <w:noProof/>
                <w:lang w:val="en-US" w:eastAsia="ko-KR"/>
              </w:rPr>
              <mc:AlternateContent>
                <mc:Choice Requires="wpg">
                  <w:drawing>
                    <wp:inline distT="0" distB="0" distL="0" distR="0" wp14:anchorId="0FA6D106" wp14:editId="7CD40B32">
                      <wp:extent cx="4345940" cy="1958340"/>
                      <wp:effectExtent l="0" t="0" r="0" b="3810"/>
                      <wp:docPr id="44565020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5940" cy="1958340"/>
                                <a:chOff x="0" y="0"/>
                                <a:chExt cx="43459" cy="19583"/>
                              </a:xfrm>
                            </wpg:grpSpPr>
                            <pic:pic xmlns:pic="http://schemas.openxmlformats.org/drawingml/2006/picture">
                              <pic:nvPicPr>
                                <pic:cNvPr id="290349642" name="Picture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59" cy="19583"/>
                                </a:xfrm>
                                <a:prstGeom prst="rect">
                                  <a:avLst/>
                                </a:prstGeom>
                                <a:noFill/>
                                <a:extLst>
                                  <a:ext uri="{909E8E84-426E-40DD-AFC4-6F175D3DCCD1}">
                                    <a14:hiddenFill xmlns:a14="http://schemas.microsoft.com/office/drawing/2010/main">
                                      <a:solidFill>
                                        <a:srgbClr val="FFFFFF"/>
                                      </a:solidFill>
                                    </a14:hiddenFill>
                                  </a:ext>
                                </a:extLst>
                              </pic:spPr>
                            </pic:pic>
                            <wps:wsp>
                              <wps:cNvPr id="1987412587" name="Text Box 2"/>
                              <wps:cNvSpPr txBox="1">
                                <a:spLocks noChangeArrowheads="1"/>
                              </wps:cNvSpPr>
                              <wps:spPr bwMode="auto">
                                <a:xfrm>
                                  <a:off x="2465" y="1293"/>
                                  <a:ext cx="23586" cy="1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2A580" w14:textId="77777777" w:rsidR="008968FB" w:rsidRPr="0075553E" w:rsidRDefault="008968FB" w:rsidP="00BE7A3D">
                                    <w:pPr>
                                      <w:rPr>
                                        <w:rFonts w:ascii="Arial" w:hAnsi="Arial" w:cs="Arial"/>
                                        <w:b/>
                                        <w:bCs/>
                                      </w:rPr>
                                    </w:pPr>
                                    <w:r w:rsidRPr="00F62FEA">
                                      <w:rPr>
                                        <w:rFonts w:ascii="Arial" w:hAnsi="Arial"/>
                                        <w:b/>
                                        <w:lang w:val="pt-BR"/>
                                      </w:rPr>
                                      <w:t>Šios vaisto dozės stiprumas:</w:t>
                                    </w:r>
                                  </w:p>
                                  <w:p w14:paraId="07A3CF02" w14:textId="77777777" w:rsidR="008968FB" w:rsidRPr="0075553E" w:rsidRDefault="008968FB" w:rsidP="00BE7A3D">
                                    <w:pPr>
                                      <w:spacing w:before="100"/>
                                      <w:rPr>
                                        <w:rFonts w:ascii="Arial" w:hAnsi="Arial" w:cs="Arial"/>
                                        <w:b/>
                                        <w:bCs/>
                                      </w:rPr>
                                    </w:pPr>
                                    <w:r w:rsidRPr="00F62FEA">
                                      <w:rPr>
                                        <w:rFonts w:ascii="Arial" w:hAnsi="Arial"/>
                                        <w:b/>
                                        <w:lang w:val="pt-BR"/>
                                      </w:rPr>
                                      <w:t>75 mg/0,5 ml</w:t>
                                    </w:r>
                                  </w:p>
                                  <w:p w14:paraId="32493959" w14:textId="77777777" w:rsidR="008968FB" w:rsidRPr="0075553E" w:rsidRDefault="008968FB" w:rsidP="00BE7A3D">
                                    <w:pPr>
                                      <w:rPr>
                                        <w:rFonts w:ascii="Arial" w:hAnsi="Arial" w:cs="Arial"/>
                                        <w:sz w:val="20"/>
                                        <w:szCs w:val="20"/>
                                      </w:rPr>
                                    </w:pPr>
                                    <w:r>
                                      <w:rPr>
                                        <w:rFonts w:ascii="Arial" w:hAnsi="Arial"/>
                                        <w:sz w:val="20"/>
                                        <w:lang w:val="es-ES"/>
                                      </w:rPr>
                                      <w:t>(Geltonas dangtelis)</w:t>
                                    </w:r>
                                  </w:p>
                                  <w:p w14:paraId="55E051EF" w14:textId="4DF831D3" w:rsidR="008968FB" w:rsidRPr="001F1308" w:rsidRDefault="008968FB" w:rsidP="00F15A3E">
                                    <w:pPr>
                                      <w:rPr>
                                        <w:rFonts w:ascii="Arial" w:hAnsi="Arial" w:cs="Arial"/>
                                        <w:sz w:val="20"/>
                                        <w:szCs w:val="20"/>
                                        <w:lang w:val="es-ES"/>
                                      </w:rPr>
                                    </w:pPr>
                                  </w:p>
                                </w:txbxContent>
                              </wps:txbx>
                              <wps:bodyPr rot="0" vert="horz" wrap="square" lIns="91440" tIns="45720" rIns="91440" bIns="45720" anchor="t" anchorCtr="0" upright="1">
                                <a:noAutofit/>
                              </wps:bodyPr>
                            </wps:wsp>
                            <wps:wsp>
                              <wps:cNvPr id="399423467" name="Text Box 2"/>
                              <wps:cNvSpPr txBox="1">
                                <a:spLocks noChangeArrowheads="1"/>
                              </wps:cNvSpPr>
                              <wps:spPr bwMode="auto">
                                <a:xfrm>
                                  <a:off x="28553" y="1466"/>
                                  <a:ext cx="14357" cy="10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963E" w14:textId="77777777" w:rsidR="008968FB" w:rsidRPr="0075553E" w:rsidRDefault="008968FB" w:rsidP="00BE7A3D">
                                    <w:pPr>
                                      <w:rPr>
                                        <w:rFonts w:ascii="Arial" w:hAnsi="Arial" w:cs="Arial"/>
                                        <w:b/>
                                        <w:bCs/>
                                        <w:sz w:val="20"/>
                                        <w:szCs w:val="20"/>
                                      </w:rPr>
                                    </w:pPr>
                                    <w:r w:rsidRPr="00F62FEA">
                                      <w:rPr>
                                        <w:rFonts w:ascii="Arial" w:hAnsi="Arial"/>
                                        <w:b/>
                                        <w:sz w:val="20"/>
                                        <w:lang w:val="pt-BR"/>
                                      </w:rPr>
                                      <w:t>Kitos vaisto dozės stiprumas:</w:t>
                                    </w:r>
                                  </w:p>
                                  <w:p w14:paraId="135FAA4F" w14:textId="77777777" w:rsidR="008968FB" w:rsidRPr="0075553E" w:rsidRDefault="008968FB" w:rsidP="00BE7A3D">
                                    <w:pPr>
                                      <w:spacing w:before="100"/>
                                      <w:rPr>
                                        <w:rFonts w:ascii="Arial" w:hAnsi="Arial" w:cs="Arial"/>
                                        <w:b/>
                                        <w:bCs/>
                                      </w:rPr>
                                    </w:pPr>
                                    <w:r w:rsidRPr="00F62FEA">
                                      <w:rPr>
                                        <w:rFonts w:ascii="Arial" w:hAnsi="Arial"/>
                                        <w:b/>
                                        <w:lang w:val="pt-BR"/>
                                      </w:rPr>
                                      <w:t>150 mg/1 ml</w:t>
                                    </w:r>
                                  </w:p>
                                  <w:p w14:paraId="58154DBF" w14:textId="77777777" w:rsidR="008968FB" w:rsidRPr="0075553E" w:rsidRDefault="008968FB" w:rsidP="00BE7A3D">
                                    <w:pPr>
                                      <w:rPr>
                                        <w:rFonts w:ascii="Arial" w:hAnsi="Arial" w:cs="Arial"/>
                                        <w:sz w:val="20"/>
                                        <w:szCs w:val="20"/>
                                      </w:rPr>
                                    </w:pPr>
                                    <w:r>
                                      <w:rPr>
                                        <w:rFonts w:ascii="Arial" w:hAnsi="Arial"/>
                                        <w:sz w:val="20"/>
                                        <w:lang w:val="es-ES"/>
                                      </w:rPr>
                                      <w:t>(Mėlynas dangtelis)</w:t>
                                    </w:r>
                                  </w:p>
                                  <w:p w14:paraId="3A6FFBCA" w14:textId="180823A4" w:rsidR="008968FB" w:rsidRPr="001F1308" w:rsidRDefault="008968FB" w:rsidP="00F15A3E">
                                    <w:pPr>
                                      <w:rPr>
                                        <w:rFonts w:ascii="Arial" w:hAnsi="Arial" w:cs="Arial"/>
                                        <w:sz w:val="20"/>
                                        <w:szCs w:val="20"/>
                                        <w:lang w:val="es-ES"/>
                                      </w:rPr>
                                    </w:pPr>
                                  </w:p>
                                </w:txbxContent>
                              </wps:txbx>
                              <wps:bodyPr rot="0" vert="horz" wrap="square" lIns="91440" tIns="45720" rIns="91440" bIns="45720" anchor="t" anchorCtr="0" upright="1">
                                <a:noAutofit/>
                              </wps:bodyPr>
                            </wps:wsp>
                          </wpg:wgp>
                        </a:graphicData>
                      </a:graphic>
                    </wp:inline>
                  </w:drawing>
                </mc:Choice>
                <mc:Fallback>
                  <w:pict>
                    <v:group w14:anchorId="0FA6D106" id="Group 267" o:spid="_x0000_s1171" style="width:342.2pt;height:154.2pt;mso-position-horizontal-relative:char;mso-position-vertical-relative:line" coordsize="43459,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">
                      <v:shape id="Picture 76" o:spid="_x0000_s1172" type="#_x0000_t75" style="position:absolute;width:43459;height:19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">
                        <v:imagedata r:id="rId98" o:title=""/>
                      </v:shape>
                      <v:shape id="Text Box 2" o:spid="_x0000_s1173" type="#_x0000_t202" style="position:absolute;left:2465;top:1293;width:23586;height:10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" filled="f" stroked="f">
                        <v:textbox>
                          <w:txbxContent>
                            <w:p w14:paraId="1252A580" w14:textId="77777777" w:rsidR="008968FB" w:rsidRPr="0075553E" w:rsidRDefault="008968FB" w:rsidP="00BE7A3D">
                              <w:pPr>
                                <w:rPr>
                                  <w:rFonts w:ascii="Arial" w:hAnsi="Arial" w:cs="Arial"/>
                                  <w:b/>
                                  <w:bCs/>
                                </w:rPr>
                              </w:pPr>
                              <w:r w:rsidRPr="00F62FEA">
                                <w:rPr>
                                  <w:rFonts w:ascii="Arial" w:hAnsi="Arial"/>
                                  <w:b/>
                                  <w:lang w:val="pt-BR"/>
                                </w:rPr>
                                <w:t>Šios vaisto dozės stiprumas:</w:t>
                              </w:r>
                            </w:p>
                            <w:p w14:paraId="07A3CF02" w14:textId="77777777" w:rsidR="008968FB" w:rsidRPr="0075553E" w:rsidRDefault="008968FB" w:rsidP="00BE7A3D">
                              <w:pPr>
                                <w:spacing w:before="100"/>
                                <w:rPr>
                                  <w:rFonts w:ascii="Arial" w:hAnsi="Arial" w:cs="Arial"/>
                                  <w:b/>
                                  <w:bCs/>
                                </w:rPr>
                              </w:pPr>
                              <w:r w:rsidRPr="00F62FEA">
                                <w:rPr>
                                  <w:rFonts w:ascii="Arial" w:hAnsi="Arial"/>
                                  <w:b/>
                                  <w:lang w:val="pt-BR"/>
                                </w:rPr>
                                <w:t>75 mg/0,5 ml</w:t>
                              </w:r>
                            </w:p>
                            <w:p w14:paraId="32493959" w14:textId="77777777" w:rsidR="008968FB" w:rsidRPr="0075553E" w:rsidRDefault="008968FB" w:rsidP="00BE7A3D">
                              <w:pPr>
                                <w:rPr>
                                  <w:rFonts w:ascii="Arial" w:hAnsi="Arial" w:cs="Arial"/>
                                  <w:sz w:val="20"/>
                                  <w:szCs w:val="20"/>
                                </w:rPr>
                              </w:pPr>
                              <w:r>
                                <w:rPr>
                                  <w:rFonts w:ascii="Arial" w:hAnsi="Arial"/>
                                  <w:sz w:val="20"/>
                                  <w:lang w:val="es-ES"/>
                                </w:rPr>
                                <w:t>(Geltonas dangtelis)</w:t>
                              </w:r>
                            </w:p>
                            <w:p w14:paraId="55E051EF" w14:textId="4DF831D3" w:rsidR="008968FB" w:rsidRPr="001F1308" w:rsidRDefault="008968FB" w:rsidP="00F15A3E">
                              <w:pPr>
                                <w:rPr>
                                  <w:rFonts w:ascii="Arial" w:hAnsi="Arial" w:cs="Arial"/>
                                  <w:sz w:val="20"/>
                                  <w:szCs w:val="20"/>
                                  <w:lang w:val="es-ES"/>
                                </w:rPr>
                              </w:pPr>
                            </w:p>
                          </w:txbxContent>
                        </v:textbox>
                      </v:shape>
                      <v:shape id="Text Box 2" o:spid="_x0000_s1174" type="#_x0000_t202" style="position:absolute;left:28553;top:1466;width:14357;height:10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" filled="f" stroked="f">
                        <v:textbox>
                          <w:txbxContent>
                            <w:p w14:paraId="4E1B963E" w14:textId="77777777" w:rsidR="008968FB" w:rsidRPr="0075553E" w:rsidRDefault="008968FB" w:rsidP="00BE7A3D">
                              <w:pPr>
                                <w:rPr>
                                  <w:rFonts w:ascii="Arial" w:hAnsi="Arial" w:cs="Arial"/>
                                  <w:b/>
                                  <w:bCs/>
                                  <w:sz w:val="20"/>
                                  <w:szCs w:val="20"/>
                                </w:rPr>
                              </w:pPr>
                              <w:r w:rsidRPr="00F62FEA">
                                <w:rPr>
                                  <w:rFonts w:ascii="Arial" w:hAnsi="Arial"/>
                                  <w:b/>
                                  <w:sz w:val="20"/>
                                  <w:lang w:val="pt-BR"/>
                                </w:rPr>
                                <w:t>Kitos vaisto dozės stiprumas:</w:t>
                              </w:r>
                            </w:p>
                            <w:p w14:paraId="135FAA4F" w14:textId="77777777" w:rsidR="008968FB" w:rsidRPr="0075553E" w:rsidRDefault="008968FB" w:rsidP="00BE7A3D">
                              <w:pPr>
                                <w:spacing w:before="100"/>
                                <w:rPr>
                                  <w:rFonts w:ascii="Arial" w:hAnsi="Arial" w:cs="Arial"/>
                                  <w:b/>
                                  <w:bCs/>
                                </w:rPr>
                              </w:pPr>
                              <w:r w:rsidRPr="00F62FEA">
                                <w:rPr>
                                  <w:rFonts w:ascii="Arial" w:hAnsi="Arial"/>
                                  <w:b/>
                                  <w:lang w:val="pt-BR"/>
                                </w:rPr>
                                <w:t>150 mg/1 ml</w:t>
                              </w:r>
                            </w:p>
                            <w:p w14:paraId="58154DBF" w14:textId="77777777" w:rsidR="008968FB" w:rsidRPr="0075553E" w:rsidRDefault="008968FB" w:rsidP="00BE7A3D">
                              <w:pPr>
                                <w:rPr>
                                  <w:rFonts w:ascii="Arial" w:hAnsi="Arial" w:cs="Arial"/>
                                  <w:sz w:val="20"/>
                                  <w:szCs w:val="20"/>
                                </w:rPr>
                              </w:pPr>
                              <w:r>
                                <w:rPr>
                                  <w:rFonts w:ascii="Arial" w:hAnsi="Arial"/>
                                  <w:sz w:val="20"/>
                                  <w:lang w:val="es-ES"/>
                                </w:rPr>
                                <w:t>(Mėlynas dangtelis)</w:t>
                              </w:r>
                            </w:p>
                            <w:p w14:paraId="3A6FFBCA" w14:textId="180823A4" w:rsidR="008968FB" w:rsidRPr="001F1308" w:rsidRDefault="008968FB" w:rsidP="00F15A3E">
                              <w:pPr>
                                <w:rPr>
                                  <w:rFonts w:ascii="Arial" w:hAnsi="Arial" w:cs="Arial"/>
                                  <w:sz w:val="20"/>
                                  <w:szCs w:val="20"/>
                                  <w:lang w:val="es-ES"/>
                                </w:rPr>
                              </w:pPr>
                            </w:p>
                          </w:txbxContent>
                        </v:textbox>
                      </v:shape>
                      <w10:anchorlock/>
                    </v:group>
                  </w:pict>
                </mc:Fallback>
              </mc:AlternateContent>
            </w:r>
          </w:p>
        </w:tc>
      </w:tr>
      <w:tr w:rsidR="00F15A3E" w:rsidRPr="00292562" w14:paraId="1F38DE5D" w14:textId="77777777" w:rsidTr="008968FB">
        <w:trPr>
          <w:cantSplit/>
          <w:jc w:val="center"/>
        </w:trPr>
        <w:tc>
          <w:tcPr>
            <w:tcW w:w="7178" w:type="dxa"/>
            <w:gridSpan w:val="2"/>
          </w:tcPr>
          <w:p w14:paraId="04ED5094" w14:textId="06D9E9C5" w:rsidR="00F15A3E" w:rsidRPr="0027318E" w:rsidRDefault="00F15A3E" w:rsidP="00E376D6">
            <w:pPr>
              <w:pStyle w:val="ad"/>
              <w:keepNext/>
              <w:kinsoku w:val="0"/>
              <w:overflowPunct w:val="0"/>
              <w:spacing w:after="0"/>
              <w:jc w:val="right"/>
            </w:pPr>
            <w:r w:rsidRPr="0027318E">
              <w:rPr>
                <w:b/>
              </w:rPr>
              <w:t>B pav.</w:t>
            </w:r>
          </w:p>
        </w:tc>
      </w:tr>
      <w:bookmarkEnd w:id="3367"/>
    </w:tbl>
    <w:p w14:paraId="63B749C9" w14:textId="77777777" w:rsidR="00F15A3E" w:rsidRPr="0027318E" w:rsidRDefault="00F15A3E" w:rsidP="00E376D6">
      <w:pPr>
        <w:pStyle w:val="ad"/>
        <w:kinsoku w:val="0"/>
        <w:overflowPunct w:val="0"/>
        <w:spacing w:after="0"/>
        <w:ind w:right="313"/>
        <w:rPr>
          <w:color w:val="231F20"/>
        </w:rPr>
      </w:pPr>
    </w:p>
    <w:bookmarkEnd w:id="3368"/>
    <w:p w14:paraId="0996801C" w14:textId="16C653DC" w:rsidR="00F15A3E" w:rsidRPr="0027318E" w:rsidRDefault="00F15A3E" w:rsidP="00E376D6">
      <w:pPr>
        <w:pStyle w:val="ad"/>
        <w:kinsoku w:val="0"/>
        <w:overflowPunct w:val="0"/>
        <w:spacing w:after="0"/>
        <w:ind w:right="313"/>
        <w:rPr>
          <w:color w:val="231F20"/>
        </w:rPr>
      </w:pPr>
      <w:r w:rsidRPr="0027318E">
        <w:rPr>
          <w:color w:val="231F20"/>
        </w:rPr>
        <w:t xml:space="preserve">Jums paskirtai vaisto dozei gali prireikti daugiau nei 1 injekcijos. Toliau pateiktoje dozavimo lentelėje (C pav.) parodyta užpildytų švirkštiklių kombinacija, kurios reikia, kad būtų suleista visa vaisto dozė. Patikrinkite Omlyclo kartoninės dėžutės etiketę, kad įsitikintumėte, jog gavote tinkamą užpildytą švirkštiklį arba užpildytų švirkštiklių derinį paskirtai vaisto dozei. Jei Jūsų vaisto dozei reikia atlikti daugiau nei 1 injekciją, atlikite visas paskirtos dozės injekcijas iš karto vieną po kitos. Jei kiltų daugiau klausimų, kreipkitės į </w:t>
      </w:r>
      <w:del w:id="3369" w:author="만든 이">
        <w:r w:rsidRPr="0027318E" w:rsidDel="0009135D">
          <w:rPr>
            <w:color w:val="231F20"/>
          </w:rPr>
          <w:delText xml:space="preserve">savo </w:delText>
        </w:r>
      </w:del>
      <w:r w:rsidRPr="0027318E">
        <w:rPr>
          <w:color w:val="231F20"/>
        </w:rPr>
        <w:t>sveikatos priežiūros specialistą.</w:t>
      </w:r>
    </w:p>
    <w:p w14:paraId="6DBD6EB6" w14:textId="77777777" w:rsidR="00F15A3E" w:rsidRPr="0027318E" w:rsidRDefault="00F15A3E" w:rsidP="00E376D6">
      <w:pPr>
        <w:pStyle w:val="ad"/>
        <w:kinsoku w:val="0"/>
        <w:overflowPunct w:val="0"/>
        <w:spacing w:after="0"/>
        <w:ind w:right="313"/>
        <w:rPr>
          <w:color w:val="231F20"/>
        </w:rPr>
      </w:pPr>
    </w:p>
    <w:p w14:paraId="174D3355" w14:textId="6983F2EA" w:rsidR="00F15A3E" w:rsidRPr="0027318E" w:rsidRDefault="00F15A3E" w:rsidP="00E376D6">
      <w:pPr>
        <w:pStyle w:val="ad"/>
        <w:keepNext/>
        <w:kinsoku w:val="0"/>
        <w:overflowPunct w:val="0"/>
        <w:spacing w:after="0"/>
        <w:ind w:right="313"/>
        <w:rPr>
          <w:b/>
        </w:rPr>
      </w:pPr>
      <w:r w:rsidRPr="0027318E">
        <w:rPr>
          <w:b/>
        </w:rPr>
        <w:t>Dozavimo lentelė</w:t>
      </w:r>
    </w:p>
    <w:p w14:paraId="07B6F70F" w14:textId="77777777" w:rsidR="00F15A3E" w:rsidRPr="00292562" w:rsidRDefault="00F15A3E" w:rsidP="00E376D6">
      <w:pPr>
        <w:keepNext/>
      </w:pPr>
      <w:bookmarkStart w:id="3370" w:name="_Hlk192250054"/>
    </w:p>
    <w:tbl>
      <w:tblPr>
        <w:tblW w:w="0" w:type="auto"/>
        <w:jc w:val="center"/>
        <w:tblLook w:val="04A0" w:firstRow="1" w:lastRow="0" w:firstColumn="1" w:lastColumn="0" w:noHBand="0" w:noVBand="1"/>
      </w:tblPr>
      <w:tblGrid>
        <w:gridCol w:w="7663"/>
        <w:gridCol w:w="15"/>
      </w:tblGrid>
      <w:tr w:rsidR="009D7AB5" w:rsidRPr="00292562" w14:paraId="13E64AC3" w14:textId="77777777" w:rsidTr="008968FB">
        <w:trPr>
          <w:jc w:val="center"/>
        </w:trPr>
        <w:tc>
          <w:tcPr>
            <w:tcW w:w="7514" w:type="dxa"/>
            <w:gridSpan w:val="2"/>
          </w:tcPr>
          <w:p w14:paraId="1130B040" w14:textId="670962AB" w:rsidR="00F15A3E" w:rsidRPr="0027318E" w:rsidRDefault="002D0ECA" w:rsidP="00E376D6">
            <w:pPr>
              <w:pStyle w:val="ad"/>
              <w:keepNext/>
              <w:kinsoku w:val="0"/>
              <w:overflowPunct w:val="0"/>
              <w:spacing w:after="0"/>
              <w:jc w:val="center"/>
              <w:rPr>
                <w:b/>
              </w:rPr>
            </w:pPr>
            <w:r w:rsidRPr="00292562">
              <w:rPr>
                <w:noProof/>
                <w:lang w:val="en-US" w:eastAsia="ko-KR"/>
              </w:rPr>
              <mc:AlternateContent>
                <mc:Choice Requires="wpg">
                  <w:drawing>
                    <wp:inline distT="0" distB="0" distL="0" distR="0" wp14:anchorId="18FEB04E" wp14:editId="6E1B33CD">
                      <wp:extent cx="4735830" cy="3588385"/>
                      <wp:effectExtent l="2540" t="3175" r="0" b="0"/>
                      <wp:docPr id="126431840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303705735"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2106321037"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7824" w14:textId="77777777" w:rsidR="008968FB" w:rsidRPr="000041D9" w:rsidRDefault="008968FB" w:rsidP="00BE7A3D">
                                    <w:pPr>
                                      <w:jc w:val="center"/>
                                      <w:rPr>
                                        <w:rFonts w:ascii="Arial" w:hAnsi="Arial" w:cs="Arial"/>
                                        <w:sz w:val="21"/>
                                        <w:szCs w:val="21"/>
                                      </w:rPr>
                                    </w:pPr>
                                    <w:r>
                                      <w:rPr>
                                        <w:rFonts w:ascii="Arial" w:hAnsi="Arial"/>
                                        <w:b/>
                                        <w:sz w:val="21"/>
                                        <w:lang w:val="es-ES"/>
                                      </w:rPr>
                                      <w:t>Dozė (mg)</w:t>
                                    </w:r>
                                  </w:p>
                                  <w:p w14:paraId="751B411B" w14:textId="2F891130"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84730573"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DA903" w14:textId="2E6BAE7A" w:rsidR="008968FB" w:rsidRPr="000041D9" w:rsidRDefault="008968FB" w:rsidP="00F15A3E">
                                    <w:pPr>
                                      <w:jc w:val="center"/>
                                      <w:rPr>
                                        <w:rFonts w:ascii="Arial" w:hAnsi="Arial" w:cs="Arial"/>
                                        <w:sz w:val="21"/>
                                        <w:szCs w:val="21"/>
                                      </w:rPr>
                                    </w:pPr>
                                    <w:r>
                                      <w:rPr>
                                        <w:rStyle w:val="ab"/>
                                        <w:rFonts w:ascii="Arial" w:hAnsi="Arial"/>
                                        <w:sz w:val="21"/>
                                      </w:rPr>
                                      <w:t>Reikalingi užpildyti švirkštikliai</w:t>
                                    </w:r>
                                  </w:p>
                                </w:txbxContent>
                              </wps:txbx>
                              <wps:bodyPr rot="0" vert="horz" wrap="square" lIns="91440" tIns="45720" rIns="91440" bIns="0" anchor="t" anchorCtr="0" upright="1">
                                <a:noAutofit/>
                              </wps:bodyPr>
                            </wps:wsp>
                            <wps:wsp>
                              <wps:cNvPr id="438136005" name="Text Box 2"/>
                              <wps:cNvSpPr txBox="1">
                                <a:spLocks noChangeArrowheads="1"/>
                              </wps:cNvSpPr>
                              <wps:spPr bwMode="auto">
                                <a:xfrm>
                                  <a:off x="9057" y="3278"/>
                                  <a:ext cx="18461"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524E" w14:textId="77777777" w:rsidR="008968FB" w:rsidRPr="000041D9" w:rsidRDefault="008968FB" w:rsidP="00BE7A3D">
                                    <w:pPr>
                                      <w:jc w:val="center"/>
                                      <w:rPr>
                                        <w:rFonts w:ascii="Arial" w:hAnsi="Arial" w:cs="Arial"/>
                                        <w:sz w:val="21"/>
                                        <w:szCs w:val="21"/>
                                      </w:rPr>
                                    </w:pPr>
                                    <w:r>
                                      <w:rPr>
                                        <w:rFonts w:ascii="Arial" w:hAnsi="Arial"/>
                                        <w:b/>
                                        <w:sz w:val="21"/>
                                        <w:lang w:val="es-ES"/>
                                      </w:rPr>
                                      <w:t>Geltoni (75 mg/0,5 ml)</w:t>
                                    </w:r>
                                  </w:p>
                                  <w:p w14:paraId="0869A9D7" w14:textId="33123D12"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406051622"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36B11" w14:textId="77777777" w:rsidR="008968FB" w:rsidRPr="000041D9" w:rsidRDefault="008968FB" w:rsidP="00BE7A3D">
                                    <w:pPr>
                                      <w:jc w:val="center"/>
                                      <w:rPr>
                                        <w:rFonts w:ascii="Arial" w:hAnsi="Arial" w:cs="Arial"/>
                                        <w:sz w:val="21"/>
                                        <w:szCs w:val="21"/>
                                      </w:rPr>
                                    </w:pPr>
                                    <w:r>
                                      <w:rPr>
                                        <w:rFonts w:ascii="Arial" w:hAnsi="Arial"/>
                                        <w:b/>
                                        <w:sz w:val="21"/>
                                        <w:lang w:val="es-ES"/>
                                      </w:rPr>
                                      <w:t>Mėlyni (150 mg/1 ml)</w:t>
                                    </w:r>
                                  </w:p>
                                  <w:p w14:paraId="58A55719" w14:textId="1F14D60B"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18FEB04E" id="Group 263" o:spid="_x0000_s1175"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">
                      <v:shape id="Picture 79" o:spid="_x0000_s1176"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">
                        <v:imagedata r:id="rId100" o:title=""/>
                      </v:shape>
                      <v:shape id="Text Box 2" o:spid="_x0000_s1177"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" filled="f" stroked="f">
                        <v:textbox inset=",,,0">
                          <w:txbxContent>
                            <w:p w14:paraId="68067824" w14:textId="77777777" w:rsidR="008968FB" w:rsidRPr="000041D9" w:rsidRDefault="008968FB" w:rsidP="00BE7A3D">
                              <w:pPr>
                                <w:jc w:val="center"/>
                                <w:rPr>
                                  <w:rFonts w:ascii="Arial" w:hAnsi="Arial" w:cs="Arial"/>
                                  <w:sz w:val="21"/>
                                  <w:szCs w:val="21"/>
                                </w:rPr>
                              </w:pPr>
                              <w:r>
                                <w:rPr>
                                  <w:rFonts w:ascii="Arial" w:hAnsi="Arial"/>
                                  <w:b/>
                                  <w:sz w:val="21"/>
                                  <w:lang w:val="es-ES"/>
                                </w:rPr>
                                <w:t>Dozė (mg)</w:t>
                              </w:r>
                            </w:p>
                            <w:p w14:paraId="751B411B" w14:textId="2F891130" w:rsidR="008968FB" w:rsidRPr="000041D9" w:rsidRDefault="008968FB" w:rsidP="00F15A3E">
                              <w:pPr>
                                <w:jc w:val="center"/>
                                <w:rPr>
                                  <w:rFonts w:ascii="Arial" w:hAnsi="Arial" w:cs="Arial"/>
                                  <w:sz w:val="21"/>
                                  <w:szCs w:val="21"/>
                                  <w:lang w:val="es-ES"/>
                                </w:rPr>
                              </w:pPr>
                            </w:p>
                          </w:txbxContent>
                        </v:textbox>
                      </v:shape>
                      <v:shape id="Text Box 2" o:spid="_x0000_s1178"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" filled="f" stroked="f">
                        <v:textbox inset=",,,0">
                          <w:txbxContent>
                            <w:p w14:paraId="319DA903" w14:textId="2E6BAE7A" w:rsidR="008968FB" w:rsidRPr="000041D9" w:rsidRDefault="008968FB" w:rsidP="00F15A3E">
                              <w:pPr>
                                <w:jc w:val="center"/>
                                <w:rPr>
                                  <w:rFonts w:ascii="Arial" w:hAnsi="Arial" w:cs="Arial"/>
                                  <w:sz w:val="21"/>
                                  <w:szCs w:val="21"/>
                                </w:rPr>
                              </w:pPr>
                              <w:r>
                                <w:rPr>
                                  <w:rStyle w:val="ab"/>
                                  <w:rFonts w:ascii="Arial" w:hAnsi="Arial"/>
                                  <w:sz w:val="21"/>
                                </w:rPr>
                                <w:t>Reikalingi užpildyti švirkštikliai</w:t>
                              </w:r>
                            </w:p>
                          </w:txbxContent>
                        </v:textbox>
                      </v:shape>
                      <v:shape id="Text Box 2" o:spid="_x0000_s1179" type="#_x0000_t202" style="position:absolute;left:9057;top:3278;width:18461;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" filled="f" stroked="f">
                        <v:textbox inset=",,,0">
                          <w:txbxContent>
                            <w:p w14:paraId="444B524E" w14:textId="77777777" w:rsidR="008968FB" w:rsidRPr="000041D9" w:rsidRDefault="008968FB" w:rsidP="00BE7A3D">
                              <w:pPr>
                                <w:jc w:val="center"/>
                                <w:rPr>
                                  <w:rFonts w:ascii="Arial" w:hAnsi="Arial" w:cs="Arial"/>
                                  <w:sz w:val="21"/>
                                  <w:szCs w:val="21"/>
                                </w:rPr>
                              </w:pPr>
                              <w:r>
                                <w:rPr>
                                  <w:rFonts w:ascii="Arial" w:hAnsi="Arial"/>
                                  <w:b/>
                                  <w:sz w:val="21"/>
                                  <w:lang w:val="es-ES"/>
                                </w:rPr>
                                <w:t>Geltoni (75 mg/0,5 ml)</w:t>
                              </w:r>
                            </w:p>
                            <w:p w14:paraId="0869A9D7" w14:textId="33123D12" w:rsidR="008968FB" w:rsidRPr="000041D9" w:rsidRDefault="008968FB" w:rsidP="00F15A3E">
                              <w:pPr>
                                <w:jc w:val="center"/>
                                <w:rPr>
                                  <w:rFonts w:ascii="Arial" w:hAnsi="Arial" w:cs="Arial"/>
                                  <w:sz w:val="21"/>
                                  <w:szCs w:val="21"/>
                                  <w:lang w:val="es-ES"/>
                                </w:rPr>
                              </w:pPr>
                            </w:p>
                          </w:txbxContent>
                        </v:textbox>
                      </v:shape>
                      <v:shape id="Text Box 2" o:spid="_x0000_s1180"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" filled="f" stroked="f">
                        <v:textbox inset=",,,0">
                          <w:txbxContent>
                            <w:p w14:paraId="4BC36B11" w14:textId="77777777" w:rsidR="008968FB" w:rsidRPr="000041D9" w:rsidRDefault="008968FB" w:rsidP="00BE7A3D">
                              <w:pPr>
                                <w:jc w:val="center"/>
                                <w:rPr>
                                  <w:rFonts w:ascii="Arial" w:hAnsi="Arial" w:cs="Arial"/>
                                  <w:sz w:val="21"/>
                                  <w:szCs w:val="21"/>
                                </w:rPr>
                              </w:pPr>
                              <w:r>
                                <w:rPr>
                                  <w:rFonts w:ascii="Arial" w:hAnsi="Arial"/>
                                  <w:b/>
                                  <w:sz w:val="21"/>
                                  <w:lang w:val="es-ES"/>
                                </w:rPr>
                                <w:t>Mėlyni (150 mg/1 ml)</w:t>
                              </w:r>
                            </w:p>
                            <w:p w14:paraId="58A55719" w14:textId="1F14D60B" w:rsidR="008968FB" w:rsidRPr="000041D9" w:rsidRDefault="008968FB" w:rsidP="00F15A3E">
                              <w:pPr>
                                <w:jc w:val="center"/>
                                <w:rPr>
                                  <w:rFonts w:ascii="Arial" w:hAnsi="Arial" w:cs="Arial"/>
                                  <w:sz w:val="21"/>
                                  <w:szCs w:val="21"/>
                                  <w:lang w:val="es-ES"/>
                                </w:rPr>
                              </w:pPr>
                            </w:p>
                          </w:txbxContent>
                        </v:textbox>
                      </v:shape>
                      <w10:anchorlock/>
                    </v:group>
                  </w:pict>
                </mc:Fallback>
              </mc:AlternateContent>
            </w:r>
          </w:p>
        </w:tc>
      </w:tr>
      <w:tr w:rsidR="009D7AB5" w:rsidRPr="00292562" w14:paraId="10967F85" w14:textId="77777777" w:rsidTr="008968FB">
        <w:trPr>
          <w:gridAfter w:val="1"/>
          <w:wAfter w:w="11" w:type="dxa"/>
          <w:jc w:val="center"/>
        </w:trPr>
        <w:tc>
          <w:tcPr>
            <w:tcW w:w="7503" w:type="dxa"/>
          </w:tcPr>
          <w:p w14:paraId="04CEE792" w14:textId="09D3A858" w:rsidR="00F15A3E" w:rsidRPr="0027318E" w:rsidRDefault="00F15A3E" w:rsidP="00E376D6">
            <w:pPr>
              <w:pStyle w:val="ad"/>
              <w:kinsoku w:val="0"/>
              <w:overflowPunct w:val="0"/>
              <w:spacing w:after="0"/>
              <w:jc w:val="right"/>
              <w:rPr>
                <w:i/>
              </w:rPr>
            </w:pPr>
            <w:r w:rsidRPr="0027318E">
              <w:rPr>
                <w:b/>
              </w:rPr>
              <w:t>C pav.</w:t>
            </w:r>
          </w:p>
        </w:tc>
      </w:tr>
    </w:tbl>
    <w:p w14:paraId="78A6BC9F" w14:textId="77777777" w:rsidR="00F15A3E" w:rsidRPr="0027318E" w:rsidRDefault="00F15A3E" w:rsidP="001F1308">
      <w:pPr>
        <w:pStyle w:val="ad"/>
        <w:keepNext/>
        <w:kinsoku w:val="0"/>
        <w:overflowPunct w:val="0"/>
        <w:spacing w:after="0"/>
        <w:ind w:rightChars="142" w:right="312"/>
        <w:rPr>
          <w:b/>
        </w:rPr>
      </w:pPr>
    </w:p>
    <w:bookmarkEnd w:id="3370"/>
    <w:p w14:paraId="2F9F1F84" w14:textId="346251FB" w:rsidR="00F15A3E" w:rsidRPr="0027318E" w:rsidRDefault="00F15A3E" w:rsidP="00E376D6">
      <w:pPr>
        <w:pStyle w:val="ad"/>
        <w:kinsoku w:val="0"/>
        <w:overflowPunct w:val="0"/>
        <w:spacing w:after="0"/>
        <w:ind w:right="313"/>
        <w:rPr>
          <w:b/>
        </w:rPr>
      </w:pPr>
      <w:r w:rsidRPr="0027318E">
        <w:rPr>
          <w:i/>
        </w:rPr>
        <w:t xml:space="preserve">Pastaba: </w:t>
      </w:r>
      <w:r w:rsidRPr="0027318E">
        <w:t>Jūsų sveikatos priežiūros specialistas gali paskirti kitokį užpildytų švirkštiklių derinį, kad gautumėte visą paskirtą  vaisto dozę.</w:t>
      </w:r>
    </w:p>
    <w:p w14:paraId="0688D942" w14:textId="77777777" w:rsidR="00F15A3E" w:rsidRPr="00292562" w:rsidRDefault="00F15A3E" w:rsidP="00E376D6"/>
    <w:bookmarkEnd w:id="3366"/>
    <w:p w14:paraId="5EE72EEC" w14:textId="24B63182" w:rsidR="00F15A3E" w:rsidRPr="00292562" w:rsidRDefault="00F15A3E" w:rsidP="00E376D6">
      <w:pPr>
        <w:keepNext/>
      </w:pPr>
      <w:r w:rsidRPr="00292562">
        <w:rPr>
          <w:b/>
        </w:rPr>
        <w:lastRenderedPageBreak/>
        <w:t>Kaip turėčiau laikyti Omlyclo?</w:t>
      </w:r>
    </w:p>
    <w:p w14:paraId="660001CD" w14:textId="391127A8" w:rsidR="00F15A3E" w:rsidRPr="00292562" w:rsidRDefault="00F15A3E" w:rsidP="00E376D6">
      <w:pPr>
        <w:pStyle w:val="Bullet"/>
      </w:pPr>
      <w:r w:rsidRPr="00292562">
        <w:t>Nepanaudotą užpildytą švirkštiklį laikykite gamintojo dėžutėje šaldytuve nuo 2 °C iki 8 °C temperatūroje.</w:t>
      </w:r>
    </w:p>
    <w:p w14:paraId="29520F28" w14:textId="50ECA11B" w:rsidR="00F15A3E" w:rsidRPr="00292562" w:rsidRDefault="00F15A3E" w:rsidP="00E376D6">
      <w:pPr>
        <w:pStyle w:val="Bullet"/>
      </w:pPr>
      <w:r w:rsidRPr="00292562">
        <w:t xml:space="preserve">Prieš atliekant injekciją, dėžutę galima išimti iš šaldytuvo ir, jei reikia, įdėti atgal į šaldytuvą. Bendras laikas, kai vaistas nelaikomas šaldytuve, negali būti ilgesnis kaip 7 dienos. Jei Omlyclo yra veikiamas aukštesnės kaip 25 °C temperatūros, vaisto </w:t>
      </w:r>
      <w:r w:rsidRPr="00292562">
        <w:rPr>
          <w:b/>
        </w:rPr>
        <w:t>nevartokite</w:t>
      </w:r>
      <w:r w:rsidRPr="00292562">
        <w:t xml:space="preserve"> ir išmeskite jį į aštrių atliekų šalinimo talpyklę.</w:t>
      </w:r>
    </w:p>
    <w:p w14:paraId="4C1C4AC5" w14:textId="5669741A" w:rsidR="00F15A3E" w:rsidRPr="00292562" w:rsidRDefault="00F15A3E" w:rsidP="00E376D6">
      <w:pPr>
        <w:pStyle w:val="Bullet"/>
      </w:pPr>
      <w:r w:rsidRPr="00292562">
        <w:t>Laikymo metu</w:t>
      </w:r>
      <w:r w:rsidRPr="00292562">
        <w:rPr>
          <w:b/>
        </w:rPr>
        <w:t xml:space="preserve"> neišimkite </w:t>
      </w:r>
      <w:r w:rsidRPr="00292562">
        <w:t>užpildyto švirkštiklio iš gamintojo dėžutės.</w:t>
      </w:r>
    </w:p>
    <w:p w14:paraId="746D4E37" w14:textId="77777777" w:rsidR="00F15A3E" w:rsidRPr="00292562" w:rsidRDefault="00F15A3E" w:rsidP="00E376D6">
      <w:pPr>
        <w:pStyle w:val="Bullet"/>
      </w:pPr>
      <w:r w:rsidRPr="00292562">
        <w:t>Užpildytą švirkštiklį laikykite atokiau nuo tiesioginių saulės spindulių.</w:t>
      </w:r>
    </w:p>
    <w:p w14:paraId="205E8E57" w14:textId="77777777" w:rsidR="00F15A3E" w:rsidRPr="00292562" w:rsidRDefault="00F15A3E" w:rsidP="00E376D6">
      <w:pPr>
        <w:pStyle w:val="Bullet"/>
      </w:pPr>
      <w:r w:rsidRPr="00292562">
        <w:rPr>
          <w:b/>
        </w:rPr>
        <w:t>Neužšaldykite. Nenaudokite</w:t>
      </w:r>
      <w:r w:rsidRPr="00292562">
        <w:t>, jei užpildytas švirkštiklis buvo užšaldytas.</w:t>
      </w:r>
    </w:p>
    <w:p w14:paraId="62D790F9" w14:textId="62F7B156" w:rsidR="00F15A3E" w:rsidRPr="00292562" w:rsidRDefault="00F15A3E" w:rsidP="00E376D6">
      <w:pPr>
        <w:pStyle w:val="Bullet"/>
        <w:rPr>
          <w:b/>
          <w:bCs/>
        </w:rPr>
      </w:pPr>
      <w:r w:rsidRPr="00292562">
        <w:rPr>
          <w:b/>
        </w:rPr>
        <w:t>Užpildytą švirkštiklį, aštrių daiktų šalinimo talpyklę ir visus vaistus laikykite vaikams nepastebimoje ir nepasiekiamoje vietoje.</w:t>
      </w:r>
    </w:p>
    <w:p w14:paraId="02E1931A" w14:textId="77777777" w:rsidR="00F15A3E" w:rsidRPr="00292562" w:rsidRDefault="00F15A3E" w:rsidP="00E376D6"/>
    <w:p w14:paraId="6B2EDB81" w14:textId="77777777" w:rsidR="00F15A3E" w:rsidRPr="00292562" w:rsidRDefault="00F15A3E" w:rsidP="00E376D6">
      <w:pPr>
        <w:keepNext/>
        <w:rPr>
          <w:b/>
          <w:bCs/>
        </w:rPr>
      </w:pPr>
      <w:r w:rsidRPr="00292562">
        <w:rPr>
          <w:b/>
        </w:rPr>
        <w:t>Svarbi informacija</w:t>
      </w:r>
    </w:p>
    <w:p w14:paraId="7FA7D500" w14:textId="20ED64AC" w:rsidR="00F15A3E" w:rsidRPr="00292562" w:rsidRDefault="00F15A3E" w:rsidP="00E376D6">
      <w:pPr>
        <w:pStyle w:val="Bullet"/>
      </w:pPr>
      <w:r w:rsidRPr="00292562">
        <w:rPr>
          <w:b/>
        </w:rPr>
        <w:t xml:space="preserve">Nevartokite, </w:t>
      </w:r>
      <w:r w:rsidRPr="00292562">
        <w:t>jei kartoninė dėžutė yra pažeista arba atrodo, kad ji buvo pažeista.</w:t>
      </w:r>
    </w:p>
    <w:p w14:paraId="64A36BFD" w14:textId="4E3BE87C" w:rsidR="00F15A3E" w:rsidRPr="00292562" w:rsidRDefault="00F15A3E" w:rsidP="00E376D6">
      <w:pPr>
        <w:pStyle w:val="Bullet"/>
      </w:pPr>
      <w:r w:rsidRPr="00292562">
        <w:rPr>
          <w:b/>
        </w:rPr>
        <w:t xml:space="preserve">Neatidarykite </w:t>
      </w:r>
      <w:r w:rsidRPr="00292562">
        <w:t>dėžutės, kol nesate pasiruošę leisti.</w:t>
      </w:r>
    </w:p>
    <w:p w14:paraId="6C72C703" w14:textId="77777777" w:rsidR="00F15A3E" w:rsidRPr="00292562" w:rsidRDefault="00F15A3E" w:rsidP="00E376D6">
      <w:pPr>
        <w:pStyle w:val="Bullet"/>
      </w:pPr>
      <w:r w:rsidRPr="00292562">
        <w:rPr>
          <w:b/>
        </w:rPr>
        <w:t xml:space="preserve">Nenaudokite </w:t>
      </w:r>
      <w:r w:rsidRPr="00292562">
        <w:t>užpildyto švirkštiklio, jei jis yra pažeistas arba atrodo sugadintas.</w:t>
      </w:r>
    </w:p>
    <w:p w14:paraId="0A49B2D5" w14:textId="6B52BA41" w:rsidR="00F15A3E" w:rsidRPr="00292562" w:rsidRDefault="00F15A3E" w:rsidP="00E376D6">
      <w:pPr>
        <w:pStyle w:val="Bullet"/>
      </w:pPr>
      <w:r w:rsidRPr="00292562">
        <w:rPr>
          <w:b/>
        </w:rPr>
        <w:t xml:space="preserve">Nenuimkite </w:t>
      </w:r>
      <w:r w:rsidRPr="00292562">
        <w:t>užpildyto švirkštiklio dangtelio, kol nesate pasiruošę leisti Omlyclo.</w:t>
      </w:r>
    </w:p>
    <w:p w14:paraId="485E48DB" w14:textId="77777777" w:rsidR="00F15A3E" w:rsidRPr="00292562" w:rsidRDefault="00F15A3E" w:rsidP="00E376D6">
      <w:pPr>
        <w:pStyle w:val="Bullet"/>
      </w:pPr>
      <w:r w:rsidRPr="00292562">
        <w:rPr>
          <w:b/>
        </w:rPr>
        <w:t>Nenaudokite</w:t>
      </w:r>
      <w:r w:rsidRPr="00292562">
        <w:t>, jei užpildytas švirkštiklis nukrito ant kieto paviršiaus arba nukrito nuėmus dangtelį.</w:t>
      </w:r>
    </w:p>
    <w:p w14:paraId="641DCB3B" w14:textId="77777777" w:rsidR="00F15A3E" w:rsidRPr="00292562" w:rsidRDefault="00F15A3E" w:rsidP="00E376D6">
      <w:pPr>
        <w:pStyle w:val="Bullet"/>
      </w:pPr>
      <w:r w:rsidRPr="00292562">
        <w:t>Jokiu būdu</w:t>
      </w:r>
      <w:r w:rsidRPr="00292562">
        <w:rPr>
          <w:b/>
        </w:rPr>
        <w:t xml:space="preserve"> nebandykite </w:t>
      </w:r>
      <w:r w:rsidRPr="00292562">
        <w:t>išardyti užpildyto švirkštiklio.</w:t>
      </w:r>
    </w:p>
    <w:p w14:paraId="08342995" w14:textId="7337953A" w:rsidR="00F15A3E" w:rsidRPr="00292562" w:rsidRDefault="00F15A3E" w:rsidP="00E376D6">
      <w:pPr>
        <w:pStyle w:val="Bullet"/>
      </w:pPr>
      <w:r w:rsidRPr="00292562">
        <w:rPr>
          <w:b/>
        </w:rPr>
        <w:t xml:space="preserve">Nevalykite </w:t>
      </w:r>
      <w:r w:rsidRPr="00292562">
        <w:t>ir</w:t>
      </w:r>
      <w:r w:rsidRPr="00292562">
        <w:rPr>
          <w:b/>
        </w:rPr>
        <w:t xml:space="preserve"> nelieskite </w:t>
      </w:r>
      <w:r w:rsidRPr="00292562">
        <w:t>adatos dangtelio.</w:t>
      </w:r>
    </w:p>
    <w:p w14:paraId="542BFCA3" w14:textId="77777777" w:rsidR="00F15A3E" w:rsidRPr="00292562" w:rsidRDefault="00F15A3E" w:rsidP="00E376D6">
      <w:pPr>
        <w:rPr>
          <w:rFonts w:eastAsia="맑은 고딕"/>
          <w:lang w:eastAsia="ko-KR"/>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80"/>
        <w:gridCol w:w="4859"/>
      </w:tblGrid>
      <w:tr w:rsidR="009D7AB5" w:rsidRPr="00292562" w14:paraId="1781462E" w14:textId="77777777" w:rsidTr="00EF4D17">
        <w:trPr>
          <w:cantSplit/>
        </w:trPr>
        <w:tc>
          <w:tcPr>
            <w:tcW w:w="9162" w:type="dxa"/>
            <w:gridSpan w:val="2"/>
            <w:tcBorders>
              <w:bottom w:val="nil"/>
            </w:tcBorders>
          </w:tcPr>
          <w:p w14:paraId="3687EC4E" w14:textId="288A50B5" w:rsidR="00F15A3E" w:rsidRPr="00292562" w:rsidRDefault="00F15A3E" w:rsidP="00E376D6">
            <w:pPr>
              <w:keepNext/>
              <w:rPr>
                <w:b/>
                <w:bCs/>
              </w:rPr>
            </w:pPr>
            <w:r w:rsidRPr="00292562">
              <w:rPr>
                <w:b/>
              </w:rPr>
              <w:t>Pasiruošimas injekcijai</w:t>
            </w:r>
          </w:p>
        </w:tc>
      </w:tr>
      <w:tr w:rsidR="009D7AB5" w:rsidRPr="00292562" w14:paraId="683AB46F" w14:textId="77777777" w:rsidTr="00EF4D17">
        <w:trPr>
          <w:cantSplit/>
        </w:trPr>
        <w:tc>
          <w:tcPr>
            <w:tcW w:w="9162" w:type="dxa"/>
            <w:gridSpan w:val="2"/>
            <w:tcBorders>
              <w:top w:val="nil"/>
              <w:bottom w:val="single" w:sz="4" w:space="0" w:color="auto"/>
            </w:tcBorders>
          </w:tcPr>
          <w:p w14:paraId="556DFE05" w14:textId="44101696"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b/>
              </w:rPr>
              <w:t xml:space="preserve">Iš šaldytuvo išimkite dėžutę su užpildytu švirkštikliu. </w:t>
            </w:r>
          </w:p>
          <w:p w14:paraId="77B6DF34" w14:textId="340DDFC2" w:rsidR="00F15A3E" w:rsidRPr="00292562" w:rsidRDefault="00F15A3E" w:rsidP="00E376D6">
            <w:pPr>
              <w:rPr>
                <w:b/>
                <w:bCs/>
              </w:rPr>
            </w:pPr>
            <w:r w:rsidRPr="00292562">
              <w:t xml:space="preserve">1a. Jei paskirtai dozei suleisti reikia daugiau nei 1 užpildyto švirkštiklio (žr. </w:t>
            </w:r>
            <w:r w:rsidRPr="00292562">
              <w:rPr>
                <w:b/>
              </w:rPr>
              <w:t>C pav.</w:t>
            </w:r>
            <w:r w:rsidRPr="00292562">
              <w:t>), iš šaldytuvo išimkite visas dėžutes vienu metu (kiekvienoje dėžutėje yra po 1 užpildytą švirkštiklį). Su kiekvienu užpildytu švirkštikliu reikia atlikti toliau nurodytus veiksmus.</w:t>
            </w:r>
          </w:p>
          <w:p w14:paraId="3D9DC27B" w14:textId="77777777" w:rsidR="00F15A3E" w:rsidRPr="00292562" w:rsidRDefault="00F15A3E" w:rsidP="00E376D6">
            <w:pPr>
              <w:widowControl w:val="0"/>
              <w:autoSpaceDE w:val="0"/>
              <w:autoSpaceDN w:val="0"/>
              <w:adjustRightInd w:val="0"/>
            </w:pPr>
          </w:p>
        </w:tc>
      </w:tr>
      <w:tr w:rsidR="00BB31DE" w:rsidRPr="00292562" w14:paraId="68FA1568" w14:textId="77777777" w:rsidTr="00EF4D17">
        <w:trPr>
          <w:cantSplit/>
        </w:trPr>
        <w:tc>
          <w:tcPr>
            <w:tcW w:w="4181" w:type="dxa"/>
            <w:tcBorders>
              <w:right w:val="nil"/>
            </w:tcBorders>
          </w:tcPr>
          <w:p w14:paraId="61900F38" w14:textId="5A0F1F29" w:rsidR="00BB31DE" w:rsidRPr="00292562" w:rsidRDefault="002D0ECA" w:rsidP="00BB31DE">
            <w:pPr>
              <w:ind w:right="283"/>
              <w:jc w:val="right"/>
              <w:rPr>
                <w:b/>
                <w:bCs/>
              </w:rPr>
            </w:pPr>
            <w:bookmarkStart w:id="3371" w:name="_Hlk192250489"/>
            <w:r w:rsidRPr="00292562">
              <w:rPr>
                <w:noProof/>
                <w:lang w:val="en-US" w:eastAsia="ko-KR"/>
              </w:rPr>
              <mc:AlternateContent>
                <mc:Choice Requires="wpg">
                  <w:drawing>
                    <wp:inline distT="0" distB="0" distL="0" distR="0" wp14:anchorId="50C5A5E5" wp14:editId="642115FF">
                      <wp:extent cx="2052955" cy="3324860"/>
                      <wp:effectExtent l="0" t="0" r="4445" b="8890"/>
                      <wp:docPr id="116634649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579206085" name="Picture 81"/>
                                <pic:cNvPicPr>
                                  <a:picLocks noChangeAspect="1" noChangeArrowheads="1"/>
                                </pic:cNvPicPr>
                              </pic:nvPicPr>
                              <pic:blipFill>
                                <a:blip r:embed="rId101">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496530843"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1DA6" w14:textId="203594BF" w:rsidR="008968FB" w:rsidRPr="00D60D1F" w:rsidRDefault="008968FB" w:rsidP="003F0EE4">
                                    <w:pPr>
                                      <w:rPr>
                                        <w:rFonts w:ascii="Arial" w:hAnsi="Arial" w:cs="Arial"/>
                                        <w:sz w:val="21"/>
                                        <w:szCs w:val="21"/>
                                      </w:rPr>
                                    </w:pPr>
                                    <w:r>
                                      <w:rPr>
                                        <w:rFonts w:ascii="Arial" w:hAnsi="Arial"/>
                                        <w:sz w:val="21"/>
                                        <w:lang w:val="es-ES"/>
                                      </w:rPr>
                                      <w:t>Kartoninė dėžutė su švirkštikliu</w:t>
                                    </w:r>
                                  </w:p>
                                </w:txbxContent>
                              </wps:txbx>
                              <wps:bodyPr rot="0" vert="horz" wrap="square" lIns="91440" tIns="45720" rIns="91440" bIns="45720" anchor="ctr" anchorCtr="0" upright="1">
                                <a:noAutofit/>
                              </wps:bodyPr>
                            </wps:wsp>
                            <wps:wsp>
                              <wps:cNvPr id="1819614708" name="Text Box 2"/>
                              <wps:cNvSpPr txBox="1">
                                <a:spLocks noChangeArrowheads="1"/>
                              </wps:cNvSpPr>
                              <wps:spPr bwMode="auto">
                                <a:xfrm>
                                  <a:off x="10187" y="7256"/>
                                  <a:ext cx="992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1480" w14:textId="5E9F12E1" w:rsidR="008968FB" w:rsidRPr="00D60D1F" w:rsidRDefault="008968FB" w:rsidP="003F0EE4">
                                    <w:pPr>
                                      <w:rPr>
                                        <w:rFonts w:ascii="Arial" w:hAnsi="Arial" w:cs="Arial"/>
                                        <w:sz w:val="21"/>
                                        <w:szCs w:val="21"/>
                                      </w:rPr>
                                    </w:pPr>
                                    <w:r>
                                      <w:rPr>
                                        <w:rFonts w:ascii="Arial" w:hAnsi="Arial"/>
                                        <w:sz w:val="21"/>
                                        <w:lang w:val="es-ES"/>
                                      </w:rPr>
                                      <w:t>Alkoholiu suvilgytas tamponas</w:t>
                                    </w:r>
                                  </w:p>
                                </w:txbxContent>
                              </wps:txbx>
                              <wps:bodyPr rot="0" vert="horz" wrap="square" lIns="91440" tIns="45720" rIns="91440" bIns="45720" anchor="ctr" anchorCtr="0" upright="1">
                                <a:noAutofit/>
                              </wps:bodyPr>
                            </wps:wsp>
                            <wps:wsp>
                              <wps:cNvPr id="414325228" name="Text Box 2"/>
                              <wps:cNvSpPr txBox="1">
                                <a:spLocks noChangeArrowheads="1"/>
                              </wps:cNvSpPr>
                              <wps:spPr bwMode="auto">
                                <a:xfrm>
                                  <a:off x="10190" y="12509"/>
                                  <a:ext cx="992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6296" w14:textId="0602CE32" w:rsidR="008968FB" w:rsidRPr="00D60D1F" w:rsidRDefault="008968FB" w:rsidP="008968FB">
                                    <w:pPr>
                                      <w:rPr>
                                        <w:rFonts w:ascii="Arial" w:hAnsi="Arial" w:cs="Arial"/>
                                        <w:sz w:val="21"/>
                                        <w:szCs w:val="21"/>
                                      </w:rPr>
                                    </w:pPr>
                                    <w:r>
                                      <w:rPr>
                                        <w:rFonts w:ascii="Arial" w:hAnsi="Arial"/>
                                        <w:sz w:val="21"/>
                                        <w:lang w:val="es-ES"/>
                                      </w:rPr>
                                      <w:t xml:space="preserve">Vatos </w:t>
                                    </w:r>
                                    <w:del w:id="3372" w:author="만든 이">
                                      <w:r w:rsidDel="0008537D">
                                        <w:rPr>
                                          <w:rFonts w:ascii="Arial" w:hAnsi="Arial"/>
                                          <w:sz w:val="21"/>
                                          <w:lang w:val="es-ES"/>
                                        </w:rPr>
                                        <w:delText xml:space="preserve">kamuoliukas </w:delText>
                                      </w:r>
                                    </w:del>
                                    <w:ins w:id="3373" w:author="만든 이">
                                      <w:r w:rsidR="0008537D">
                                        <w:rPr>
                                          <w:rFonts w:ascii="Arial" w:hAnsi="Arial"/>
                                          <w:sz w:val="21"/>
                                          <w:lang w:val="es-ES"/>
                                        </w:rPr>
                                        <w:t xml:space="preserve">gumulėlis </w:t>
                                      </w:r>
                                    </w:ins>
                                    <w:r>
                                      <w:rPr>
                                        <w:rFonts w:ascii="Arial" w:hAnsi="Arial"/>
                                        <w:sz w:val="21"/>
                                        <w:lang w:val="es-ES"/>
                                      </w:rPr>
                                      <w:t>arba marlė</w:t>
                                    </w:r>
                                  </w:p>
                                </w:txbxContent>
                              </wps:txbx>
                              <wps:bodyPr rot="0" vert="horz" wrap="square" lIns="91440" tIns="45720" rIns="91440" bIns="45720" anchor="ctr" anchorCtr="0" upright="1">
                                <a:noAutofit/>
                              </wps:bodyPr>
                            </wps:wsp>
                            <wps:wsp>
                              <wps:cNvPr id="319301921" name="Text Box 2"/>
                              <wps:cNvSpPr txBox="1">
                                <a:spLocks noChangeArrowheads="1"/>
                              </wps:cNvSpPr>
                              <wps:spPr bwMode="auto">
                                <a:xfrm>
                                  <a:off x="10189" y="19240"/>
                                  <a:ext cx="8799" cy="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D1BE" w14:textId="17A41FA0" w:rsidR="008968FB" w:rsidRPr="00D60D1F" w:rsidRDefault="008968FB" w:rsidP="00EF3D80">
                                    <w:pPr>
                                      <w:rPr>
                                        <w:rFonts w:ascii="Arial" w:hAnsi="Arial" w:cs="Arial"/>
                                        <w:sz w:val="21"/>
                                        <w:szCs w:val="21"/>
                                      </w:rPr>
                                    </w:pPr>
                                    <w:r>
                                      <w:rPr>
                                        <w:rFonts w:ascii="Arial" w:hAnsi="Arial"/>
                                        <w:sz w:val="21"/>
                                        <w:lang w:val="es-ES"/>
                                      </w:rPr>
                                      <w:t>Lipnus tvarstis</w:t>
                                    </w:r>
                                  </w:p>
                                </w:txbxContent>
                              </wps:txbx>
                              <wps:bodyPr rot="0" vert="horz" wrap="square" lIns="91440" tIns="45720" rIns="91440" bIns="45720" anchor="ctr" anchorCtr="0" upright="1">
                                <a:noAutofit/>
                              </wps:bodyPr>
                            </wps:wsp>
                            <wps:wsp>
                              <wps:cNvPr id="274175521" name="Text Box 2"/>
                              <wps:cNvSpPr txBox="1">
                                <a:spLocks noChangeArrowheads="1"/>
                              </wps:cNvSpPr>
                              <wps:spPr bwMode="auto">
                                <a:xfrm>
                                  <a:off x="10183" y="25290"/>
                                  <a:ext cx="10340" cy="5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5694" w14:textId="4850CE2C" w:rsidR="008968FB" w:rsidRPr="00D60D1F" w:rsidRDefault="008968FB" w:rsidP="00B504BE">
                                    <w:pPr>
                                      <w:rPr>
                                        <w:rFonts w:ascii="Arial" w:hAnsi="Arial" w:cs="Arial"/>
                                        <w:sz w:val="21"/>
                                        <w:szCs w:val="21"/>
                                      </w:rPr>
                                    </w:pPr>
                                    <w:r>
                                      <w:rPr>
                                        <w:rFonts w:ascii="Arial" w:hAnsi="Arial"/>
                                        <w:sz w:val="21"/>
                                        <w:lang w:val="es-ES"/>
                                      </w:rPr>
                                      <w:t>Aštrių daiktų šalinimo talpyklė</w:t>
                                    </w:r>
                                  </w:p>
                                </w:txbxContent>
                              </wps:txbx>
                              <wps:bodyPr rot="0" vert="horz" wrap="square" lIns="91440" tIns="45720" rIns="91440" bIns="45720" anchor="ctr" anchorCtr="0" upright="1">
                                <a:noAutofit/>
                              </wps:bodyPr>
                            </wps:wsp>
                            <wps:wsp>
                              <wps:cNvPr id="1924943415" name="Text Box 2"/>
                              <wps:cNvSpPr txBox="1">
                                <a:spLocks noChangeArrowheads="1"/>
                              </wps:cNvSpPr>
                              <wps:spPr bwMode="auto">
                                <a:xfrm rot="20817874">
                                  <a:off x="4163" y="9028"/>
                                  <a:ext cx="5428" cy="3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AF86" w14:textId="77777777" w:rsidR="008968FB" w:rsidRPr="001F1308" w:rsidRDefault="008968FB" w:rsidP="00BE7A3D">
                                    <w:pPr>
                                      <w:rPr>
                                        <w:ins w:id="3374" w:author="만든 이"/>
                                        <w:rFonts w:ascii="Arial" w:hAnsi="Arial" w:cs="Arial"/>
                                        <w:sz w:val="8"/>
                                        <w:szCs w:val="8"/>
                                      </w:rPr>
                                    </w:pPr>
                                    <w:ins w:id="3375" w:author="만든 이">
                                      <w:r>
                                        <w:rPr>
                                          <w:rFonts w:ascii="Arial" w:hAnsi="Arial"/>
                                          <w:sz w:val="8"/>
                                          <w:lang w:val="es-ES"/>
                                        </w:rPr>
                                        <w:t>Alkoholiu suvilgytas tamponas</w:t>
                                      </w:r>
                                    </w:ins>
                                  </w:p>
                                  <w:p w14:paraId="238D5D3E" w14:textId="2F92D5CF" w:rsidR="008968FB" w:rsidRPr="00BE7A3D" w:rsidRDefault="008968FB" w:rsidP="008968FB">
                                    <w:pPr>
                                      <w:jc w:val="center"/>
                                      <w:rPr>
                                        <w:ins w:id="3376" w:author="만든 이"/>
                                        <w:rFonts w:ascii="Arial" w:hAnsi="Arial" w:cs="Arial"/>
                                        <w:sz w:val="8"/>
                                        <w:szCs w:val="8"/>
                                        <w:lang w:val="es-ES"/>
                                      </w:rPr>
                                    </w:pPr>
                                  </w:p>
                                </w:txbxContent>
                              </wps:txbx>
                              <wps:bodyPr rot="0" vert="horz" wrap="square" lIns="91440" tIns="45720" rIns="91440" bIns="45720" anchor="t" anchorCtr="0" upright="1">
                                <a:noAutofit/>
                              </wps:bodyPr>
                            </wps:wsp>
                          </wpg:wgp>
                        </a:graphicData>
                      </a:graphic>
                    </wp:inline>
                  </w:drawing>
                </mc:Choice>
                <mc:Fallback>
                  <w:pict>
                    <v:group w14:anchorId="50C5A5E5" id="Group 257" o:spid="_x0000_s1181"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">
                      <v:shape id="Picture 81" o:spid="_x0000_s1182"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">
                        <v:imagedata r:id="rId102" o:title="" cropbottom="-511f"/>
                      </v:shape>
                      <v:shape id="Text Box 2" o:spid="_x0000_s1183"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" filled="f" stroked="f">
                        <v:textbox>
                          <w:txbxContent>
                            <w:p w14:paraId="597F1DA6" w14:textId="203594BF" w:rsidR="008968FB" w:rsidRPr="00D60D1F" w:rsidRDefault="008968FB" w:rsidP="003F0EE4">
                              <w:pPr>
                                <w:rPr>
                                  <w:rFonts w:ascii="Arial" w:hAnsi="Arial" w:cs="Arial"/>
                                  <w:sz w:val="21"/>
                                  <w:szCs w:val="21"/>
                                </w:rPr>
                              </w:pPr>
                              <w:r>
                                <w:rPr>
                                  <w:rFonts w:ascii="Arial" w:hAnsi="Arial"/>
                                  <w:sz w:val="21"/>
                                  <w:lang w:val="es-ES"/>
                                </w:rPr>
                                <w:t>Kartoninė dėžutė su švirkštikliu</w:t>
                              </w:r>
                            </w:p>
                          </w:txbxContent>
                        </v:textbox>
                      </v:shape>
                      <v:shape id="Text Box 2" o:spid="_x0000_s1184" type="#_x0000_t202" style="position:absolute;left:10187;top:7256;width:992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" filled="f" stroked="f">
                        <v:textbox>
                          <w:txbxContent>
                            <w:p w14:paraId="51911480" w14:textId="5E9F12E1" w:rsidR="008968FB" w:rsidRPr="00D60D1F" w:rsidRDefault="008968FB" w:rsidP="003F0EE4">
                              <w:pPr>
                                <w:rPr>
                                  <w:rFonts w:ascii="Arial" w:hAnsi="Arial" w:cs="Arial"/>
                                  <w:sz w:val="21"/>
                                  <w:szCs w:val="21"/>
                                </w:rPr>
                              </w:pPr>
                              <w:r>
                                <w:rPr>
                                  <w:rFonts w:ascii="Arial" w:hAnsi="Arial"/>
                                  <w:sz w:val="21"/>
                                  <w:lang w:val="es-ES"/>
                                </w:rPr>
                                <w:t>Alkoholiu suvilgytas tamponas</w:t>
                              </w:r>
                            </w:p>
                          </w:txbxContent>
                        </v:textbox>
                      </v:shape>
                      <v:shape id="Text Box 2" o:spid="_x0000_s1185" type="#_x0000_t202" style="position:absolute;left:10190;top:12509;width:992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" filled="f" stroked="f">
                        <v:textbox>
                          <w:txbxContent>
                            <w:p w14:paraId="4B656296" w14:textId="0602CE32" w:rsidR="008968FB" w:rsidRPr="00D60D1F" w:rsidRDefault="008968FB" w:rsidP="008968FB">
                              <w:pPr>
                                <w:rPr>
                                  <w:rFonts w:ascii="Arial" w:hAnsi="Arial" w:cs="Arial"/>
                                  <w:sz w:val="21"/>
                                  <w:szCs w:val="21"/>
                                </w:rPr>
                              </w:pPr>
                              <w:r>
                                <w:rPr>
                                  <w:rFonts w:ascii="Arial" w:hAnsi="Arial"/>
                                  <w:sz w:val="21"/>
                                  <w:lang w:val="es-ES"/>
                                </w:rPr>
                                <w:t xml:space="preserve">Vatos </w:t>
                              </w:r>
                              <w:del w:id="3377" w:author="만든 이">
                                <w:r w:rsidDel="0008537D">
                                  <w:rPr>
                                    <w:rFonts w:ascii="Arial" w:hAnsi="Arial"/>
                                    <w:sz w:val="21"/>
                                    <w:lang w:val="es-ES"/>
                                  </w:rPr>
                                  <w:delText xml:space="preserve">kamuoliukas </w:delText>
                                </w:r>
                              </w:del>
                              <w:ins w:id="3378" w:author="만든 이">
                                <w:r w:rsidR="0008537D">
                                  <w:rPr>
                                    <w:rFonts w:ascii="Arial" w:hAnsi="Arial"/>
                                    <w:sz w:val="21"/>
                                    <w:lang w:val="es-ES"/>
                                  </w:rPr>
                                  <w:t xml:space="preserve">gumulėlis </w:t>
                                </w:r>
                              </w:ins>
                              <w:r>
                                <w:rPr>
                                  <w:rFonts w:ascii="Arial" w:hAnsi="Arial"/>
                                  <w:sz w:val="21"/>
                                  <w:lang w:val="es-ES"/>
                                </w:rPr>
                                <w:t>arba marlė</w:t>
                              </w:r>
                            </w:p>
                          </w:txbxContent>
                        </v:textbox>
                      </v:shape>
                      <v:shape id="Text Box 2" o:spid="_x0000_s1186" type="#_x0000_t202" style="position:absolute;left:10189;top:19240;width:8799;height: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" filled="f" stroked="f">
                        <v:textbox>
                          <w:txbxContent>
                            <w:p w14:paraId="5E35D1BE" w14:textId="17A41FA0" w:rsidR="008968FB" w:rsidRPr="00D60D1F" w:rsidRDefault="008968FB" w:rsidP="00EF3D80">
                              <w:pPr>
                                <w:rPr>
                                  <w:rFonts w:ascii="Arial" w:hAnsi="Arial" w:cs="Arial"/>
                                  <w:sz w:val="21"/>
                                  <w:szCs w:val="21"/>
                                </w:rPr>
                              </w:pPr>
                              <w:r>
                                <w:rPr>
                                  <w:rFonts w:ascii="Arial" w:hAnsi="Arial"/>
                                  <w:sz w:val="21"/>
                                  <w:lang w:val="es-ES"/>
                                </w:rPr>
                                <w:t>Lipnus tvarstis</w:t>
                              </w:r>
                            </w:p>
                          </w:txbxContent>
                        </v:textbox>
                      </v:shape>
                      <v:shape id="Text Box 2" o:spid="_x0000_s1187" type="#_x0000_t202" style="position:absolute;left:10183;top:25290;width:10340;height:5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" filled="f" stroked="f">
                        <v:textbox>
                          <w:txbxContent>
                            <w:p w14:paraId="3D9A5694" w14:textId="4850CE2C" w:rsidR="008968FB" w:rsidRPr="00D60D1F" w:rsidRDefault="008968FB" w:rsidP="00B504BE">
                              <w:pPr>
                                <w:rPr>
                                  <w:rFonts w:ascii="Arial" w:hAnsi="Arial" w:cs="Arial"/>
                                  <w:sz w:val="21"/>
                                  <w:szCs w:val="21"/>
                                </w:rPr>
                              </w:pPr>
                              <w:r>
                                <w:rPr>
                                  <w:rFonts w:ascii="Arial" w:hAnsi="Arial"/>
                                  <w:sz w:val="21"/>
                                  <w:lang w:val="es-ES"/>
                                </w:rPr>
                                <w:t>Aštrių daiktų šalinimo talpyklė</w:t>
                              </w:r>
                            </w:p>
                          </w:txbxContent>
                        </v:textbox>
                      </v:shape>
                      <v:shape id="Text Box 2" o:spid="_x0000_s1188" type="#_x0000_t202" style="position:absolute;left:4163;top:9028;width:5428;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" filled="f" stroked="f">
                        <v:textbox>
                          <w:txbxContent>
                            <w:p w14:paraId="2A0FAF86" w14:textId="77777777" w:rsidR="008968FB" w:rsidRPr="001F1308" w:rsidRDefault="008968FB" w:rsidP="00BE7A3D">
                              <w:pPr>
                                <w:rPr>
                                  <w:ins w:id="3379" w:author="만든 이"/>
                                  <w:rFonts w:ascii="Arial" w:hAnsi="Arial" w:cs="Arial"/>
                                  <w:sz w:val="8"/>
                                  <w:szCs w:val="8"/>
                                </w:rPr>
                              </w:pPr>
                              <w:ins w:id="3380" w:author="만든 이">
                                <w:r>
                                  <w:rPr>
                                    <w:rFonts w:ascii="Arial" w:hAnsi="Arial"/>
                                    <w:sz w:val="8"/>
                                    <w:lang w:val="es-ES"/>
                                  </w:rPr>
                                  <w:t>Alkoholiu suvilgytas tamponas</w:t>
                                </w:r>
                              </w:ins>
                            </w:p>
                            <w:p w14:paraId="238D5D3E" w14:textId="2F92D5CF" w:rsidR="008968FB" w:rsidRPr="00BE7A3D" w:rsidRDefault="008968FB" w:rsidP="008968FB">
                              <w:pPr>
                                <w:jc w:val="center"/>
                                <w:rPr>
                                  <w:ins w:id="3381" w:author="만든 이"/>
                                  <w:rFonts w:ascii="Arial" w:hAnsi="Arial" w:cs="Arial"/>
                                  <w:sz w:val="8"/>
                                  <w:szCs w:val="8"/>
                                  <w:lang w:val="es-ES"/>
                                </w:rPr>
                              </w:pPr>
                            </w:p>
                          </w:txbxContent>
                        </v:textbox>
                      </v:shape>
                      <w10:anchorlock/>
                    </v:group>
                  </w:pict>
                </mc:Fallback>
              </mc:AlternateContent>
            </w:r>
          </w:p>
          <w:p w14:paraId="51D872A4" w14:textId="46A795CC" w:rsidR="00BB31DE" w:rsidRPr="00292562" w:rsidRDefault="00BB31DE" w:rsidP="00BB31DE">
            <w:pPr>
              <w:ind w:right="283"/>
              <w:jc w:val="right"/>
              <w:rPr>
                <w:b/>
                <w:bCs/>
              </w:rPr>
            </w:pPr>
            <w:r w:rsidRPr="00292562">
              <w:rPr>
                <w:b/>
                <w:lang w:eastAsia="en-US"/>
              </w:rPr>
              <w:t>D pav.</w:t>
            </w:r>
            <w:r w:rsidRPr="00292562">
              <w:rPr>
                <w:b/>
              </w:rPr>
              <w:fldChar w:fldCharType="begin"/>
            </w:r>
            <w:r w:rsidRPr="00292562">
              <w:rPr>
                <w:b/>
              </w:rPr>
              <w:instrText xml:space="preserve"> </w:instrText>
            </w:r>
            <w:r w:rsidRPr="00292562">
              <w:rPr>
                <w:b/>
              </w:rPr>
              <w:fldChar w:fldCharType="begin"/>
            </w:r>
            <w:r w:rsidRPr="00292562">
              <w:rPr>
                <w:b/>
              </w:rPr>
              <w:instrText xml:space="preserve"> SEQ Figure \* ALPHABETIC </w:instrText>
            </w:r>
            <w:r w:rsidRPr="00292562">
              <w:rPr>
                <w:b/>
              </w:rPr>
              <w:fldChar w:fldCharType="separate"/>
            </w:r>
            <w:r w:rsidR="005D124F" w:rsidRPr="00292562">
              <w:rPr>
                <w:b/>
              </w:rPr>
              <w:instrText>A</w:instrText>
            </w:r>
            <w:r w:rsidRPr="00292562">
              <w:rPr>
                <w:b/>
              </w:rPr>
              <w:fldChar w:fldCharType="end"/>
            </w:r>
            <w:r w:rsidRPr="00292562">
              <w:rPr>
                <w:b/>
              </w:rPr>
              <w:instrText xml:space="preserve"> </w:instrText>
            </w:r>
            <w:r w:rsidRPr="00292562">
              <w:rPr>
                <w:b/>
              </w:rPr>
              <w:fldChar w:fldCharType="end"/>
            </w:r>
          </w:p>
        </w:tc>
        <w:tc>
          <w:tcPr>
            <w:tcW w:w="4981" w:type="dxa"/>
            <w:tcBorders>
              <w:left w:val="nil"/>
            </w:tcBorders>
          </w:tcPr>
          <w:p w14:paraId="77B2D218" w14:textId="3C8CDB91" w:rsidR="00BB31DE" w:rsidRPr="00292562" w:rsidRDefault="00BB31DE" w:rsidP="000A006D">
            <w:pPr>
              <w:widowControl w:val="0"/>
              <w:numPr>
                <w:ilvl w:val="0"/>
                <w:numId w:val="10"/>
              </w:numPr>
              <w:suppressAutoHyphens/>
              <w:autoSpaceDE w:val="0"/>
              <w:autoSpaceDN w:val="0"/>
              <w:adjustRightInd w:val="0"/>
              <w:ind w:left="567" w:hanging="567"/>
              <w:rPr>
                <w:b/>
                <w:bCs/>
              </w:rPr>
            </w:pPr>
            <w:r w:rsidRPr="00292562">
              <w:rPr>
                <w:b/>
              </w:rPr>
              <w:t>Surinkite injekcijai atlikti reikalingas priemones (žr. D pav.).</w:t>
            </w:r>
          </w:p>
          <w:p w14:paraId="2232DEBA" w14:textId="5604DEDF" w:rsidR="00BB31DE" w:rsidRPr="00292562" w:rsidRDefault="00BB31DE" w:rsidP="00BB31DE">
            <w:pPr>
              <w:widowControl w:val="0"/>
              <w:autoSpaceDE w:val="0"/>
              <w:autoSpaceDN w:val="0"/>
              <w:adjustRightInd w:val="0"/>
            </w:pPr>
            <w:r w:rsidRPr="00292562">
              <w:t>2a. Kartoninė dėžutė, kurioje užpildytas Omlyclo švirkštiklis</w:t>
            </w:r>
          </w:p>
          <w:p w14:paraId="149750BA" w14:textId="77777777" w:rsidR="00BB31DE" w:rsidRPr="00292562" w:rsidRDefault="00BB31DE" w:rsidP="00BB31DE"/>
          <w:p w14:paraId="5DCF7D35" w14:textId="77777777" w:rsidR="00BB31DE" w:rsidRPr="00292562" w:rsidRDefault="00BB31DE" w:rsidP="001F1308">
            <w:pPr>
              <w:ind w:left="567"/>
            </w:pPr>
            <w:r w:rsidRPr="00292562">
              <w:t>Dėžutėje nėra:</w:t>
            </w:r>
          </w:p>
          <w:p w14:paraId="7C034ACB" w14:textId="3B08BD49" w:rsidR="00BB31DE" w:rsidRPr="00292562" w:rsidRDefault="00BB31DE" w:rsidP="001F1308">
            <w:pPr>
              <w:pStyle w:val="Bullet"/>
              <w:ind w:left="1134"/>
            </w:pPr>
            <w:r w:rsidRPr="00292562">
              <w:t>alkoholiu suvilgyto tampono;</w:t>
            </w:r>
          </w:p>
          <w:p w14:paraId="25594735" w14:textId="73F68AB6" w:rsidR="00BB31DE" w:rsidRPr="00292562" w:rsidRDefault="00BB31DE" w:rsidP="001F1308">
            <w:pPr>
              <w:pStyle w:val="Bullet"/>
              <w:ind w:left="1134"/>
            </w:pPr>
            <w:r w:rsidRPr="00292562">
              <w:t xml:space="preserve">vatos </w:t>
            </w:r>
            <w:ins w:id="3382" w:author="만든 이">
              <w:r w:rsidR="00AD5E97">
                <w:t>gumulėlio</w:t>
              </w:r>
            </w:ins>
            <w:del w:id="3383" w:author="만든 이">
              <w:r w:rsidRPr="00292562" w:rsidDel="00AD5E97">
                <w:delText>kamuoliuko</w:delText>
              </w:r>
            </w:del>
            <w:r w:rsidRPr="00292562">
              <w:t xml:space="preserve"> arba marlės;</w:t>
            </w:r>
          </w:p>
          <w:p w14:paraId="6D0D80A9" w14:textId="167E4DB6" w:rsidR="00BB31DE" w:rsidRPr="00292562" w:rsidRDefault="00BB31DE" w:rsidP="001F1308">
            <w:pPr>
              <w:pStyle w:val="Bullet"/>
              <w:ind w:left="1134"/>
            </w:pPr>
            <w:r w:rsidRPr="00292562">
              <w:t>lipnaus tvarsčio;</w:t>
            </w:r>
          </w:p>
          <w:p w14:paraId="2BA32B8D" w14:textId="00EFC99F" w:rsidR="00BB31DE" w:rsidRPr="00292562" w:rsidRDefault="00BB31DE" w:rsidP="001F1308">
            <w:pPr>
              <w:pStyle w:val="Bullet"/>
              <w:ind w:left="1134"/>
            </w:pPr>
            <w:r w:rsidRPr="00292562">
              <w:t>aštrių daiktų šalinimo talpyklės.</w:t>
            </w:r>
          </w:p>
          <w:p w14:paraId="2DCA8B3A" w14:textId="77777777" w:rsidR="00BB31DE" w:rsidRPr="00292562" w:rsidRDefault="00BB31DE" w:rsidP="00BB31DE"/>
          <w:p w14:paraId="4E4C0317" w14:textId="3C5018C8" w:rsidR="00BB31DE" w:rsidRPr="00292562" w:rsidRDefault="00BB31DE" w:rsidP="00BB31DE">
            <w:r w:rsidRPr="00292562">
              <w:rPr>
                <w:i/>
              </w:rPr>
              <w:t xml:space="preserve">Pastaba: </w:t>
            </w:r>
            <w:r w:rsidRPr="00292562">
              <w:t>Jums gali prireikti daugiau nei 1 Omlyclo užpildyto švirkštiklio paskirtai vaisto dozės injekcijai atlikti. Daugiau informacijos rasite dozavimo lentelėje (</w:t>
            </w:r>
            <w:r w:rsidRPr="00292562">
              <w:rPr>
                <w:b/>
              </w:rPr>
              <w:t>C pav.</w:t>
            </w:r>
            <w:r w:rsidRPr="00292562">
              <w:t>). Kiekvienoje Omlyclo dėžutėje yra 1 užpildytas švirkštiklis.</w:t>
            </w:r>
          </w:p>
          <w:p w14:paraId="551F6D16" w14:textId="77777777" w:rsidR="00BB31DE" w:rsidRPr="00292562" w:rsidRDefault="00BB31DE" w:rsidP="00BB31DE"/>
        </w:tc>
      </w:tr>
      <w:bookmarkEnd w:id="3371"/>
      <w:tr w:rsidR="00DC6942" w:rsidRPr="00292562" w14:paraId="682CE99C" w14:textId="77777777" w:rsidTr="00EF4D17">
        <w:trPr>
          <w:cantSplit/>
        </w:trPr>
        <w:tc>
          <w:tcPr>
            <w:tcW w:w="4181" w:type="dxa"/>
            <w:tcBorders>
              <w:right w:val="nil"/>
            </w:tcBorders>
            <w:vAlign w:val="center"/>
          </w:tcPr>
          <w:p w14:paraId="7F4E801E" w14:textId="5E4B34B2" w:rsidR="00EF4D17" w:rsidRPr="00292562" w:rsidRDefault="002D0ECA" w:rsidP="00EF4D17">
            <w:pPr>
              <w:ind w:right="283"/>
              <w:jc w:val="right"/>
            </w:pPr>
            <w:r w:rsidRPr="00292562">
              <w:rPr>
                <w:noProof/>
                <w:lang w:val="en-US" w:eastAsia="ko-KR"/>
              </w:rPr>
              <w:lastRenderedPageBreak/>
              <mc:AlternateContent>
                <mc:Choice Requires="wpg">
                  <w:drawing>
                    <wp:inline distT="0" distB="0" distL="0" distR="0" wp14:anchorId="6FF30ABC" wp14:editId="11C99963">
                      <wp:extent cx="2054225" cy="2505810"/>
                      <wp:effectExtent l="0" t="0" r="3175" b="8890"/>
                      <wp:docPr id="736798334"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2505810"/>
                                <a:chOff x="0" y="43"/>
                                <a:chExt cx="20542" cy="24970"/>
                              </a:xfrm>
                            </wpg:grpSpPr>
                            <pic:pic xmlns:pic="http://schemas.openxmlformats.org/drawingml/2006/picture">
                              <pic:nvPicPr>
                                <pic:cNvPr id="548304169" name="Picture 8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43"/>
                                  <a:ext cx="20542" cy="24970"/>
                                </a:xfrm>
                                <a:prstGeom prst="rect">
                                  <a:avLst/>
                                </a:prstGeom>
                                <a:noFill/>
                                <a:extLst>
                                  <a:ext uri="{909E8E84-426E-40DD-AFC4-6F175D3DCCD1}">
                                    <a14:hiddenFill xmlns:a14="http://schemas.microsoft.com/office/drawing/2010/main">
                                      <a:solidFill>
                                        <a:srgbClr val="FFFFFF"/>
                                      </a:solidFill>
                                    </a14:hiddenFill>
                                  </a:ext>
                                </a:extLst>
                              </pic:spPr>
                            </pic:pic>
                            <wps:wsp>
                              <wps:cNvPr id="2059393357" name="Text Box 2"/>
                              <wps:cNvSpPr txBox="1">
                                <a:spLocks noChangeArrowheads="1"/>
                              </wps:cNvSpPr>
                              <wps:spPr bwMode="auto">
                                <a:xfrm rot="-458717">
                                  <a:off x="9509" y="7793"/>
                                  <a:ext cx="10141" cy="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79C5" w14:textId="129E81A2" w:rsidR="008968FB" w:rsidRPr="00FD70C1" w:rsidRDefault="008968FB" w:rsidP="001F1308">
                                    <w:pPr>
                                      <w:pStyle w:val="Arial6C"/>
                                      <w:jc w:val="left"/>
                                      <w:rPr>
                                        <w:b/>
                                        <w:bCs/>
                                        <w:sz w:val="16"/>
                                        <w:szCs w:val="16"/>
                                      </w:rPr>
                                    </w:pPr>
                                    <w:r>
                                      <w:rPr>
                                        <w:b/>
                                        <w:sz w:val="16"/>
                                        <w:lang w:eastAsia="ko-KR"/>
                                      </w:rPr>
                                      <w:t>EXP</w:t>
                                    </w:r>
                                    <w:r>
                                      <w:rPr>
                                        <w:b/>
                                        <w:sz w:val="16"/>
                                      </w:rPr>
                                      <w:t>: MĖNUO METAI</w:t>
                                    </w:r>
                                  </w:p>
                                </w:txbxContent>
                              </wps:txbx>
                              <wps:bodyPr rot="0" vert="horz" wrap="square" lIns="91440" tIns="45720" rIns="91440" bIns="45720" anchor="t" anchorCtr="0">
                                <a:noAutofit/>
                              </wps:bodyPr>
                            </wps:wsp>
                            <wps:wsp>
                              <wps:cNvPr id="907560842" name="Text Box 2"/>
                              <wps:cNvSpPr txBox="1">
                                <a:spLocks noChangeArrowheads="1"/>
                              </wps:cNvSpPr>
                              <wps:spPr bwMode="auto">
                                <a:xfrm rot="21155487">
                                  <a:off x="12230" y="17704"/>
                                  <a:ext cx="8091" cy="3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F80AA" w14:textId="311C3DCE" w:rsidR="008968FB" w:rsidRPr="0002014D" w:rsidRDefault="008968FB" w:rsidP="0002014D">
                                    <w:pPr>
                                      <w:pStyle w:val="Arial6C"/>
                                      <w:jc w:val="left"/>
                                      <w:rPr>
                                        <w:b/>
                                        <w:bCs/>
                                        <w:sz w:val="10"/>
                                        <w:szCs w:val="10"/>
                                      </w:rPr>
                                    </w:pPr>
                                    <w:r>
                                      <w:rPr>
                                        <w:b/>
                                        <w:sz w:val="10"/>
                                        <w:lang w:eastAsia="ko-KR"/>
                                      </w:rPr>
                                      <w:t>EXP:</w:t>
                                    </w:r>
                                    <w:r>
                                      <w:rPr>
                                        <w:b/>
                                        <w:sz w:val="10"/>
                                      </w:rPr>
                                      <w:t>:</w:t>
                                    </w:r>
                                    <w:r>
                                      <w:rPr>
                                        <w:b/>
                                        <w:sz w:val="10"/>
                                      </w:rPr>
                                      <w:br/>
                                      <w:t>MĖNUO METAI</w:t>
                                    </w:r>
                                  </w:p>
                                </w:txbxContent>
                              </wps:txbx>
                              <wps:bodyPr rot="0" vert="horz" wrap="square" lIns="91440" tIns="45720" rIns="91440" bIns="45720" anchor="t" anchorCtr="0">
                                <a:noAutofit/>
                              </wps:bodyPr>
                            </wps:wsp>
                          </wpg:wgp>
                        </a:graphicData>
                      </a:graphic>
                    </wp:inline>
                  </w:drawing>
                </mc:Choice>
                <mc:Fallback>
                  <w:pict>
                    <v:group w14:anchorId="6FF30ABC" id="Group 249" o:spid="_x0000_s1189" style="width:161.75pt;height:197.3pt;mso-position-horizontal-relative:char;mso-position-vertical-relative:line" coordorigin=",43" coordsize="20542,2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">
                      <v:shape id="Picture 84" o:spid="_x0000_s1190" type="#_x0000_t75" style="position:absolute;top:43;width:20542;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">
                        <v:imagedata r:id="rId104" o:title=""/>
                      </v:shape>
                      <v:shape id="Text Box 2" o:spid="_x0000_s1191" type="#_x0000_t202" style="position:absolute;left:9509;top:7793;width:10141;height:7076;rotation:-50104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" filled="f" stroked="f">
                        <v:textbox>
                          <w:txbxContent>
                            <w:p w14:paraId="205879C5" w14:textId="129E81A2" w:rsidR="008968FB" w:rsidRPr="00FD70C1" w:rsidRDefault="008968FB" w:rsidP="001F1308">
                              <w:pPr>
                                <w:pStyle w:val="Arial6C"/>
                                <w:jc w:val="left"/>
                                <w:rPr>
                                  <w:b/>
                                  <w:bCs/>
                                  <w:sz w:val="16"/>
                                  <w:szCs w:val="16"/>
                                </w:rPr>
                              </w:pPr>
                              <w:r>
                                <w:rPr>
                                  <w:b/>
                                  <w:sz w:val="16"/>
                                  <w:lang w:eastAsia="ko-KR"/>
                                </w:rPr>
                                <w:t>EXP</w:t>
                              </w:r>
                              <w:r>
                                <w:rPr>
                                  <w:b/>
                                  <w:sz w:val="16"/>
                                </w:rPr>
                                <w:t>: MĖNUO METAI</w:t>
                              </w:r>
                            </w:p>
                          </w:txbxContent>
                        </v:textbox>
                      </v:shape>
                      <v:shape id="Text Box 2" o:spid="_x0000_s1192" type="#_x0000_t202" style="position:absolute;left:12230;top:17704;width:8091;height:3552;rotation:-4855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" filled="f" stroked="f">
                        <v:textbox>
                          <w:txbxContent>
                            <w:p w14:paraId="3F8F80AA" w14:textId="311C3DCE" w:rsidR="008968FB" w:rsidRPr="0002014D" w:rsidRDefault="008968FB" w:rsidP="0002014D">
                              <w:pPr>
                                <w:pStyle w:val="Arial6C"/>
                                <w:jc w:val="left"/>
                                <w:rPr>
                                  <w:b/>
                                  <w:bCs/>
                                  <w:sz w:val="10"/>
                                  <w:szCs w:val="10"/>
                                </w:rPr>
                              </w:pPr>
                              <w:r>
                                <w:rPr>
                                  <w:b/>
                                  <w:sz w:val="10"/>
                                  <w:lang w:eastAsia="ko-KR"/>
                                </w:rPr>
                                <w:t>EXP:</w:t>
                              </w:r>
                              <w:r>
                                <w:rPr>
                                  <w:b/>
                                  <w:sz w:val="10"/>
                                </w:rPr>
                                <w:t>:</w:t>
                              </w:r>
                              <w:r>
                                <w:rPr>
                                  <w:b/>
                                  <w:sz w:val="10"/>
                                </w:rPr>
                                <w:br/>
                                <w:t>MĖNUO METAI</w:t>
                              </w:r>
                            </w:p>
                          </w:txbxContent>
                        </v:textbox>
                      </v:shape>
                      <w10:anchorlock/>
                    </v:group>
                  </w:pict>
                </mc:Fallback>
              </mc:AlternateContent>
            </w:r>
          </w:p>
          <w:p w14:paraId="52D89657" w14:textId="0669F9F0" w:rsidR="00EF4D17" w:rsidRPr="00292562" w:rsidRDefault="00EF4D17" w:rsidP="00EF4D17">
            <w:pPr>
              <w:ind w:right="283"/>
              <w:jc w:val="right"/>
              <w:rPr>
                <w:color w:val="231F20"/>
              </w:rPr>
            </w:pPr>
            <w:r w:rsidRPr="00292562">
              <w:rPr>
                <w:b/>
                <w:lang w:eastAsia="en-US"/>
              </w:rPr>
              <w:t>E pav.</w:t>
            </w:r>
          </w:p>
        </w:tc>
        <w:tc>
          <w:tcPr>
            <w:tcW w:w="4981" w:type="dxa"/>
            <w:tcBorders>
              <w:left w:val="nil"/>
            </w:tcBorders>
          </w:tcPr>
          <w:p w14:paraId="5A0C7539" w14:textId="068460FE" w:rsidR="00EF4D17" w:rsidRPr="00292562" w:rsidRDefault="00EF4D17" w:rsidP="000A006D">
            <w:pPr>
              <w:widowControl w:val="0"/>
              <w:numPr>
                <w:ilvl w:val="0"/>
                <w:numId w:val="10"/>
              </w:numPr>
              <w:suppressAutoHyphens/>
              <w:autoSpaceDE w:val="0"/>
              <w:autoSpaceDN w:val="0"/>
              <w:adjustRightInd w:val="0"/>
              <w:ind w:left="567" w:hanging="567"/>
              <w:rPr>
                <w:b/>
                <w:bCs/>
              </w:rPr>
            </w:pPr>
            <w:r w:rsidRPr="00292562">
              <w:rPr>
                <w:b/>
              </w:rPr>
              <w:t>Patikrinkite tinkamumo laiką ant dėžutės (žr. E pav.).</w:t>
            </w:r>
          </w:p>
          <w:p w14:paraId="5D4F4213" w14:textId="77777777" w:rsidR="00EF4D17" w:rsidRPr="00292562" w:rsidRDefault="00EF4D17" w:rsidP="00EF4D17">
            <w:pPr>
              <w:pStyle w:val="Bullet"/>
            </w:pPr>
            <w:r w:rsidRPr="00292562">
              <w:rPr>
                <w:b/>
              </w:rPr>
              <w:t xml:space="preserve">Nenaudokite </w:t>
            </w:r>
            <w:r w:rsidRPr="00292562">
              <w:t>užpildyto švirkštiklio, jei pasibaigęs jo tinkamumo laikas.</w:t>
            </w:r>
          </w:p>
          <w:p w14:paraId="54296C84" w14:textId="0EEAB948" w:rsidR="00EF4D17" w:rsidRPr="00292562" w:rsidRDefault="00EF4D17" w:rsidP="00EF4D17">
            <w:pPr>
              <w:pStyle w:val="Bullet"/>
            </w:pPr>
            <w:r w:rsidRPr="00292562">
              <w:t xml:space="preserve">Jei galiojimo laikas pasibaigęs, užpildytą rašiklį išmeskite į aštrių daiktų šalinimo talpyklę (žr. </w:t>
            </w:r>
            <w:r w:rsidRPr="00292562">
              <w:rPr>
                <w:b/>
              </w:rPr>
              <w:t>17 veiksmą</w:t>
            </w:r>
            <w:r w:rsidRPr="00292562">
              <w:t xml:space="preserve">) ir kreipkitės į </w:t>
            </w:r>
            <w:del w:id="3384" w:author="만든 이">
              <w:r w:rsidRPr="00292562" w:rsidDel="0009135D">
                <w:delText xml:space="preserve">savo </w:delText>
              </w:r>
            </w:del>
            <w:r w:rsidRPr="00292562">
              <w:t>sveikatos priežiūros specialistą.</w:t>
            </w:r>
          </w:p>
          <w:p w14:paraId="5434E85B" w14:textId="77777777" w:rsidR="00EF4D17" w:rsidRPr="00292562" w:rsidRDefault="00EF4D17" w:rsidP="00EF4D17">
            <w:pPr>
              <w:pStyle w:val="Bullet"/>
              <w:numPr>
                <w:ilvl w:val="0"/>
                <w:numId w:val="0"/>
              </w:numPr>
            </w:pPr>
          </w:p>
        </w:tc>
      </w:tr>
      <w:tr w:rsidR="00DC6942" w:rsidRPr="00292562" w14:paraId="575798CE" w14:textId="77777777" w:rsidTr="00EF4D17">
        <w:trPr>
          <w:cantSplit/>
        </w:trPr>
        <w:tc>
          <w:tcPr>
            <w:tcW w:w="4181" w:type="dxa"/>
            <w:tcBorders>
              <w:right w:val="nil"/>
            </w:tcBorders>
            <w:vAlign w:val="center"/>
          </w:tcPr>
          <w:p w14:paraId="2952E2D9" w14:textId="21732AA3" w:rsidR="00F15A3E" w:rsidRPr="00292562" w:rsidRDefault="002D0ECA" w:rsidP="00E376D6">
            <w:pPr>
              <w:ind w:right="283"/>
              <w:jc w:val="right"/>
            </w:pPr>
            <w:r w:rsidRPr="00292562">
              <w:rPr>
                <w:noProof/>
                <w:lang w:val="en-US" w:eastAsia="ko-KR"/>
              </w:rPr>
              <mc:AlternateContent>
                <mc:Choice Requires="wpg">
                  <w:drawing>
                    <wp:inline distT="0" distB="0" distL="0" distR="0" wp14:anchorId="1CDF0258" wp14:editId="3E8D9287">
                      <wp:extent cx="2051685" cy="2552065"/>
                      <wp:effectExtent l="0" t="0" r="0" b="3175"/>
                      <wp:docPr id="1756308480"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476645858"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512048476"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C3CC4" w14:textId="77777777" w:rsidR="008968FB" w:rsidRPr="001F1308" w:rsidRDefault="008968FB" w:rsidP="00BE7A3D">
                                    <w:pPr>
                                      <w:jc w:val="center"/>
                                      <w:rPr>
                                        <w:rFonts w:ascii="Arial" w:hAnsi="Arial" w:cs="Arial"/>
                                        <w:b/>
                                        <w:bCs/>
                                        <w:sz w:val="20"/>
                                        <w:szCs w:val="20"/>
                                      </w:rPr>
                                    </w:pPr>
                                    <w:r>
                                      <w:rPr>
                                        <w:rFonts w:ascii="Arial" w:hAnsi="Arial"/>
                                        <w:b/>
                                        <w:lang w:val="es-ES"/>
                                      </w:rPr>
                                      <w:t>30</w:t>
                                    </w:r>
                                    <w:r>
                                      <w:rPr>
                                        <w:rFonts w:ascii="Arial" w:hAnsi="Arial"/>
                                        <w:b/>
                                      </w:rPr>
                                      <w:noBreakHyphen/>
                                    </w:r>
                                    <w:r>
                                      <w:rPr>
                                        <w:rFonts w:ascii="Arial" w:hAnsi="Arial"/>
                                        <w:b/>
                                        <w:lang w:val="es-ES"/>
                                      </w:rPr>
                                      <w:t>45</w:t>
                                    </w:r>
                                    <w:r>
                                      <w:rPr>
                                        <w:rFonts w:ascii="Arial" w:hAnsi="Arial"/>
                                        <w:b/>
                                        <w:sz w:val="36"/>
                                        <w:lang w:val="es-ES"/>
                                      </w:rPr>
                                      <w:t xml:space="preserve"> </w:t>
                                    </w:r>
                                    <w:r>
                                      <w:rPr>
                                        <w:rFonts w:ascii="Arial" w:hAnsi="Arial"/>
                                        <w:b/>
                                        <w:sz w:val="36"/>
                                        <w:lang w:val="es-ES"/>
                                      </w:rPr>
                                      <w:br/>
                                    </w:r>
                                    <w:r>
                                      <w:rPr>
                                        <w:rFonts w:ascii="Arial" w:hAnsi="Arial"/>
                                        <w:b/>
                                        <w:sz w:val="20"/>
                                        <w:lang w:val="es-ES"/>
                                      </w:rPr>
                                      <w:t>minutės</w:t>
                                    </w:r>
                                  </w:p>
                                  <w:p w14:paraId="29EEF12A" w14:textId="211F2370" w:rsidR="008968FB" w:rsidRPr="001F1308" w:rsidRDefault="008968FB" w:rsidP="00F15A3E">
                                    <w:pPr>
                                      <w:jc w:val="center"/>
                                      <w:rPr>
                                        <w:rFonts w:ascii="Arial" w:hAnsi="Arial" w:cs="Arial"/>
                                        <w:b/>
                                        <w:bCs/>
                                        <w:sz w:val="20"/>
                                        <w:szCs w:val="20"/>
                                        <w:lang w:val="es-ES"/>
                                      </w:rPr>
                                    </w:pPr>
                                  </w:p>
                                </w:txbxContent>
                              </wps:txbx>
                              <wps:bodyPr rot="0" vert="horz" wrap="square" lIns="91440" tIns="118800" rIns="91440" bIns="45720" anchor="ctr" anchorCtr="0" upright="1">
                                <a:noAutofit/>
                              </wps:bodyPr>
                            </wps:wsp>
                          </wpg:wgp>
                        </a:graphicData>
                      </a:graphic>
                    </wp:inline>
                  </w:drawing>
                </mc:Choice>
                <mc:Fallback>
                  <w:pict>
                    <v:group w14:anchorId="1CDF0258" id="Group 245" o:spid="_x0000_s1193"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">
                      <v:shape id="Picture 33" o:spid="_x0000_s1194"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">
                        <v:imagedata r:id="rId106" o:title=""/>
                      </v:shape>
                      <v:shape id="Text Box 2" o:spid="_x0000_s1195"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" filled="f" stroked="f">
                        <v:textbox inset=",3.3mm">
                          <w:txbxContent>
                            <w:p w14:paraId="546C3CC4" w14:textId="77777777" w:rsidR="008968FB" w:rsidRPr="001F1308" w:rsidRDefault="008968FB" w:rsidP="00BE7A3D">
                              <w:pPr>
                                <w:jc w:val="center"/>
                                <w:rPr>
                                  <w:rFonts w:ascii="Arial" w:hAnsi="Arial" w:cs="Arial"/>
                                  <w:b/>
                                  <w:bCs/>
                                  <w:sz w:val="20"/>
                                  <w:szCs w:val="20"/>
                                </w:rPr>
                              </w:pPr>
                              <w:r>
                                <w:rPr>
                                  <w:rFonts w:ascii="Arial" w:hAnsi="Arial"/>
                                  <w:b/>
                                  <w:lang w:val="es-ES"/>
                                </w:rPr>
                                <w:t>30</w:t>
                              </w:r>
                              <w:r>
                                <w:rPr>
                                  <w:rFonts w:ascii="Arial" w:hAnsi="Arial"/>
                                  <w:b/>
                                </w:rPr>
                                <w:noBreakHyphen/>
                              </w:r>
                              <w:r>
                                <w:rPr>
                                  <w:rFonts w:ascii="Arial" w:hAnsi="Arial"/>
                                  <w:b/>
                                  <w:lang w:val="es-ES"/>
                                </w:rPr>
                                <w:t>45</w:t>
                              </w:r>
                              <w:r>
                                <w:rPr>
                                  <w:rFonts w:ascii="Arial" w:hAnsi="Arial"/>
                                  <w:b/>
                                  <w:sz w:val="36"/>
                                  <w:lang w:val="es-ES"/>
                                </w:rPr>
                                <w:t xml:space="preserve"> </w:t>
                              </w:r>
                              <w:r>
                                <w:rPr>
                                  <w:rFonts w:ascii="Arial" w:hAnsi="Arial"/>
                                  <w:b/>
                                  <w:sz w:val="36"/>
                                  <w:lang w:val="es-ES"/>
                                </w:rPr>
                                <w:br/>
                              </w:r>
                              <w:r>
                                <w:rPr>
                                  <w:rFonts w:ascii="Arial" w:hAnsi="Arial"/>
                                  <w:b/>
                                  <w:sz w:val="20"/>
                                  <w:lang w:val="es-ES"/>
                                </w:rPr>
                                <w:t>minutės</w:t>
                              </w:r>
                            </w:p>
                            <w:p w14:paraId="29EEF12A" w14:textId="211F2370" w:rsidR="008968FB" w:rsidRPr="001F1308" w:rsidRDefault="008968FB" w:rsidP="00F15A3E">
                              <w:pPr>
                                <w:jc w:val="center"/>
                                <w:rPr>
                                  <w:rFonts w:ascii="Arial" w:hAnsi="Arial" w:cs="Arial"/>
                                  <w:b/>
                                  <w:bCs/>
                                  <w:sz w:val="20"/>
                                  <w:szCs w:val="20"/>
                                  <w:lang w:val="es-ES"/>
                                </w:rPr>
                              </w:pPr>
                            </w:p>
                          </w:txbxContent>
                        </v:textbox>
                      </v:shape>
                      <w10:anchorlock/>
                    </v:group>
                  </w:pict>
                </mc:Fallback>
              </mc:AlternateContent>
            </w:r>
          </w:p>
          <w:p w14:paraId="6BD55527" w14:textId="28F06D23" w:rsidR="00F15A3E" w:rsidRPr="00292562" w:rsidRDefault="00F15A3E" w:rsidP="00E376D6">
            <w:pPr>
              <w:ind w:right="283" w:firstLine="2529"/>
              <w:jc w:val="right"/>
            </w:pPr>
            <w:r w:rsidRPr="00292562">
              <w:rPr>
                <w:b/>
                <w:lang w:eastAsia="en-US"/>
              </w:rPr>
              <w:t>F pav.</w:t>
            </w:r>
          </w:p>
        </w:tc>
        <w:tc>
          <w:tcPr>
            <w:tcW w:w="4981" w:type="dxa"/>
            <w:tcBorders>
              <w:left w:val="nil"/>
            </w:tcBorders>
          </w:tcPr>
          <w:p w14:paraId="7230AD74" w14:textId="09D4A91F"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b/>
              </w:rPr>
              <w:t>Leiskite užpildytam švirkštikliui pasiekti kambario temperatūrą.</w:t>
            </w:r>
          </w:p>
          <w:p w14:paraId="507B37BF" w14:textId="743DF61B" w:rsidR="00F15A3E" w:rsidRPr="00292562" w:rsidRDefault="00F15A3E" w:rsidP="00E376D6">
            <w:pPr>
              <w:widowControl w:val="0"/>
              <w:autoSpaceDE w:val="0"/>
              <w:autoSpaceDN w:val="0"/>
              <w:adjustRightInd w:val="0"/>
            </w:pPr>
            <w:r w:rsidRPr="00292562">
              <w:t xml:space="preserve">4a. Padėkite dėžutę ant švaraus lygaus paviršiaus 30-45 minutėms, kad užpildytas švirkštiklis pats sušiltų iki kambario temperatūros. Užpildytą švirkštiklį palikite kartoninėje dėžutėje, kad jis būtų apsaugotas nuo šviesos (žr. </w:t>
            </w:r>
            <w:r w:rsidRPr="00292562">
              <w:rPr>
                <w:b/>
              </w:rPr>
              <w:t>F pav.</w:t>
            </w:r>
            <w:r w:rsidRPr="00292562">
              <w:t>).</w:t>
            </w:r>
          </w:p>
          <w:p w14:paraId="221676ED" w14:textId="77777777" w:rsidR="00F15A3E" w:rsidRPr="00292562" w:rsidRDefault="00F15A3E" w:rsidP="00E376D6">
            <w:pPr>
              <w:rPr>
                <w:b/>
                <w:bCs/>
              </w:rPr>
            </w:pPr>
          </w:p>
          <w:p w14:paraId="43B6FC38" w14:textId="77777777" w:rsidR="00F15A3E" w:rsidRPr="00292562" w:rsidRDefault="00F15A3E" w:rsidP="00E376D6">
            <w:pPr>
              <w:pStyle w:val="Bullet"/>
            </w:pPr>
            <w:r w:rsidRPr="00292562">
              <w:t>Jei užpildytas švirkštiklis nepasiekia kambario temperatūros, tai gali sukelti diskomfortą.</w:t>
            </w:r>
          </w:p>
          <w:p w14:paraId="0871847B" w14:textId="70770DC7" w:rsidR="00F15A3E" w:rsidRPr="00292562" w:rsidRDefault="00F15A3E" w:rsidP="00E376D6">
            <w:pPr>
              <w:pStyle w:val="Bullet"/>
            </w:pPr>
            <w:r w:rsidRPr="00292562">
              <w:rPr>
                <w:b/>
              </w:rPr>
              <w:t xml:space="preserve">Nešildykite </w:t>
            </w:r>
            <w:r w:rsidRPr="00292562">
              <w:t>užpildyto švirkštiklio naudodami šilumos šaltinius, pavyzdžiui, karštą vandenį arba mikrobangų krosnelę.</w:t>
            </w:r>
          </w:p>
          <w:p w14:paraId="05F41809" w14:textId="77777777" w:rsidR="00F15A3E" w:rsidRPr="00292562" w:rsidRDefault="00F15A3E" w:rsidP="00E376D6">
            <w:pPr>
              <w:pStyle w:val="Bullet"/>
              <w:numPr>
                <w:ilvl w:val="0"/>
                <w:numId w:val="0"/>
              </w:numPr>
            </w:pPr>
          </w:p>
        </w:tc>
      </w:tr>
      <w:tr w:rsidR="00DC6942" w:rsidRPr="00292562" w14:paraId="39692094" w14:textId="77777777" w:rsidTr="00EF4D17">
        <w:trPr>
          <w:cantSplit/>
        </w:trPr>
        <w:tc>
          <w:tcPr>
            <w:tcW w:w="4181" w:type="dxa"/>
            <w:tcBorders>
              <w:right w:val="nil"/>
            </w:tcBorders>
            <w:vAlign w:val="center"/>
          </w:tcPr>
          <w:p w14:paraId="514D8F55" w14:textId="09623649" w:rsidR="00F15A3E" w:rsidRPr="00292562" w:rsidRDefault="002D0ECA" w:rsidP="00E376D6">
            <w:pPr>
              <w:ind w:right="283"/>
              <w:jc w:val="right"/>
            </w:pPr>
            <w:r w:rsidRPr="00292562">
              <w:rPr>
                <w:noProof/>
                <w:lang w:val="en-US" w:eastAsia="ko-KR"/>
              </w:rPr>
              <w:drawing>
                <wp:inline distT="0" distB="0" distL="0" distR="0" wp14:anchorId="7F31CAA1" wp14:editId="49D19C33">
                  <wp:extent cx="2038350" cy="2505075"/>
                  <wp:effectExtent l="0" t="0" r="0" b="0"/>
                  <wp:docPr id="62" name="Picture 40" descr="스케치, 그림, 클립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스케치, 그림, 클립아트, 디자인이(가) 표시된 사진&#10;&#10;자동 생성된 설명"/>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38350" cy="2505075"/>
                          </a:xfrm>
                          <a:prstGeom prst="rect">
                            <a:avLst/>
                          </a:prstGeom>
                          <a:noFill/>
                          <a:ln>
                            <a:noFill/>
                          </a:ln>
                        </pic:spPr>
                      </pic:pic>
                    </a:graphicData>
                  </a:graphic>
                </wp:inline>
              </w:drawing>
            </w:r>
          </w:p>
          <w:p w14:paraId="27808779" w14:textId="3003C049" w:rsidR="00F15A3E" w:rsidRPr="00292562" w:rsidRDefault="00F15A3E" w:rsidP="00E376D6">
            <w:pPr>
              <w:ind w:right="283"/>
              <w:jc w:val="right"/>
              <w:rPr>
                <w:b/>
                <w:bCs/>
              </w:rPr>
            </w:pPr>
            <w:r w:rsidRPr="00292562">
              <w:rPr>
                <w:b/>
                <w:lang w:eastAsia="en-US"/>
              </w:rPr>
              <w:t>G pav.</w:t>
            </w:r>
          </w:p>
        </w:tc>
        <w:tc>
          <w:tcPr>
            <w:tcW w:w="4981" w:type="dxa"/>
            <w:tcBorders>
              <w:left w:val="nil"/>
            </w:tcBorders>
          </w:tcPr>
          <w:p w14:paraId="08D9FBC9" w14:textId="611CBC0B"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b/>
              </w:rPr>
              <w:t>Atidarykite dėžutę.</w:t>
            </w:r>
          </w:p>
          <w:p w14:paraId="2D9D04CB" w14:textId="59E7C51A" w:rsidR="00F15A3E" w:rsidRPr="00292562" w:rsidRDefault="00F15A3E" w:rsidP="00E376D6">
            <w:pPr>
              <w:widowControl w:val="0"/>
              <w:autoSpaceDE w:val="0"/>
              <w:autoSpaceDN w:val="0"/>
              <w:adjustRightInd w:val="0"/>
            </w:pPr>
            <w:r w:rsidRPr="00292562">
              <w:t>5a. Nusiplaukite rankas su muilu ir vandeniu.</w:t>
            </w:r>
          </w:p>
          <w:p w14:paraId="7BCDB11D" w14:textId="77777777" w:rsidR="00F15A3E" w:rsidRPr="00292562" w:rsidRDefault="00F15A3E" w:rsidP="00E376D6"/>
          <w:p w14:paraId="1D10AFC8" w14:textId="2E73F903" w:rsidR="00F15A3E" w:rsidRPr="00292562" w:rsidRDefault="00F15A3E" w:rsidP="00E376D6">
            <w:pPr>
              <w:widowControl w:val="0"/>
              <w:autoSpaceDE w:val="0"/>
              <w:autoSpaceDN w:val="0"/>
              <w:adjustRightInd w:val="0"/>
            </w:pPr>
            <w:r w:rsidRPr="00292562">
              <w:t xml:space="preserve">5b. Ištraukite užpildytą švirkštiklį iš kartoninės dėžutės laikydami ją per vidurį (žr. </w:t>
            </w:r>
            <w:r w:rsidRPr="00292562">
              <w:rPr>
                <w:b/>
              </w:rPr>
              <w:t>G pav.</w:t>
            </w:r>
            <w:r w:rsidRPr="00292562">
              <w:t>).</w:t>
            </w:r>
          </w:p>
          <w:p w14:paraId="24344414" w14:textId="77777777" w:rsidR="00F15A3E" w:rsidRPr="00292562" w:rsidRDefault="00F15A3E" w:rsidP="00E376D6"/>
          <w:p w14:paraId="1A2DA49E" w14:textId="77777777" w:rsidR="00F15A3E" w:rsidRPr="00292562" w:rsidRDefault="00F15A3E" w:rsidP="00E376D6">
            <w:pPr>
              <w:pStyle w:val="Bullet"/>
            </w:pPr>
            <w:r w:rsidRPr="00292562">
              <w:t xml:space="preserve">Norėdami išimti užpildytą švirkštiklį, </w:t>
            </w:r>
            <w:r w:rsidRPr="00292562">
              <w:rPr>
                <w:b/>
              </w:rPr>
              <w:t>neapverskite</w:t>
            </w:r>
            <w:r w:rsidRPr="00292562">
              <w:t xml:space="preserve"> dėžutės dugnu į viršų, nes tai gali ją pažeisti.</w:t>
            </w:r>
          </w:p>
          <w:p w14:paraId="6410F15A" w14:textId="77777777" w:rsidR="00F15A3E" w:rsidRPr="00292562" w:rsidRDefault="00F15A3E" w:rsidP="00E376D6">
            <w:pPr>
              <w:pStyle w:val="Bullet"/>
            </w:pPr>
            <w:r w:rsidRPr="00292562">
              <w:rPr>
                <w:b/>
              </w:rPr>
              <w:t xml:space="preserve">Nelaikykite </w:t>
            </w:r>
            <w:r w:rsidRPr="00292562">
              <w:t>užpildyto švirkštiklio už dangtelio.</w:t>
            </w:r>
          </w:p>
          <w:p w14:paraId="5737B4A5" w14:textId="2666D85A" w:rsidR="00F15A3E" w:rsidRPr="00292562" w:rsidRDefault="00F15A3E" w:rsidP="00E376D6">
            <w:pPr>
              <w:pStyle w:val="Bullet"/>
            </w:pPr>
            <w:r w:rsidRPr="00292562">
              <w:rPr>
                <w:b/>
              </w:rPr>
              <w:t xml:space="preserve">Nenuimkite </w:t>
            </w:r>
            <w:r w:rsidRPr="00292562">
              <w:t>dangtelio, kol nesate pasiruošę leisti.</w:t>
            </w:r>
          </w:p>
          <w:p w14:paraId="0F1A0DD0" w14:textId="77777777" w:rsidR="00F15A3E" w:rsidRPr="00292562" w:rsidRDefault="00F15A3E" w:rsidP="00E376D6">
            <w:pPr>
              <w:pStyle w:val="Bullet"/>
              <w:numPr>
                <w:ilvl w:val="0"/>
                <w:numId w:val="0"/>
              </w:numPr>
              <w:ind w:left="567"/>
            </w:pPr>
          </w:p>
        </w:tc>
      </w:tr>
      <w:tr w:rsidR="00DC6942" w:rsidRPr="00292562" w14:paraId="5F74AF34" w14:textId="77777777" w:rsidTr="00EF4D17">
        <w:trPr>
          <w:cantSplit/>
        </w:trPr>
        <w:tc>
          <w:tcPr>
            <w:tcW w:w="4181" w:type="dxa"/>
            <w:tcBorders>
              <w:right w:val="nil"/>
            </w:tcBorders>
            <w:vAlign w:val="center"/>
          </w:tcPr>
          <w:p w14:paraId="483C5CC3" w14:textId="15EB0C9D" w:rsidR="00F15A3E" w:rsidRPr="00292562" w:rsidRDefault="002D0ECA" w:rsidP="00E376D6">
            <w:pPr>
              <w:ind w:right="283"/>
              <w:jc w:val="right"/>
            </w:pPr>
            <w:r w:rsidRPr="00292562">
              <w:rPr>
                <w:noProof/>
                <w:lang w:val="en-US" w:eastAsia="ko-KR"/>
              </w:rPr>
              <w:lastRenderedPageBreak/>
              <mc:AlternateContent>
                <mc:Choice Requires="wpg">
                  <w:drawing>
                    <wp:inline distT="0" distB="0" distL="0" distR="0" wp14:anchorId="7ADAE06D" wp14:editId="5C7F2CEB">
                      <wp:extent cx="2051685" cy="2472690"/>
                      <wp:effectExtent l="0" t="1270" r="0" b="2540"/>
                      <wp:docPr id="1761752520"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72690"/>
                                <a:chOff x="0" y="0"/>
                                <a:chExt cx="20514" cy="24726"/>
                              </a:xfrm>
                            </wpg:grpSpPr>
                            <pic:pic xmlns:pic="http://schemas.openxmlformats.org/drawingml/2006/picture">
                              <pic:nvPicPr>
                                <pic:cNvPr id="1337045420" name="Picture 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485" cy="24726"/>
                                </a:xfrm>
                                <a:prstGeom prst="rect">
                                  <a:avLst/>
                                </a:prstGeom>
                                <a:noFill/>
                                <a:extLst>
                                  <a:ext uri="{909E8E84-426E-40DD-AFC4-6F175D3DCCD1}">
                                    <a14:hiddenFill xmlns:a14="http://schemas.microsoft.com/office/drawing/2010/main">
                                      <a:solidFill>
                                        <a:srgbClr val="FFFFFF"/>
                                      </a:solidFill>
                                    </a14:hiddenFill>
                                  </a:ext>
                                </a:extLst>
                              </pic:spPr>
                            </pic:pic>
                            <wps:wsp>
                              <wps:cNvPr id="861918647"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692DA" w14:textId="30A8A6B8" w:rsidR="008968FB" w:rsidRPr="001F1308" w:rsidRDefault="008968FB" w:rsidP="001F1308">
                                    <w:pPr>
                                      <w:pStyle w:val="Arial6C"/>
                                      <w:jc w:val="left"/>
                                      <w:rPr>
                                        <w:b/>
                                        <w:bCs/>
                                        <w:sz w:val="16"/>
                                        <w:szCs w:val="16"/>
                                      </w:rPr>
                                    </w:pPr>
                                    <w:r>
                                      <w:rPr>
                                        <w:b/>
                                        <w:sz w:val="16"/>
                                        <w:lang w:val="es-ES"/>
                                      </w:rPr>
                                      <w:t xml:space="preserve">Patikrinkite tinkamumo laiką </w:t>
                                    </w:r>
                                    <w:r>
                                      <w:rPr>
                                        <w:b/>
                                        <w:sz w:val="16"/>
                                        <w:lang w:val="es-ES"/>
                                      </w:rPr>
                                      <w:br/>
                                      <w:t>(</w:t>
                                    </w:r>
                                    <w:r>
                                      <w:rPr>
                                        <w:b/>
                                        <w:sz w:val="16"/>
                                        <w:lang w:eastAsia="ko-KR"/>
                                      </w:rPr>
                                      <w:t>Exp</w:t>
                                    </w:r>
                                    <w:r>
                                      <w:rPr>
                                        <w:b/>
                                        <w:sz w:val="16"/>
                                      </w:rPr>
                                      <w:t>: MĖNUO METAI</w:t>
                                    </w:r>
                                    <w:r>
                                      <w:rPr>
                                        <w:b/>
                                        <w:sz w:val="16"/>
                                        <w:lang w:val="es-ES"/>
                                      </w:rPr>
                                      <w:t>)</w:t>
                                    </w:r>
                                  </w:p>
                                </w:txbxContent>
                              </wps:txbx>
                              <wps:bodyPr rot="0" vert="horz" wrap="square" lIns="91440" tIns="45720" rIns="91440" bIns="45720" anchor="ctr" anchorCtr="0" upright="1">
                                <a:noAutofit/>
                              </wps:bodyPr>
                            </wps:wsp>
                            <wps:wsp>
                              <wps:cNvPr id="80884003" name="Text Box 2"/>
                              <wps:cNvSpPr txBox="1">
                                <a:spLocks noChangeArrowheads="1"/>
                              </wps:cNvSpPr>
                              <wps:spPr bwMode="auto">
                                <a:xfrm>
                                  <a:off x="7712" y="10257"/>
                                  <a:ext cx="12802" cy="6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C90AE" w14:textId="0D26B807" w:rsidR="008968FB" w:rsidRPr="001F1308" w:rsidRDefault="008968FB" w:rsidP="007D6395">
                                    <w:pPr>
                                      <w:rPr>
                                        <w:rFonts w:ascii="Arial" w:hAnsi="Arial" w:cs="Arial"/>
                                        <w:b/>
                                        <w:bCs/>
                                        <w:sz w:val="16"/>
                                        <w:szCs w:val="16"/>
                                      </w:rPr>
                                    </w:pPr>
                                    <w:r>
                                      <w:rPr>
                                        <w:rFonts w:ascii="Arial" w:hAnsi="Arial"/>
                                        <w:b/>
                                        <w:sz w:val="16"/>
                                        <w:lang w:val="es-ES"/>
                                      </w:rPr>
                                      <w:t>Patikrinkite vaistą</w:t>
                                    </w:r>
                                  </w:p>
                                </w:txbxContent>
                              </wps:txbx>
                              <wps:bodyPr rot="0" vert="horz" wrap="square" lIns="91440" tIns="252000" rIns="91440" bIns="90000" anchor="ctr" anchorCtr="0" upright="1">
                                <a:noAutofit/>
                              </wps:bodyPr>
                            </wps:wsp>
                          </wpg:wgp>
                        </a:graphicData>
                      </a:graphic>
                    </wp:inline>
                  </w:drawing>
                </mc:Choice>
                <mc:Fallback>
                  <w:pict>
                    <v:group w14:anchorId="7ADAE06D" id="Group 242" o:spid="_x0000_s1196" style="width:161.55pt;height:194.7pt;mso-position-horizontal-relative:char;mso-position-vertical-relative:line" coordsize="20514,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">
                      <v:shape id="Picture 31" o:spid="_x0000_s1197" type="#_x0000_t75" style="position:absolute;width:20485;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">
                        <v:imagedata r:id="rId109" o:title=""/>
                      </v:shape>
                      <v:shape id="Text Box 2" o:spid="_x0000_s1198"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" filled="f" stroked="f">
                        <v:textbox>
                          <w:txbxContent>
                            <w:p w14:paraId="4EA692DA" w14:textId="30A8A6B8" w:rsidR="008968FB" w:rsidRPr="001F1308" w:rsidRDefault="008968FB" w:rsidP="001F1308">
                              <w:pPr>
                                <w:pStyle w:val="Arial6C"/>
                                <w:jc w:val="left"/>
                                <w:rPr>
                                  <w:b/>
                                  <w:bCs/>
                                  <w:sz w:val="16"/>
                                  <w:szCs w:val="16"/>
                                </w:rPr>
                              </w:pPr>
                              <w:r>
                                <w:rPr>
                                  <w:b/>
                                  <w:sz w:val="16"/>
                                  <w:lang w:val="es-ES"/>
                                </w:rPr>
                                <w:t xml:space="preserve">Patikrinkite tinkamumo laiką </w:t>
                              </w:r>
                              <w:r>
                                <w:rPr>
                                  <w:b/>
                                  <w:sz w:val="16"/>
                                  <w:lang w:val="es-ES"/>
                                </w:rPr>
                                <w:br/>
                                <w:t>(</w:t>
                              </w:r>
                              <w:r>
                                <w:rPr>
                                  <w:b/>
                                  <w:sz w:val="16"/>
                                  <w:lang w:eastAsia="ko-KR"/>
                                </w:rPr>
                                <w:t>Exp</w:t>
                              </w:r>
                              <w:r>
                                <w:rPr>
                                  <w:b/>
                                  <w:sz w:val="16"/>
                                </w:rPr>
                                <w:t>: MĖNUO METAI</w:t>
                              </w:r>
                              <w:r>
                                <w:rPr>
                                  <w:b/>
                                  <w:sz w:val="16"/>
                                  <w:lang w:val="es-ES"/>
                                </w:rPr>
                                <w:t>)</w:t>
                              </w:r>
                            </w:p>
                          </w:txbxContent>
                        </v:textbox>
                      </v:shape>
                      <v:shape id="Text Box 2" o:spid="_x0000_s1199" type="#_x0000_t202" style="position:absolute;left:7712;top:10257;width:1280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" filled="f" stroked="f">
                        <v:textbox inset=",7mm,,2.5mm">
                          <w:txbxContent>
                            <w:p w14:paraId="675C90AE" w14:textId="0D26B807" w:rsidR="008968FB" w:rsidRPr="001F1308" w:rsidRDefault="008968FB" w:rsidP="007D6395">
                              <w:pPr>
                                <w:rPr>
                                  <w:rFonts w:ascii="Arial" w:hAnsi="Arial" w:cs="Arial"/>
                                  <w:b/>
                                  <w:bCs/>
                                  <w:sz w:val="16"/>
                                  <w:szCs w:val="16"/>
                                </w:rPr>
                              </w:pPr>
                              <w:r>
                                <w:rPr>
                                  <w:rFonts w:ascii="Arial" w:hAnsi="Arial"/>
                                  <w:b/>
                                  <w:sz w:val="16"/>
                                  <w:lang w:val="es-ES"/>
                                </w:rPr>
                                <w:t>Patikrinkite vaistą</w:t>
                              </w:r>
                            </w:p>
                          </w:txbxContent>
                        </v:textbox>
                      </v:shape>
                      <w10:anchorlock/>
                    </v:group>
                  </w:pict>
                </mc:Fallback>
              </mc:AlternateContent>
            </w:r>
          </w:p>
          <w:p w14:paraId="4EBF6E32" w14:textId="2CAC1AB0" w:rsidR="00F15A3E" w:rsidRPr="00292562" w:rsidRDefault="00F15A3E" w:rsidP="00E376D6">
            <w:pPr>
              <w:ind w:right="283"/>
              <w:jc w:val="right"/>
              <w:rPr>
                <w:b/>
                <w:bCs/>
              </w:rPr>
            </w:pPr>
            <w:r w:rsidRPr="00292562">
              <w:rPr>
                <w:b/>
                <w:lang w:eastAsia="en-US"/>
              </w:rPr>
              <w:t>H pav.</w:t>
            </w:r>
          </w:p>
        </w:tc>
        <w:tc>
          <w:tcPr>
            <w:tcW w:w="4981" w:type="dxa"/>
            <w:tcBorders>
              <w:left w:val="nil"/>
            </w:tcBorders>
          </w:tcPr>
          <w:p w14:paraId="20F34756" w14:textId="50915D52"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rStyle w:val="ab"/>
              </w:rPr>
              <w:t>Apžiūrėkite užpildytą švirkštiklį</w:t>
            </w:r>
          </w:p>
          <w:p w14:paraId="3004798C" w14:textId="13A0A9A4" w:rsidR="00F15A3E" w:rsidRPr="00292562" w:rsidRDefault="00F15A3E" w:rsidP="00E376D6">
            <w:pPr>
              <w:widowControl w:val="0"/>
              <w:autoSpaceDE w:val="0"/>
              <w:autoSpaceDN w:val="0"/>
              <w:adjustRightInd w:val="0"/>
              <w:rPr>
                <w:rFonts w:eastAsia="맑은 고딕"/>
              </w:rPr>
            </w:pPr>
            <w:r w:rsidRPr="00292562">
              <w:t xml:space="preserve">6a. Pažiūrėkite pro užpildyto švirkštiklio stebėjimo langelį ir patikrinkite, ar skystis yra skaidrus arba šiek tiek drumstas, bespalvis arba šviesiai rusvai gelsvas, kuriame nėra dalelių. Vaiste galite pastebėti oro burbuliukų – tai normalu (žr. </w:t>
            </w:r>
            <w:r w:rsidRPr="00292562">
              <w:rPr>
                <w:b/>
              </w:rPr>
              <w:t>H pav.</w:t>
            </w:r>
            <w:r w:rsidRPr="00292562">
              <w:t>).</w:t>
            </w:r>
          </w:p>
          <w:p w14:paraId="36B7B864" w14:textId="77777777" w:rsidR="00F15A3E" w:rsidRPr="00292562" w:rsidRDefault="00F15A3E" w:rsidP="00E376D6">
            <w:pPr>
              <w:rPr>
                <w:rFonts w:eastAsia="맑은 고딕"/>
                <w:lang w:eastAsia="ko-KR"/>
              </w:rPr>
            </w:pPr>
          </w:p>
          <w:p w14:paraId="4129A793" w14:textId="6C1E5492" w:rsidR="00F15A3E" w:rsidRPr="00292562" w:rsidRDefault="00F15A3E" w:rsidP="00E376D6">
            <w:pPr>
              <w:pStyle w:val="Bullet"/>
            </w:pPr>
            <w:r w:rsidRPr="00292562">
              <w:rPr>
                <w:b/>
              </w:rPr>
              <w:t xml:space="preserve">Nenaudokite </w:t>
            </w:r>
            <w:r w:rsidRPr="00292562">
              <w:t>užpildyto švirkštiklio, jei skystis yra pakitusios spalvos, aiškiai drumstas arba jame yra matomų dalelių.</w:t>
            </w:r>
          </w:p>
          <w:p w14:paraId="760E84AC" w14:textId="77777777" w:rsidR="00F15A3E" w:rsidRPr="00292562" w:rsidRDefault="00F15A3E" w:rsidP="00E376D6">
            <w:pPr>
              <w:rPr>
                <w:rFonts w:eastAsia="맑은 고딕"/>
                <w:lang w:eastAsia="ko-KR"/>
              </w:rPr>
            </w:pPr>
          </w:p>
          <w:p w14:paraId="2604A542" w14:textId="0576D547" w:rsidR="00F15A3E" w:rsidRPr="00292562" w:rsidRDefault="00F15A3E" w:rsidP="00E376D6">
            <w:pPr>
              <w:widowControl w:val="0"/>
              <w:autoSpaceDE w:val="0"/>
              <w:autoSpaceDN w:val="0"/>
              <w:adjustRightInd w:val="0"/>
              <w:rPr>
                <w:rFonts w:eastAsia="맑은 고딕"/>
              </w:rPr>
            </w:pPr>
            <w:r w:rsidRPr="00292562">
              <w:t xml:space="preserve">6b. Patikrinkite tinkamumo </w:t>
            </w:r>
            <w:ins w:id="3385" w:author="만든 이">
              <w:r w:rsidR="00EB5BDC">
                <w:t>laiką</w:t>
              </w:r>
            </w:ins>
            <w:del w:id="3386" w:author="만든 이">
              <w:r w:rsidRPr="00292562" w:rsidDel="00EB5BDC">
                <w:delText>datą</w:delText>
              </w:r>
            </w:del>
            <w:r w:rsidRPr="00292562">
              <w:t xml:space="preserve"> ant iš anksto užpildyto švirkštiklio.</w:t>
            </w:r>
          </w:p>
          <w:p w14:paraId="1B44A8AD" w14:textId="77777777" w:rsidR="00F15A3E" w:rsidRPr="00292562" w:rsidRDefault="00F15A3E" w:rsidP="00E376D6">
            <w:pPr>
              <w:rPr>
                <w:rFonts w:eastAsia="맑은 고딕"/>
                <w:lang w:eastAsia="ko-KR"/>
              </w:rPr>
            </w:pPr>
          </w:p>
          <w:p w14:paraId="3407A434" w14:textId="387E5DC0" w:rsidR="00F15A3E" w:rsidRPr="00292562" w:rsidRDefault="00F15A3E" w:rsidP="00E376D6">
            <w:pPr>
              <w:pStyle w:val="Bullet"/>
            </w:pPr>
            <w:r w:rsidRPr="00292562">
              <w:rPr>
                <w:b/>
              </w:rPr>
              <w:t xml:space="preserve">Nenaudokite </w:t>
            </w:r>
            <w:r w:rsidRPr="00292562">
              <w:t>užpildyto švirkštiklio, jei pasibaigęs jo tinkamumo laikas.</w:t>
            </w:r>
          </w:p>
          <w:p w14:paraId="243330F0" w14:textId="77777777" w:rsidR="00F15A3E" w:rsidRPr="00292562" w:rsidRDefault="00F15A3E" w:rsidP="00E376D6">
            <w:pPr>
              <w:rPr>
                <w:rFonts w:eastAsia="맑은 고딕"/>
                <w:lang w:eastAsia="ko-KR"/>
              </w:rPr>
            </w:pPr>
          </w:p>
          <w:p w14:paraId="5AE93D0E" w14:textId="40A97AE0" w:rsidR="00F15A3E" w:rsidRPr="00292562" w:rsidRDefault="00F15A3E" w:rsidP="00E376D6">
            <w:pPr>
              <w:widowControl w:val="0"/>
              <w:autoSpaceDE w:val="0"/>
              <w:autoSpaceDN w:val="0"/>
              <w:adjustRightInd w:val="0"/>
              <w:rPr>
                <w:rFonts w:eastAsia="맑은 고딕"/>
              </w:rPr>
            </w:pPr>
            <w:r w:rsidRPr="00292562">
              <w:t>6c. Patikrinkite, ar užpildytas švirkštiklis nėra pažeistas arba sugadintas.</w:t>
            </w:r>
          </w:p>
          <w:p w14:paraId="40D82212" w14:textId="77777777" w:rsidR="00F15A3E" w:rsidRPr="00292562" w:rsidRDefault="00F15A3E" w:rsidP="00E376D6">
            <w:pPr>
              <w:rPr>
                <w:rFonts w:eastAsia="맑은 고딕"/>
                <w:lang w:eastAsia="ko-KR"/>
              </w:rPr>
            </w:pPr>
          </w:p>
          <w:p w14:paraId="3E9FDA2A" w14:textId="324FC504" w:rsidR="00F15A3E" w:rsidRPr="00292562" w:rsidRDefault="00F15A3E" w:rsidP="00E376D6">
            <w:pPr>
              <w:pStyle w:val="Bullet"/>
            </w:pPr>
            <w:r w:rsidRPr="00292562">
              <w:rPr>
                <w:b/>
              </w:rPr>
              <w:t>Nenaudokite</w:t>
            </w:r>
            <w:r w:rsidRPr="00292562">
              <w:t xml:space="preserve"> švirkštiklio, jei šis yra pažeistas arba sugadintas.</w:t>
            </w:r>
          </w:p>
          <w:p w14:paraId="15815DFE" w14:textId="77777777" w:rsidR="00F15A3E" w:rsidRPr="00292562" w:rsidRDefault="00F15A3E" w:rsidP="00E376D6">
            <w:pPr>
              <w:rPr>
                <w:rFonts w:eastAsia="맑은 고딕"/>
                <w:lang w:eastAsia="ko-KR"/>
              </w:rPr>
            </w:pPr>
          </w:p>
          <w:p w14:paraId="1EFF9FDC" w14:textId="40557C85" w:rsidR="00F15A3E" w:rsidRPr="00292562" w:rsidRDefault="00F15A3E" w:rsidP="00E376D6">
            <w:pPr>
              <w:rPr>
                <w:rFonts w:eastAsia="맑은 고딕"/>
              </w:rPr>
            </w:pPr>
            <w:r w:rsidRPr="00292562">
              <w:t xml:space="preserve">6d. Jei vaistas neatrodo taip, kaip aprašyta, arba jei pasibaigęs jo tinkamumo laikas, saugiai išmeskite užpildytą švirkštiklį į aštrių atliekų talpyklę (žr. </w:t>
            </w:r>
            <w:r w:rsidRPr="00292562">
              <w:rPr>
                <w:b/>
              </w:rPr>
              <w:t>17 veiksmą</w:t>
            </w:r>
            <w:r w:rsidRPr="00292562">
              <w:t xml:space="preserve">) ir kreipkitės į </w:t>
            </w:r>
            <w:del w:id="3387" w:author="만든 이">
              <w:r w:rsidRPr="00292562" w:rsidDel="0009135D">
                <w:delText xml:space="preserve">savo </w:delText>
              </w:r>
            </w:del>
            <w:r w:rsidRPr="00292562">
              <w:t>sveikatos priežiūros specialistą.</w:t>
            </w:r>
          </w:p>
          <w:p w14:paraId="4FA47271" w14:textId="77777777" w:rsidR="00F15A3E" w:rsidRPr="00292562" w:rsidRDefault="00F15A3E" w:rsidP="00E376D6">
            <w:pPr>
              <w:widowControl w:val="0"/>
              <w:autoSpaceDE w:val="0"/>
              <w:autoSpaceDN w:val="0"/>
              <w:adjustRightInd w:val="0"/>
            </w:pPr>
          </w:p>
        </w:tc>
      </w:tr>
      <w:tr w:rsidR="00DC6942" w:rsidRPr="00292562" w14:paraId="525581F6" w14:textId="77777777" w:rsidTr="00EF4D17">
        <w:trPr>
          <w:cantSplit/>
        </w:trPr>
        <w:tc>
          <w:tcPr>
            <w:tcW w:w="4181" w:type="dxa"/>
            <w:tcBorders>
              <w:right w:val="nil"/>
            </w:tcBorders>
            <w:vAlign w:val="center"/>
          </w:tcPr>
          <w:p w14:paraId="6264DF0E" w14:textId="623DC80B" w:rsidR="00F15A3E" w:rsidRPr="00292562" w:rsidRDefault="002D0ECA" w:rsidP="00E376D6">
            <w:pPr>
              <w:ind w:right="283"/>
              <w:jc w:val="right"/>
            </w:pPr>
            <w:r w:rsidRPr="00292562">
              <w:rPr>
                <w:noProof/>
                <w:lang w:val="en-US" w:eastAsia="ko-KR"/>
              </w:rPr>
              <mc:AlternateContent>
                <mc:Choice Requires="wpg">
                  <w:drawing>
                    <wp:inline distT="0" distB="0" distL="0" distR="0" wp14:anchorId="53600B39" wp14:editId="7C0B8D6F">
                      <wp:extent cx="2051685" cy="3776980"/>
                      <wp:effectExtent l="9525" t="10795" r="5715" b="12700"/>
                      <wp:docPr id="31890285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543163068" name="Picture 3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71705315" name="Text Box 2"/>
                              <wps:cNvSpPr txBox="1">
                                <a:spLocks noChangeArrowheads="1"/>
                              </wps:cNvSpPr>
                              <wps:spPr bwMode="auto">
                                <a:xfrm>
                                  <a:off x="5454" y="25492"/>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75B18" w14:textId="170E32E8" w:rsidR="008968FB" w:rsidRPr="001F1308" w:rsidRDefault="008968FB" w:rsidP="001F1308">
                                    <w:pPr>
                                      <w:pStyle w:val="Arial10"/>
                                      <w:rPr>
                                        <w:sz w:val="22"/>
                                        <w:szCs w:val="22"/>
                                      </w:rPr>
                                    </w:pPr>
                                    <w:r>
                                      <w:rPr>
                                        <w:rStyle w:val="ab"/>
                                        <w:sz w:val="22"/>
                                      </w:rPr>
                                      <w:t>TIK globėjas ir SPS</w:t>
                                    </w:r>
                                  </w:p>
                                </w:txbxContent>
                              </wps:txbx>
                              <wps:bodyPr rot="0" vert="horz" wrap="square" lIns="91440" tIns="45720" rIns="91440" bIns="45720" anchor="t" anchorCtr="0" upright="1">
                                <a:noAutofit/>
                              </wps:bodyPr>
                            </wps:wsp>
                            <wps:wsp>
                              <wps:cNvPr id="1863301559"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E9989" w14:textId="16C3A941" w:rsidR="008968FB" w:rsidRPr="00826DE9" w:rsidRDefault="008968FB" w:rsidP="001F1308">
                                    <w:pPr>
                                      <w:pStyle w:val="Arial10"/>
                                      <w:rPr>
                                        <w:sz w:val="24"/>
                                        <w:szCs w:val="24"/>
                                      </w:rPr>
                                    </w:pPr>
                                    <w:r>
                                      <w:rPr>
                                        <w:rStyle w:val="ab"/>
                                        <w:sz w:val="24"/>
                                      </w:rPr>
                                      <w:t>Savarankiška injekcija, globėjas ir SPS</w:t>
                                    </w:r>
                                  </w:p>
                                </w:txbxContent>
                              </wps:txbx>
                              <wps:bodyPr rot="0" vert="horz" wrap="square" lIns="91440" tIns="45720" rIns="91440" bIns="45720" anchor="t" anchorCtr="0" upright="1">
                                <a:noAutofit/>
                              </wps:bodyPr>
                            </wps:wsp>
                          </wpg:wgp>
                        </a:graphicData>
                      </a:graphic>
                    </wp:inline>
                  </w:drawing>
                </mc:Choice>
                <mc:Fallback>
                  <w:pict>
                    <v:group w14:anchorId="53600B39" id="Group 238" o:spid="_x0000_s1200"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">
                      <v:shape id="Picture 30" o:spid="_x0000_s1201"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" stroked="t">
                        <v:imagedata r:id="rId111" o:title=""/>
                        <v:path arrowok="t"/>
                      </v:shape>
                      <v:shape id="Text Box 2" o:spid="_x0000_s1202" type="#_x0000_t202" style="position:absolute;left:5454;top:25492;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" filled="f" stroked="f">
                        <v:textbox>
                          <w:txbxContent>
                            <w:p w14:paraId="65275B18" w14:textId="170E32E8" w:rsidR="008968FB" w:rsidRPr="001F1308" w:rsidRDefault="008968FB" w:rsidP="001F1308">
                              <w:pPr>
                                <w:pStyle w:val="Arial10"/>
                                <w:rPr>
                                  <w:sz w:val="22"/>
                                  <w:szCs w:val="22"/>
                                </w:rPr>
                              </w:pPr>
                              <w:r>
                                <w:rPr>
                                  <w:rStyle w:val="ab"/>
                                  <w:sz w:val="22"/>
                                </w:rPr>
                                <w:t>TIK globėjas ir SPS</w:t>
                              </w:r>
                            </w:p>
                          </w:txbxContent>
                        </v:textbox>
                      </v:shape>
                      <v:shape id="Text Box 2" o:spid="_x0000_s1203"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" filled="f" stroked="f">
                        <v:textbox>
                          <w:txbxContent>
                            <w:p w14:paraId="31DE9989" w14:textId="16C3A941" w:rsidR="008968FB" w:rsidRPr="00826DE9" w:rsidRDefault="008968FB" w:rsidP="001F1308">
                              <w:pPr>
                                <w:pStyle w:val="Arial10"/>
                                <w:rPr>
                                  <w:sz w:val="24"/>
                                  <w:szCs w:val="24"/>
                                </w:rPr>
                              </w:pPr>
                              <w:r>
                                <w:rPr>
                                  <w:rStyle w:val="ab"/>
                                  <w:sz w:val="24"/>
                                </w:rPr>
                                <w:t>Savarankiška injekcija, globėjas ir SPS</w:t>
                              </w:r>
                            </w:p>
                          </w:txbxContent>
                        </v:textbox>
                      </v:shape>
                      <w10:anchorlock/>
                    </v:group>
                  </w:pict>
                </mc:Fallback>
              </mc:AlternateContent>
            </w:r>
          </w:p>
          <w:p w14:paraId="52CDFE9E" w14:textId="6B40D437" w:rsidR="00F15A3E" w:rsidRPr="00292562" w:rsidRDefault="00F15A3E" w:rsidP="00E376D6">
            <w:pPr>
              <w:ind w:right="283"/>
              <w:jc w:val="right"/>
              <w:rPr>
                <w:i/>
              </w:rPr>
            </w:pPr>
            <w:r w:rsidRPr="00292562">
              <w:rPr>
                <w:b/>
                <w:lang w:eastAsia="en-US"/>
              </w:rPr>
              <w:t>I pav.</w:t>
            </w:r>
          </w:p>
        </w:tc>
        <w:tc>
          <w:tcPr>
            <w:tcW w:w="4981" w:type="dxa"/>
            <w:tcBorders>
              <w:left w:val="nil"/>
            </w:tcBorders>
          </w:tcPr>
          <w:p w14:paraId="43ADC7C5" w14:textId="1C3F4C30"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rStyle w:val="ab"/>
              </w:rPr>
              <w:t xml:space="preserve">Pasirinkite tinkamą injekcijos vietą </w:t>
            </w:r>
            <w:r w:rsidRPr="00292562">
              <w:rPr>
                <w:b/>
              </w:rPr>
              <w:t>(žr. I pav.).</w:t>
            </w:r>
          </w:p>
          <w:p w14:paraId="7CD59845" w14:textId="478823C4" w:rsidR="00F15A3E" w:rsidRPr="00292562" w:rsidRDefault="00F15A3E" w:rsidP="00E376D6">
            <w:pPr>
              <w:widowControl w:val="0"/>
              <w:autoSpaceDE w:val="0"/>
              <w:autoSpaceDN w:val="0"/>
              <w:adjustRightInd w:val="0"/>
            </w:pPr>
            <w:r w:rsidRPr="00292562">
              <w:t>7a. Rekomenduojama injekcijos vieta:</w:t>
            </w:r>
          </w:p>
          <w:p w14:paraId="6A3FFC03" w14:textId="77777777" w:rsidR="00F15A3E" w:rsidRPr="00292562" w:rsidRDefault="00F15A3E" w:rsidP="000A006D">
            <w:pPr>
              <w:pStyle w:val="a1"/>
              <w:numPr>
                <w:ilvl w:val="1"/>
                <w:numId w:val="5"/>
              </w:numPr>
              <w:suppressAutoHyphens/>
              <w:ind w:left="1134" w:hanging="567"/>
              <w:contextualSpacing w:val="0"/>
            </w:pPr>
            <w:r w:rsidRPr="00292562">
              <w:t>Šlaunų priekinė dalis. Taip pat galite atlikti injekciją apatinėje pilvo dalyje, bet ne 5 cm plote aplink bambą.</w:t>
            </w:r>
          </w:p>
          <w:p w14:paraId="056E06FE" w14:textId="298A542B" w:rsidR="00F15A3E" w:rsidRPr="00292562" w:rsidRDefault="00F15A3E" w:rsidP="000A006D">
            <w:pPr>
              <w:pStyle w:val="a1"/>
              <w:numPr>
                <w:ilvl w:val="1"/>
                <w:numId w:val="5"/>
              </w:numPr>
              <w:suppressAutoHyphens/>
              <w:ind w:left="1134" w:hanging="567"/>
              <w:contextualSpacing w:val="0"/>
            </w:pPr>
            <w:r w:rsidRPr="00292562">
              <w:t>Išorinė žasto sritis (tik jei esate slaugytojas arba sveikatos priežiūros specialistas (SPS)).</w:t>
            </w:r>
          </w:p>
          <w:p w14:paraId="690EFE8F" w14:textId="77777777" w:rsidR="00F15A3E" w:rsidRPr="00292562" w:rsidRDefault="00F15A3E" w:rsidP="00E376D6">
            <w:pPr>
              <w:rPr>
                <w:rFonts w:eastAsia="맑은 고딕"/>
                <w:lang w:eastAsia="ko-KR"/>
              </w:rPr>
            </w:pPr>
          </w:p>
          <w:p w14:paraId="0B2A82AA" w14:textId="1598B8A5" w:rsidR="00F15A3E" w:rsidRPr="00292562" w:rsidRDefault="00F15A3E" w:rsidP="00E376D6">
            <w:pPr>
              <w:pStyle w:val="Bullet"/>
            </w:pPr>
            <w:r w:rsidRPr="00292562">
              <w:rPr>
                <w:b/>
              </w:rPr>
              <w:t xml:space="preserve">Neleiskite </w:t>
            </w:r>
            <w:r w:rsidRPr="00292562">
              <w:t>į žastą patys.</w:t>
            </w:r>
          </w:p>
          <w:p w14:paraId="78E36FFF" w14:textId="1EF05109" w:rsidR="00F15A3E" w:rsidRPr="00292562" w:rsidRDefault="00F15A3E" w:rsidP="00E376D6">
            <w:pPr>
              <w:pStyle w:val="Bullet"/>
            </w:pPr>
            <w:r w:rsidRPr="00292562">
              <w:rPr>
                <w:b/>
              </w:rPr>
              <w:t xml:space="preserve">Neleiskite </w:t>
            </w:r>
            <w:r w:rsidRPr="00292562">
              <w:t>į apgamus, randus, mėlynes ar vietas, kur oda yra jautri, paraudusi ar kieta, arba jei yra odos įtrūkimų.</w:t>
            </w:r>
          </w:p>
          <w:p w14:paraId="484C8B56" w14:textId="04617780" w:rsidR="00F15A3E" w:rsidRPr="00292562" w:rsidRDefault="00F15A3E" w:rsidP="00E376D6">
            <w:pPr>
              <w:pStyle w:val="Bullet"/>
              <w:rPr>
                <w:rFonts w:eastAsia="맑은 고딕"/>
              </w:rPr>
            </w:pPr>
            <w:r w:rsidRPr="00292562">
              <w:rPr>
                <w:b/>
              </w:rPr>
              <w:t xml:space="preserve">Neleiskite </w:t>
            </w:r>
            <w:r w:rsidRPr="00292562">
              <w:t>per drabužius. Injekcijos vieta turi būti atvira, švari oda.</w:t>
            </w:r>
          </w:p>
          <w:p w14:paraId="6E3BC88B" w14:textId="09D5C70E" w:rsidR="00F15A3E" w:rsidRPr="00292562" w:rsidRDefault="00F15A3E" w:rsidP="00E376D6">
            <w:pPr>
              <w:pStyle w:val="Bullet"/>
              <w:rPr>
                <w:rFonts w:eastAsia="맑은 고딕"/>
              </w:rPr>
            </w:pPr>
            <w:r w:rsidRPr="00292562">
              <w:t xml:space="preserve">Jei Jums paskirtą vaisto dozę reikia suleisti daugiau negu viena injekcija, įsitikinkite, kad injekcijos </w:t>
            </w:r>
            <w:ins w:id="3388" w:author="만든 이">
              <w:r w:rsidR="00CB220D" w:rsidRPr="00BA5AC8">
                <w:rPr>
                  <w:highlight w:val="yellow"/>
                  <w:rPrChange w:id="3389" w:author="만든 이">
                    <w:rPr/>
                  </w:rPrChange>
                </w:rPr>
                <w:t>vietos</w:t>
              </w:r>
            </w:ins>
            <w:r w:rsidR="00280702" w:rsidRPr="00292562">
              <w:t xml:space="preserve"> </w:t>
            </w:r>
            <w:r w:rsidRPr="00292562">
              <w:t>viena nuo kitos nutolusios mažiausiai 2 cm atstumu.</w:t>
            </w:r>
          </w:p>
          <w:p w14:paraId="068974C3" w14:textId="77777777" w:rsidR="00F15A3E" w:rsidRPr="00292562" w:rsidRDefault="00F15A3E" w:rsidP="00E376D6">
            <w:pPr>
              <w:pStyle w:val="Bullet"/>
              <w:numPr>
                <w:ilvl w:val="0"/>
                <w:numId w:val="0"/>
              </w:numPr>
              <w:ind w:left="567"/>
              <w:rPr>
                <w:rFonts w:eastAsia="맑은 고딕"/>
                <w:lang w:eastAsia="ko-KR"/>
              </w:rPr>
            </w:pPr>
          </w:p>
        </w:tc>
      </w:tr>
      <w:tr w:rsidR="00DC6942" w:rsidRPr="00292562" w14:paraId="05E20E7B" w14:textId="77777777" w:rsidTr="00EF4D17">
        <w:trPr>
          <w:cantSplit/>
        </w:trPr>
        <w:tc>
          <w:tcPr>
            <w:tcW w:w="4181" w:type="dxa"/>
            <w:tcBorders>
              <w:bottom w:val="single" w:sz="4" w:space="0" w:color="auto"/>
              <w:right w:val="nil"/>
            </w:tcBorders>
            <w:vAlign w:val="center"/>
          </w:tcPr>
          <w:p w14:paraId="583FA3E0" w14:textId="4BAF900D" w:rsidR="00F15A3E" w:rsidRPr="00292562" w:rsidRDefault="002D0ECA" w:rsidP="00E376D6">
            <w:pPr>
              <w:ind w:right="283"/>
              <w:jc w:val="right"/>
            </w:pPr>
            <w:r w:rsidRPr="00292562">
              <w:rPr>
                <w:i/>
                <w:noProof/>
                <w:lang w:val="en-US" w:eastAsia="ko-KR"/>
              </w:rPr>
              <w:lastRenderedPageBreak/>
              <w:drawing>
                <wp:inline distT="0" distB="0" distL="0" distR="0" wp14:anchorId="5418B94F" wp14:editId="2BED5A57">
                  <wp:extent cx="2038350" cy="1933575"/>
                  <wp:effectExtent l="19050" t="19050" r="0" b="9525"/>
                  <wp:docPr id="65" name="Picture 3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스케치, 라인 아트, 클립아트, 그림이(가) 표시된 사진&#10;&#10;자동 생성된 설명"/>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8350" cy="1933575"/>
                          </a:xfrm>
                          <a:prstGeom prst="rect">
                            <a:avLst/>
                          </a:prstGeom>
                          <a:noFill/>
                          <a:ln w="9525" cmpd="sng">
                            <a:solidFill>
                              <a:srgbClr val="000000"/>
                            </a:solidFill>
                            <a:miter lim="800000"/>
                            <a:headEnd/>
                            <a:tailEnd/>
                          </a:ln>
                          <a:effectLst/>
                        </pic:spPr>
                      </pic:pic>
                    </a:graphicData>
                  </a:graphic>
                </wp:inline>
              </w:drawing>
            </w:r>
          </w:p>
          <w:p w14:paraId="1C7EB77F" w14:textId="27F7C654" w:rsidR="00F15A3E" w:rsidRPr="00292562" w:rsidRDefault="00F15A3E" w:rsidP="00E376D6">
            <w:pPr>
              <w:ind w:right="283"/>
              <w:jc w:val="right"/>
              <w:rPr>
                <w:i/>
              </w:rPr>
            </w:pPr>
            <w:r w:rsidRPr="00292562">
              <w:rPr>
                <w:b/>
                <w:lang w:eastAsia="en-US"/>
              </w:rPr>
              <w:t>J pav.</w:t>
            </w:r>
          </w:p>
        </w:tc>
        <w:tc>
          <w:tcPr>
            <w:tcW w:w="4981" w:type="dxa"/>
            <w:tcBorders>
              <w:left w:val="nil"/>
              <w:bottom w:val="single" w:sz="4" w:space="0" w:color="auto"/>
            </w:tcBorders>
          </w:tcPr>
          <w:p w14:paraId="445244EC" w14:textId="275CCA71" w:rsidR="00F15A3E" w:rsidRPr="00292562" w:rsidRDefault="00F15A3E" w:rsidP="000A006D">
            <w:pPr>
              <w:widowControl w:val="0"/>
              <w:numPr>
                <w:ilvl w:val="0"/>
                <w:numId w:val="10"/>
              </w:numPr>
              <w:suppressAutoHyphens/>
              <w:autoSpaceDE w:val="0"/>
              <w:autoSpaceDN w:val="0"/>
              <w:adjustRightInd w:val="0"/>
              <w:ind w:left="567" w:hanging="567"/>
              <w:rPr>
                <w:b/>
                <w:bCs/>
              </w:rPr>
            </w:pPr>
            <w:r w:rsidRPr="00292562">
              <w:rPr>
                <w:rStyle w:val="ab"/>
              </w:rPr>
              <w:t>Nuvalykite injekcijos vietą.</w:t>
            </w:r>
          </w:p>
          <w:p w14:paraId="435F5843" w14:textId="43080A39" w:rsidR="00F15A3E" w:rsidRPr="00292562" w:rsidRDefault="00F15A3E" w:rsidP="00E376D6">
            <w:r w:rsidRPr="00292562">
              <w:t xml:space="preserve">8a. Injekcijos vietą nuvalykite alkoholiu suvilgytu tamponu sukamaisiais judesiais ir leiskite išdžiūti 10 sekundžių. (žr. </w:t>
            </w:r>
            <w:r w:rsidRPr="00292562">
              <w:rPr>
                <w:rStyle w:val="ae"/>
                <w:b/>
                <w:i w:val="0"/>
              </w:rPr>
              <w:t>J pav.</w:t>
            </w:r>
            <w:r w:rsidRPr="00292562">
              <w:t>).</w:t>
            </w:r>
          </w:p>
          <w:p w14:paraId="4EF9F418" w14:textId="77777777" w:rsidR="00F15A3E" w:rsidRPr="00292562" w:rsidRDefault="00F15A3E" w:rsidP="00E376D6">
            <w:pPr>
              <w:pStyle w:val="Bullet"/>
            </w:pPr>
            <w:r w:rsidRPr="00292562">
              <w:t>Prieš atlikdami injekciją pakartotinai</w:t>
            </w:r>
            <w:r w:rsidRPr="00292562">
              <w:rPr>
                <w:b/>
              </w:rPr>
              <w:t xml:space="preserve"> nelieskite </w:t>
            </w:r>
            <w:r w:rsidRPr="00292562">
              <w:t>injekcijos vietos.</w:t>
            </w:r>
          </w:p>
          <w:p w14:paraId="478CBF5A" w14:textId="52CB4A34" w:rsidR="00F15A3E" w:rsidRPr="00292562" w:rsidRDefault="00F15A3E" w:rsidP="00E376D6">
            <w:pPr>
              <w:pStyle w:val="Bullet"/>
            </w:pPr>
            <w:r w:rsidRPr="00292562">
              <w:rPr>
                <w:b/>
              </w:rPr>
              <w:t>Nevėdinkite</w:t>
            </w:r>
            <w:r w:rsidRPr="00292562">
              <w:t xml:space="preserve"> ir</w:t>
            </w:r>
            <w:r w:rsidRPr="00292562">
              <w:rPr>
                <w:b/>
              </w:rPr>
              <w:t xml:space="preserve"> nepūskite</w:t>
            </w:r>
            <w:r w:rsidRPr="00292562">
              <w:t xml:space="preserve"> į švarią injekcijos vietą.</w:t>
            </w:r>
          </w:p>
          <w:p w14:paraId="7D95BB7B" w14:textId="77777777" w:rsidR="00F15A3E" w:rsidRPr="00292562" w:rsidRDefault="00F15A3E" w:rsidP="00E376D6">
            <w:pPr>
              <w:pStyle w:val="Bullet"/>
              <w:numPr>
                <w:ilvl w:val="0"/>
                <w:numId w:val="0"/>
              </w:numPr>
              <w:ind w:left="567"/>
              <w:rPr>
                <w:rFonts w:eastAsia="DengXian"/>
              </w:rPr>
            </w:pPr>
          </w:p>
        </w:tc>
      </w:tr>
      <w:tr w:rsidR="009D7AB5" w:rsidRPr="00292562" w14:paraId="70B8089F" w14:textId="77777777" w:rsidTr="00EF4D17">
        <w:trPr>
          <w:cantSplit/>
        </w:trPr>
        <w:tc>
          <w:tcPr>
            <w:tcW w:w="9162" w:type="dxa"/>
            <w:gridSpan w:val="2"/>
            <w:tcBorders>
              <w:bottom w:val="nil"/>
            </w:tcBorders>
            <w:vAlign w:val="center"/>
          </w:tcPr>
          <w:p w14:paraId="47BB1F99" w14:textId="22EABFF1" w:rsidR="00F15A3E" w:rsidRPr="00292562" w:rsidRDefault="00F15A3E" w:rsidP="00E376D6">
            <w:pPr>
              <w:keepNext/>
              <w:ind w:right="283"/>
              <w:rPr>
                <w:b/>
                <w:bCs/>
              </w:rPr>
            </w:pPr>
            <w:r w:rsidRPr="00292562">
              <w:rPr>
                <w:b/>
              </w:rPr>
              <w:t>Injekcijos atlikimas</w:t>
            </w:r>
          </w:p>
        </w:tc>
      </w:tr>
      <w:tr w:rsidR="00DC6942" w:rsidRPr="00292562" w14:paraId="2C4B06D4" w14:textId="77777777" w:rsidTr="00EF4D17">
        <w:trPr>
          <w:cantSplit/>
        </w:trPr>
        <w:tc>
          <w:tcPr>
            <w:tcW w:w="4181" w:type="dxa"/>
            <w:tcBorders>
              <w:top w:val="nil"/>
              <w:right w:val="nil"/>
            </w:tcBorders>
            <w:vAlign w:val="center"/>
          </w:tcPr>
          <w:p w14:paraId="5F2FA602" w14:textId="773864A9" w:rsidR="00F15A3E" w:rsidRPr="00292562" w:rsidRDefault="002D0ECA" w:rsidP="00E376D6">
            <w:pPr>
              <w:ind w:right="283"/>
              <w:jc w:val="right"/>
            </w:pPr>
            <w:bookmarkStart w:id="3390" w:name="_Hlk192257038"/>
            <w:r w:rsidRPr="00292562">
              <w:rPr>
                <w:noProof/>
                <w:lang w:val="en-US" w:eastAsia="ko-KR"/>
              </w:rPr>
              <mc:AlternateContent>
                <mc:Choice Requires="wpg">
                  <w:drawing>
                    <wp:inline distT="0" distB="0" distL="0" distR="0" wp14:anchorId="41D94981" wp14:editId="68B3388E">
                      <wp:extent cx="2059305" cy="2488565"/>
                      <wp:effectExtent l="0" t="0" r="0" b="0"/>
                      <wp:docPr id="10200309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9305" cy="2488565"/>
                                <a:chOff x="0" y="0"/>
                                <a:chExt cx="20593" cy="24885"/>
                              </a:xfrm>
                            </wpg:grpSpPr>
                            <pic:pic xmlns:pic="http://schemas.openxmlformats.org/drawingml/2006/picture">
                              <pic:nvPicPr>
                                <pic:cNvPr id="153277815"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593" cy="24885"/>
                                </a:xfrm>
                                <a:prstGeom prst="rect">
                                  <a:avLst/>
                                </a:prstGeom>
                                <a:noFill/>
                                <a:extLst>
                                  <a:ext uri="{909E8E84-426E-40DD-AFC4-6F175D3DCCD1}">
                                    <a14:hiddenFill xmlns:a14="http://schemas.microsoft.com/office/drawing/2010/main">
                                      <a:solidFill>
                                        <a:srgbClr val="FFFFFF"/>
                                      </a:solidFill>
                                    </a14:hiddenFill>
                                  </a:ext>
                                </a:extLst>
                              </pic:spPr>
                            </pic:pic>
                            <wps:wsp>
                              <wps:cNvPr id="285727049" name="Text Box 2"/>
                              <wps:cNvSpPr txBox="1">
                                <a:spLocks noChangeArrowheads="1"/>
                              </wps:cNvSpPr>
                              <wps:spPr bwMode="auto">
                                <a:xfrm>
                                  <a:off x="10177" y="9382"/>
                                  <a:ext cx="10255"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F33D" w14:textId="32463309" w:rsidR="008968FB" w:rsidRPr="001E14E5" w:rsidRDefault="008968FB" w:rsidP="002E4F6E">
                                    <w:pPr>
                                      <w:rPr>
                                        <w:sz w:val="20"/>
                                        <w:szCs w:val="20"/>
                                      </w:rPr>
                                    </w:pPr>
                                    <w:r>
                                      <w:rPr>
                                        <w:rFonts w:ascii="Arial" w:hAnsi="Arial"/>
                                        <w:b/>
                                        <w:sz w:val="21"/>
                                        <w:lang w:val="es-ES"/>
                                      </w:rPr>
                                      <w:t>Adatos dangtelis</w:t>
                                    </w:r>
                                  </w:p>
                                </w:txbxContent>
                              </wps:txbx>
                              <wps:bodyPr rot="0" vert="horz" wrap="square" lIns="91440" tIns="0" rIns="91440" bIns="0" anchor="t" anchorCtr="0" upright="1">
                                <a:noAutofit/>
                              </wps:bodyPr>
                            </wps:wsp>
                          </wpg:wgp>
                        </a:graphicData>
                      </a:graphic>
                    </wp:inline>
                  </w:drawing>
                </mc:Choice>
                <mc:Fallback>
                  <w:pict>
                    <v:group w14:anchorId="41D94981" id="Group 234" o:spid="_x0000_s1204" style="width:162.15pt;height:195.95pt;mso-position-horizontal-relative:char;mso-position-vertical-relative:line" coordsize="20593,2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">
                      <v:shape id="Picture 28" o:spid="_x0000_s1205" type="#_x0000_t75" style="position:absolute;width:20593;height:2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">
                        <v:imagedata r:id="rId114" o:title=""/>
                      </v:shape>
                      <v:shape id="Text Box 2" o:spid="_x0000_s1206" type="#_x0000_t202" style="position:absolute;left:10177;top:9382;width:1025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" filled="f" stroked="f">
                        <v:textbox inset=",0,,0">
                          <w:txbxContent>
                            <w:p w14:paraId="43B4F33D" w14:textId="32463309" w:rsidR="008968FB" w:rsidRPr="001E14E5" w:rsidRDefault="008968FB" w:rsidP="002E4F6E">
                              <w:pPr>
                                <w:rPr>
                                  <w:sz w:val="20"/>
                                  <w:szCs w:val="20"/>
                                </w:rPr>
                              </w:pPr>
                              <w:r>
                                <w:rPr>
                                  <w:rFonts w:ascii="Arial" w:hAnsi="Arial"/>
                                  <w:b/>
                                  <w:sz w:val="21"/>
                                  <w:lang w:val="es-ES"/>
                                </w:rPr>
                                <w:t>Adatos dangtelis</w:t>
                              </w:r>
                            </w:p>
                          </w:txbxContent>
                        </v:textbox>
                      </v:shape>
                      <w10:anchorlock/>
                    </v:group>
                  </w:pict>
                </mc:Fallback>
              </mc:AlternateContent>
            </w:r>
          </w:p>
          <w:p w14:paraId="42008A72" w14:textId="361C91E8" w:rsidR="00F15A3E" w:rsidRPr="00292562" w:rsidRDefault="00F15A3E" w:rsidP="00E376D6">
            <w:pPr>
              <w:ind w:right="283"/>
              <w:jc w:val="right"/>
            </w:pPr>
            <w:r w:rsidRPr="00292562">
              <w:rPr>
                <w:b/>
                <w:lang w:eastAsia="en-US"/>
              </w:rPr>
              <w:t>K pav.</w:t>
            </w:r>
          </w:p>
        </w:tc>
        <w:tc>
          <w:tcPr>
            <w:tcW w:w="4981" w:type="dxa"/>
            <w:tcBorders>
              <w:top w:val="nil"/>
              <w:left w:val="nil"/>
            </w:tcBorders>
          </w:tcPr>
          <w:p w14:paraId="29CC0A96" w14:textId="1DD1568C" w:rsidR="00F15A3E" w:rsidRPr="00292562" w:rsidRDefault="00F15A3E" w:rsidP="000A006D">
            <w:pPr>
              <w:pStyle w:val="a1"/>
              <w:widowControl w:val="0"/>
              <w:numPr>
                <w:ilvl w:val="0"/>
                <w:numId w:val="10"/>
              </w:numPr>
              <w:suppressAutoHyphens/>
              <w:autoSpaceDE w:val="0"/>
              <w:autoSpaceDN w:val="0"/>
              <w:adjustRightInd w:val="0"/>
              <w:ind w:left="567" w:hanging="567"/>
              <w:contextualSpacing w:val="0"/>
              <w:rPr>
                <w:b/>
                <w:bCs/>
              </w:rPr>
            </w:pPr>
            <w:r w:rsidRPr="00292562">
              <w:rPr>
                <w:rStyle w:val="ab"/>
              </w:rPr>
              <w:t>Nuimkite dangtelį.</w:t>
            </w:r>
          </w:p>
          <w:p w14:paraId="13BEE7CC" w14:textId="66239DE1" w:rsidR="00F15A3E" w:rsidRPr="00292562" w:rsidRDefault="00F15A3E" w:rsidP="00E376D6">
            <w:pPr>
              <w:widowControl w:val="0"/>
              <w:autoSpaceDE w:val="0"/>
              <w:autoSpaceDN w:val="0"/>
              <w:adjustRightInd w:val="0"/>
              <w:rPr>
                <w:rFonts w:eastAsia="맑은 고딕"/>
              </w:rPr>
            </w:pPr>
            <w:r w:rsidRPr="00292562">
              <w:t xml:space="preserve">9a. Viena ranka laikykite užpildytą švirkštiklį, o kita ranka atsargiai nuimkite dangtelį (žr. </w:t>
            </w:r>
            <w:r w:rsidRPr="00292562">
              <w:rPr>
                <w:b/>
              </w:rPr>
              <w:t>K pav.</w:t>
            </w:r>
            <w:r w:rsidRPr="00292562">
              <w:t>).</w:t>
            </w:r>
          </w:p>
          <w:p w14:paraId="1DCF45A4" w14:textId="77777777" w:rsidR="00F15A3E" w:rsidRPr="00292562" w:rsidRDefault="00F15A3E" w:rsidP="00E376D6"/>
          <w:p w14:paraId="5F4A40AB" w14:textId="77777777" w:rsidR="00F15A3E" w:rsidRPr="00292562" w:rsidRDefault="00F15A3E" w:rsidP="00E376D6">
            <w:pPr>
              <w:pStyle w:val="Bullet"/>
              <w:rPr>
                <w:rFonts w:eastAsia="DengXian"/>
                <w:b/>
                <w:bCs/>
              </w:rPr>
            </w:pPr>
            <w:r w:rsidRPr="00292562">
              <w:rPr>
                <w:b/>
              </w:rPr>
              <w:t xml:space="preserve">Nesukite </w:t>
            </w:r>
            <w:r w:rsidRPr="00292562">
              <w:t>dangtelio.</w:t>
            </w:r>
          </w:p>
          <w:p w14:paraId="3E9FD5E9" w14:textId="77777777" w:rsidR="00F15A3E" w:rsidRPr="00292562" w:rsidRDefault="00F15A3E" w:rsidP="00E376D6">
            <w:pPr>
              <w:pStyle w:val="Bullet"/>
              <w:rPr>
                <w:rFonts w:eastAsia="DengXian"/>
              </w:rPr>
            </w:pPr>
            <w:r w:rsidRPr="00292562">
              <w:rPr>
                <w:b/>
              </w:rPr>
              <w:t xml:space="preserve">Neuždarykite </w:t>
            </w:r>
            <w:r w:rsidRPr="00292562">
              <w:t>užpildyto švirkštiklio pakartotinai.</w:t>
            </w:r>
          </w:p>
          <w:p w14:paraId="7B946781" w14:textId="5B2B96D4" w:rsidR="00F15A3E" w:rsidRPr="00292562" w:rsidRDefault="00F15A3E" w:rsidP="00E376D6">
            <w:pPr>
              <w:pStyle w:val="Bullet"/>
              <w:rPr>
                <w:rFonts w:eastAsia="DengXian"/>
                <w:b/>
                <w:bCs/>
              </w:rPr>
            </w:pPr>
            <w:r w:rsidRPr="00292562">
              <w:t>Ant adatos galiuko galite pamatyti kelis skysčio lašelius. Tai normalu.</w:t>
            </w:r>
          </w:p>
          <w:p w14:paraId="32106887" w14:textId="77777777" w:rsidR="00F15A3E" w:rsidRPr="00292562" w:rsidRDefault="00F15A3E" w:rsidP="00E376D6">
            <w:pPr>
              <w:rPr>
                <w:rFonts w:eastAsia="맑은 고딕"/>
                <w:lang w:eastAsia="ko-KR"/>
              </w:rPr>
            </w:pPr>
          </w:p>
          <w:p w14:paraId="3A86DC0F" w14:textId="30BBC3F9" w:rsidR="00F15A3E" w:rsidRPr="00292562" w:rsidRDefault="00F15A3E" w:rsidP="00E376D6">
            <w:pPr>
              <w:widowControl w:val="0"/>
              <w:autoSpaceDE w:val="0"/>
              <w:autoSpaceDN w:val="0"/>
              <w:adjustRightInd w:val="0"/>
            </w:pPr>
            <w:r w:rsidRPr="00292562">
              <w:t>9b. Išmeskite dangtelį į įprastą buitinių atliekų konteinerį.</w:t>
            </w:r>
          </w:p>
          <w:p w14:paraId="62B4FD32" w14:textId="77777777" w:rsidR="00F15A3E" w:rsidRPr="00292562" w:rsidRDefault="00F15A3E" w:rsidP="00E376D6">
            <w:pPr>
              <w:rPr>
                <w:rFonts w:eastAsia="맑은 고딕"/>
                <w:lang w:eastAsia="ko-KR"/>
              </w:rPr>
            </w:pPr>
          </w:p>
          <w:p w14:paraId="54624785" w14:textId="4A938DEA" w:rsidR="00F15A3E" w:rsidRPr="00292562" w:rsidRDefault="00F15A3E" w:rsidP="00E376D6">
            <w:pPr>
              <w:pStyle w:val="Bullet"/>
              <w:rPr>
                <w:rFonts w:eastAsia="DengXian"/>
              </w:rPr>
            </w:pPr>
            <w:r w:rsidRPr="00292562">
              <w:rPr>
                <w:b/>
              </w:rPr>
              <w:t xml:space="preserve">Nevalykite </w:t>
            </w:r>
            <w:r w:rsidRPr="00292562">
              <w:t>ir</w:t>
            </w:r>
            <w:r w:rsidRPr="00292562">
              <w:rPr>
                <w:b/>
              </w:rPr>
              <w:t xml:space="preserve"> nelieskite </w:t>
            </w:r>
            <w:r w:rsidRPr="00292562">
              <w:t>adatos dangtelio, esančio užpildyto švirkštiklio antgalyje.</w:t>
            </w:r>
          </w:p>
          <w:p w14:paraId="595EA9C8" w14:textId="77777777" w:rsidR="00F15A3E" w:rsidRPr="00292562" w:rsidRDefault="00F15A3E" w:rsidP="00E376D6">
            <w:pPr>
              <w:pStyle w:val="Bullet"/>
              <w:numPr>
                <w:ilvl w:val="0"/>
                <w:numId w:val="0"/>
              </w:numPr>
              <w:ind w:left="567"/>
            </w:pPr>
          </w:p>
        </w:tc>
      </w:tr>
      <w:bookmarkEnd w:id="3390"/>
      <w:tr w:rsidR="00DC6942" w:rsidRPr="00292562" w14:paraId="2A8765E9" w14:textId="77777777" w:rsidTr="00EF4D17">
        <w:trPr>
          <w:cantSplit/>
        </w:trPr>
        <w:tc>
          <w:tcPr>
            <w:tcW w:w="4181" w:type="dxa"/>
            <w:tcBorders>
              <w:right w:val="nil"/>
            </w:tcBorders>
            <w:vAlign w:val="center"/>
          </w:tcPr>
          <w:p w14:paraId="7DA38A42" w14:textId="2BA6873C" w:rsidR="00F15A3E" w:rsidRPr="00292562" w:rsidRDefault="002D0ECA" w:rsidP="00E376D6">
            <w:pPr>
              <w:ind w:right="283"/>
              <w:jc w:val="right"/>
            </w:pPr>
            <w:r w:rsidRPr="00292562">
              <w:rPr>
                <w:noProof/>
                <w:lang w:val="en-US" w:eastAsia="ko-KR"/>
              </w:rPr>
              <mc:AlternateContent>
                <mc:Choice Requires="wpg">
                  <w:drawing>
                    <wp:inline distT="0" distB="0" distL="0" distR="0" wp14:anchorId="065084F2" wp14:editId="4657E24B">
                      <wp:extent cx="2051685" cy="3784600"/>
                      <wp:effectExtent l="0" t="0" r="0" b="0"/>
                      <wp:docPr id="1279818844"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84600"/>
                                <a:chOff x="46" y="0"/>
                                <a:chExt cx="20424" cy="37846"/>
                              </a:xfrm>
                            </wpg:grpSpPr>
                            <pic:pic xmlns:pic="http://schemas.openxmlformats.org/drawingml/2006/picture">
                              <pic:nvPicPr>
                                <pic:cNvPr id="1691036617"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6" y="0"/>
                                  <a:ext cx="20424" cy="37846"/>
                                </a:xfrm>
                                <a:prstGeom prst="rect">
                                  <a:avLst/>
                                </a:prstGeom>
                                <a:noFill/>
                                <a:extLst>
                                  <a:ext uri="{909E8E84-426E-40DD-AFC4-6F175D3DCCD1}">
                                    <a14:hiddenFill xmlns:a14="http://schemas.microsoft.com/office/drawing/2010/main">
                                      <a:solidFill>
                                        <a:srgbClr val="FFFFFF"/>
                                      </a:solidFill>
                                    </a14:hiddenFill>
                                  </a:ext>
                                </a:extLst>
                              </pic:spPr>
                            </pic:pic>
                            <wps:wsp>
                              <wps:cNvPr id="1523240280" name="Text Box 2"/>
                              <wps:cNvSpPr txBox="1">
                                <a:spLocks noChangeArrowheads="1"/>
                              </wps:cNvSpPr>
                              <wps:spPr bwMode="auto">
                                <a:xfrm>
                                  <a:off x="3181" y="13278"/>
                                  <a:ext cx="788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9B07" w14:textId="31E1D571" w:rsidR="008968FB" w:rsidRPr="00DC6942" w:rsidRDefault="008968FB" w:rsidP="00DC6942">
                                    <w:pPr>
                                      <w:jc w:val="center"/>
                                    </w:pPr>
                                    <w:r>
                                      <w:rPr>
                                        <w:rFonts w:ascii="Arial" w:hAnsi="Arial"/>
                                        <w:b/>
                                        <w:lang w:val="es-ES"/>
                                      </w:rPr>
                                      <w:t>90º</w:t>
                                    </w:r>
                                  </w:p>
                                </w:txbxContent>
                              </wps:txbx>
                              <wps:bodyPr rot="0" vert="horz" wrap="square" lIns="91440" tIns="45720" rIns="91440" bIns="45720" anchor="t" anchorCtr="0" upright="1">
                                <a:noAutofit/>
                              </wps:bodyPr>
                            </wps:wsp>
                            <wps:wsp>
                              <wps:cNvPr id="1535470211"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6D67" w14:textId="77777777" w:rsidR="008968FB" w:rsidRPr="00DC6942" w:rsidRDefault="008968FB" w:rsidP="00DC6942">
                                    <w:pPr>
                                      <w:jc w:val="right"/>
                                    </w:pPr>
                                    <w:r>
                                      <w:rPr>
                                        <w:rFonts w:ascii="Arial" w:hAnsi="Arial"/>
                                        <w:b/>
                                        <w:lang w:val="es-ES"/>
                                      </w:rPr>
                                      <w:t>90º</w:t>
                                    </w:r>
                                  </w:p>
                                </w:txbxContent>
                              </wps:txbx>
                              <wps:bodyPr rot="0" vert="horz" wrap="square" lIns="91440" tIns="45720" rIns="91440" bIns="45720" anchor="t" anchorCtr="0" upright="1">
                                <a:noAutofit/>
                              </wps:bodyPr>
                            </wps:wsp>
                            <wps:wsp>
                              <wps:cNvPr id="1804117558"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C4638" w14:textId="77777777" w:rsidR="008968FB" w:rsidRPr="0075553E" w:rsidRDefault="008968FB" w:rsidP="00BE7A3D">
                                    <w:pPr>
                                      <w:jc w:val="center"/>
                                      <w:rPr>
                                        <w:color w:val="FFFFFF"/>
                                      </w:rPr>
                                    </w:pPr>
                                    <w:r>
                                      <w:rPr>
                                        <w:rFonts w:ascii="Arial" w:hAnsi="Arial"/>
                                        <w:b/>
                                        <w:color w:val="FFFFFF"/>
                                        <w:lang w:val="es-ES"/>
                                      </w:rPr>
                                      <w:t>ARBA</w:t>
                                    </w:r>
                                  </w:p>
                                  <w:p w14:paraId="0789D387" w14:textId="283C676F" w:rsidR="008968FB" w:rsidRPr="001F1308" w:rsidRDefault="008968FB" w:rsidP="00F15A3E">
                                    <w:pPr>
                                      <w:jc w:val="center"/>
                                      <w:rPr>
                                        <w:color w:val="FFFFFF"/>
                                      </w:rPr>
                                    </w:pPr>
                                  </w:p>
                                </w:txbxContent>
                              </wps:txbx>
                              <wps:bodyPr rot="0" vert="horz" wrap="square" lIns="91440" tIns="45720" rIns="91440" bIns="45720" anchor="t" anchorCtr="0" upright="1">
                                <a:noAutofit/>
                              </wps:bodyPr>
                            </wps:wsp>
                          </wpg:wgp>
                        </a:graphicData>
                      </a:graphic>
                    </wp:inline>
                  </w:drawing>
                </mc:Choice>
                <mc:Fallback>
                  <w:pict>
                    <v:group w14:anchorId="065084F2" id="Group 231" o:spid="_x0000_s1207" style="width:161.55pt;height:298pt;mso-position-horizontal-relative:char;mso-position-vertical-relative:line" coordorigin="46" coordsize="2042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">
                      <v:shape id="Picture 27" o:spid="_x0000_s1208" type="#_x0000_t75" style="position:absolute;left:46;width:20424;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">
                        <v:imagedata r:id="rId116" o:title=""/>
                      </v:shape>
                      <v:shape id="Text Box 2" o:spid="_x0000_s1209" type="#_x0000_t202" style="position:absolute;left:3181;top:13278;width:788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" filled="f" stroked="f">
                        <v:textbox>
                          <w:txbxContent>
                            <w:p w14:paraId="52DF9B07" w14:textId="31E1D571" w:rsidR="008968FB" w:rsidRPr="00DC6942" w:rsidRDefault="008968FB" w:rsidP="00DC6942">
                              <w:pPr>
                                <w:jc w:val="center"/>
                              </w:pPr>
                              <w:r>
                                <w:rPr>
                                  <w:rFonts w:ascii="Arial" w:hAnsi="Arial"/>
                                  <w:b/>
                                  <w:lang w:val="es-ES"/>
                                </w:rPr>
                                <w:t>90º</w:t>
                              </w:r>
                            </w:p>
                          </w:txbxContent>
                        </v:textbox>
                      </v:shape>
                      <v:shape id="Text Box 2" o:spid="_x0000_s1210"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" filled="f" stroked="f">
                        <v:textbox>
                          <w:txbxContent>
                            <w:p w14:paraId="49256D67" w14:textId="77777777" w:rsidR="008968FB" w:rsidRPr="00DC6942" w:rsidRDefault="008968FB" w:rsidP="00DC6942">
                              <w:pPr>
                                <w:jc w:val="right"/>
                              </w:pPr>
                              <w:r>
                                <w:rPr>
                                  <w:rFonts w:ascii="Arial" w:hAnsi="Arial"/>
                                  <w:b/>
                                  <w:lang w:val="es-ES"/>
                                </w:rPr>
                                <w:t>90º</w:t>
                              </w:r>
                            </w:p>
                          </w:txbxContent>
                        </v:textbox>
                      </v:shape>
                      <v:shape id="Text Box 2" o:spid="_x0000_s1211"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" filled="f" stroked="f">
                        <v:textbox>
                          <w:txbxContent>
                            <w:p w14:paraId="331C4638" w14:textId="77777777" w:rsidR="008968FB" w:rsidRPr="0075553E" w:rsidRDefault="008968FB" w:rsidP="00BE7A3D">
                              <w:pPr>
                                <w:jc w:val="center"/>
                                <w:rPr>
                                  <w:color w:val="FFFFFF"/>
                                </w:rPr>
                              </w:pPr>
                              <w:r>
                                <w:rPr>
                                  <w:rFonts w:ascii="Arial" w:hAnsi="Arial"/>
                                  <w:b/>
                                  <w:color w:val="FFFFFF"/>
                                  <w:lang w:val="es-ES"/>
                                </w:rPr>
                                <w:t>ARBA</w:t>
                              </w:r>
                            </w:p>
                            <w:p w14:paraId="0789D387" w14:textId="283C676F" w:rsidR="008968FB" w:rsidRPr="001F1308" w:rsidRDefault="008968FB" w:rsidP="00F15A3E">
                              <w:pPr>
                                <w:jc w:val="center"/>
                                <w:rPr>
                                  <w:color w:val="FFFFFF"/>
                                </w:rPr>
                              </w:pPr>
                            </w:p>
                          </w:txbxContent>
                        </v:textbox>
                      </v:shape>
                      <w10:anchorlock/>
                    </v:group>
                  </w:pict>
                </mc:Fallback>
              </mc:AlternateContent>
            </w:r>
          </w:p>
          <w:p w14:paraId="05FBF89F" w14:textId="47746B96" w:rsidR="00F15A3E" w:rsidRPr="00292562" w:rsidRDefault="00F15A3E" w:rsidP="00E376D6">
            <w:pPr>
              <w:framePr w:hSpace="142" w:wrap="around" w:vAnchor="text" w:hAnchor="margin" w:y="67"/>
              <w:ind w:right="283" w:firstLine="2529"/>
              <w:jc w:val="right"/>
            </w:pPr>
            <w:r w:rsidRPr="00292562">
              <w:rPr>
                <w:b/>
                <w:lang w:eastAsia="en-US"/>
              </w:rPr>
              <w:t>L pav.</w:t>
            </w:r>
          </w:p>
        </w:tc>
        <w:tc>
          <w:tcPr>
            <w:tcW w:w="4981" w:type="dxa"/>
            <w:tcBorders>
              <w:left w:val="nil"/>
            </w:tcBorders>
          </w:tcPr>
          <w:p w14:paraId="2E7D9BF1" w14:textId="5541F0B7" w:rsidR="00F15A3E" w:rsidRPr="00292562" w:rsidRDefault="00F15A3E" w:rsidP="000A006D">
            <w:pPr>
              <w:pStyle w:val="a1"/>
              <w:widowControl w:val="0"/>
              <w:numPr>
                <w:ilvl w:val="0"/>
                <w:numId w:val="10"/>
              </w:numPr>
              <w:suppressAutoHyphens/>
              <w:autoSpaceDE w:val="0"/>
              <w:autoSpaceDN w:val="0"/>
              <w:adjustRightInd w:val="0"/>
              <w:ind w:left="567" w:hanging="567"/>
              <w:contextualSpacing w:val="0"/>
              <w:rPr>
                <w:b/>
                <w:bCs/>
              </w:rPr>
            </w:pPr>
            <w:r w:rsidRPr="00292562">
              <w:rPr>
                <w:b/>
              </w:rPr>
              <w:t>Nustatykite užpildyto švirkštiklio padėtį.</w:t>
            </w:r>
          </w:p>
          <w:p w14:paraId="23D43E86" w14:textId="4F27655F" w:rsidR="00F15A3E" w:rsidRPr="00292562" w:rsidRDefault="00F15A3E" w:rsidP="00E376D6">
            <w:pPr>
              <w:widowControl w:val="0"/>
              <w:autoSpaceDE w:val="0"/>
              <w:autoSpaceDN w:val="0"/>
              <w:adjustRightInd w:val="0"/>
            </w:pPr>
            <w:r w:rsidRPr="00292562">
              <w:t>10a. Užpildytą švirkštiklį patogiai laikykite adatos dangteliu tiesiai prie odos ir taip, kad matytumėte stebėjimo langelį.</w:t>
            </w:r>
          </w:p>
          <w:p w14:paraId="206F6995" w14:textId="77777777" w:rsidR="00F15A3E" w:rsidRPr="00292562" w:rsidRDefault="00F15A3E" w:rsidP="00E376D6"/>
          <w:p w14:paraId="6D3236DE" w14:textId="4F9BD5A3" w:rsidR="00F15A3E" w:rsidRPr="00292562" w:rsidRDefault="00F15A3E" w:rsidP="00E376D6">
            <w:r w:rsidRPr="00292562">
              <w:t xml:space="preserve">10b. Nespausdami ir netempdami odos, pridėkite užpildytą švirkštiklį prie odos 90 laipsnių kampu (žr. </w:t>
            </w:r>
            <w:r w:rsidRPr="00292562">
              <w:rPr>
                <w:b/>
              </w:rPr>
              <w:t>L pav.</w:t>
            </w:r>
            <w:r w:rsidRPr="00292562">
              <w:t>).</w:t>
            </w:r>
          </w:p>
          <w:p w14:paraId="3A6FD643" w14:textId="77777777" w:rsidR="00F15A3E" w:rsidRPr="00292562" w:rsidRDefault="00F15A3E" w:rsidP="00E376D6">
            <w:pPr>
              <w:widowControl w:val="0"/>
              <w:autoSpaceDE w:val="0"/>
              <w:autoSpaceDN w:val="0"/>
              <w:adjustRightInd w:val="0"/>
            </w:pPr>
          </w:p>
        </w:tc>
      </w:tr>
      <w:tr w:rsidR="00DC6942" w:rsidRPr="00292562" w14:paraId="7F98356A" w14:textId="77777777" w:rsidTr="00EF4D17">
        <w:trPr>
          <w:cantSplit/>
        </w:trPr>
        <w:tc>
          <w:tcPr>
            <w:tcW w:w="4181" w:type="dxa"/>
            <w:tcBorders>
              <w:right w:val="nil"/>
            </w:tcBorders>
            <w:vAlign w:val="center"/>
          </w:tcPr>
          <w:p w14:paraId="769BFE46" w14:textId="79713272" w:rsidR="00F15A3E" w:rsidRPr="00292562" w:rsidRDefault="002D0ECA" w:rsidP="00E376D6">
            <w:pPr>
              <w:ind w:right="283"/>
              <w:jc w:val="right"/>
            </w:pPr>
            <w:r w:rsidRPr="00292562">
              <w:rPr>
                <w:noProof/>
                <w:lang w:val="en-US" w:eastAsia="ko-KR"/>
              </w:rPr>
              <w:lastRenderedPageBreak/>
              <mc:AlternateContent>
                <mc:Choice Requires="wpg">
                  <w:drawing>
                    <wp:inline distT="0" distB="0" distL="0" distR="0" wp14:anchorId="7E7A19F2" wp14:editId="4B46E2A2">
                      <wp:extent cx="2051685" cy="2576195"/>
                      <wp:effectExtent l="0" t="1270" r="0" b="0"/>
                      <wp:docPr id="162188249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76195"/>
                                <a:chOff x="21" y="0"/>
                                <a:chExt cx="20474" cy="25761"/>
                              </a:xfrm>
                            </wpg:grpSpPr>
                            <pic:pic xmlns:pic="http://schemas.openxmlformats.org/drawingml/2006/picture">
                              <pic:nvPicPr>
                                <pic:cNvPr id="157785195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1" y="0"/>
                                  <a:ext cx="20474" cy="25761"/>
                                </a:xfrm>
                                <a:prstGeom prst="rect">
                                  <a:avLst/>
                                </a:prstGeom>
                                <a:noFill/>
                                <a:extLst>
                                  <a:ext uri="{909E8E84-426E-40DD-AFC4-6F175D3DCCD1}">
                                    <a14:hiddenFill xmlns:a14="http://schemas.microsoft.com/office/drawing/2010/main">
                                      <a:solidFill>
                                        <a:srgbClr val="FFFFFF"/>
                                      </a:solidFill>
                                    </a14:hiddenFill>
                                  </a:ext>
                                </a:extLst>
                              </pic:spPr>
                            </pic:pic>
                            <wps:wsp>
                              <wps:cNvPr id="2088533321" name="Text Box 2"/>
                              <wps:cNvSpPr txBox="1">
                                <a:spLocks noChangeArrowheads="1"/>
                              </wps:cNvSpPr>
                              <wps:spPr bwMode="auto">
                                <a:xfrm>
                                  <a:off x="236" y="12401"/>
                                  <a:ext cx="8264"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8C74" w14:textId="0B6379E1" w:rsidR="008968FB" w:rsidRPr="001F1308" w:rsidRDefault="008968FB" w:rsidP="001F1308">
                                    <w:pPr>
                                      <w:jc w:val="center"/>
                                      <w:rPr>
                                        <w:color w:val="FFFFFF"/>
                                        <w:sz w:val="16"/>
                                        <w:szCs w:val="16"/>
                                      </w:rPr>
                                    </w:pPr>
                                    <w:r>
                                      <w:rPr>
                                        <w:rFonts w:ascii="Arial" w:hAnsi="Arial"/>
                                        <w:b/>
                                        <w:color w:val="FFFFFF"/>
                                        <w:sz w:val="16"/>
                                        <w:lang w:val="es-ES"/>
                                      </w:rPr>
                                      <w:t>1-as spragtelėjimas</w:t>
                                    </w:r>
                                  </w:p>
                                </w:txbxContent>
                              </wps:txbx>
                              <wps:bodyPr rot="0" vert="horz" wrap="square" lIns="216000" tIns="0" rIns="72000" bIns="0" anchor="t" anchorCtr="0" upright="1">
                                <a:noAutofit/>
                              </wps:bodyPr>
                            </wps:wsp>
                          </wpg:wgp>
                        </a:graphicData>
                      </a:graphic>
                    </wp:inline>
                  </w:drawing>
                </mc:Choice>
                <mc:Fallback>
                  <w:pict>
                    <v:group w14:anchorId="7E7A19F2" id="Group 226" o:spid="_x0000_s1212" style="width:161.55pt;height:202.85pt;mso-position-horizontal-relative:char;mso-position-vertical-relative:line" coordorigin="21" coordsize="20474,2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">
                      <v:shape id="Picture 26" o:spid="_x0000_s1213" type="#_x0000_t75" style="position:absolute;left:21;width:20474;height:2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">
                        <v:imagedata r:id="rId118" o:title=""/>
                      </v:shape>
                      <v:shape id="Text Box 2" o:spid="_x0000_s1214" type="#_x0000_t202" style="position:absolute;left:236;top:12401;width:8264;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" filled="f" stroked="f">
                        <v:textbox inset="6mm,0,2mm,0">
                          <w:txbxContent>
                            <w:p w14:paraId="4D848C74" w14:textId="0B6379E1" w:rsidR="008968FB" w:rsidRPr="001F1308" w:rsidRDefault="008968FB" w:rsidP="001F1308">
                              <w:pPr>
                                <w:jc w:val="center"/>
                                <w:rPr>
                                  <w:color w:val="FFFFFF"/>
                                  <w:sz w:val="16"/>
                                  <w:szCs w:val="16"/>
                                </w:rPr>
                              </w:pPr>
                              <w:r>
                                <w:rPr>
                                  <w:rFonts w:ascii="Arial" w:hAnsi="Arial"/>
                                  <w:b/>
                                  <w:color w:val="FFFFFF"/>
                                  <w:sz w:val="16"/>
                                  <w:lang w:val="es-ES"/>
                                </w:rPr>
                                <w:t>1-as spragtelėjimas</w:t>
                              </w:r>
                            </w:p>
                          </w:txbxContent>
                        </v:textbox>
                      </v:shape>
                      <w10:anchorlock/>
                    </v:group>
                  </w:pict>
                </mc:Fallback>
              </mc:AlternateContent>
            </w:r>
          </w:p>
          <w:p w14:paraId="5976C1D5" w14:textId="3AFBC62A" w:rsidR="00F15A3E" w:rsidRPr="00292562" w:rsidRDefault="00F15A3E" w:rsidP="00E376D6">
            <w:pPr>
              <w:ind w:right="283"/>
              <w:jc w:val="right"/>
            </w:pPr>
            <w:r w:rsidRPr="00292562">
              <w:rPr>
                <w:b/>
              </w:rPr>
              <w:t>M pav.</w:t>
            </w:r>
          </w:p>
        </w:tc>
        <w:tc>
          <w:tcPr>
            <w:tcW w:w="4981" w:type="dxa"/>
            <w:tcBorders>
              <w:left w:val="nil"/>
            </w:tcBorders>
          </w:tcPr>
          <w:p w14:paraId="3BF6F2B4" w14:textId="3607818C" w:rsidR="00F15A3E" w:rsidRPr="00292562" w:rsidRDefault="00F15A3E" w:rsidP="000A006D">
            <w:pPr>
              <w:pStyle w:val="a1"/>
              <w:widowControl w:val="0"/>
              <w:numPr>
                <w:ilvl w:val="0"/>
                <w:numId w:val="10"/>
              </w:numPr>
              <w:suppressAutoHyphens/>
              <w:autoSpaceDE w:val="0"/>
              <w:autoSpaceDN w:val="0"/>
              <w:adjustRightInd w:val="0"/>
              <w:ind w:left="567" w:hanging="567"/>
              <w:contextualSpacing w:val="0"/>
            </w:pPr>
            <w:r w:rsidRPr="00292562">
              <w:rPr>
                <w:b/>
              </w:rPr>
              <w:t>Pradėkite injekciją.</w:t>
            </w:r>
          </w:p>
          <w:p w14:paraId="0BC9B391" w14:textId="7EDDA7DF" w:rsidR="00F15A3E" w:rsidRPr="00292562" w:rsidRDefault="00F15A3E" w:rsidP="00E376D6">
            <w:pPr>
              <w:widowControl w:val="0"/>
              <w:autoSpaceDE w:val="0"/>
              <w:autoSpaceDN w:val="0"/>
              <w:adjustRightInd w:val="0"/>
            </w:pPr>
            <w:r w:rsidRPr="00292562">
              <w:t xml:space="preserve">11a. Paspauskite žemyn ir užpildytą švirkštiklį tvirtai priglauskite prie odos. Pirmasis spragtelėjimas parodo, kad injekcija prasideda (žr. </w:t>
            </w:r>
            <w:r w:rsidRPr="00292562">
              <w:rPr>
                <w:b/>
              </w:rPr>
              <w:t>M pav.</w:t>
            </w:r>
            <w:r w:rsidRPr="00292562">
              <w:t>).</w:t>
            </w:r>
          </w:p>
          <w:p w14:paraId="53FA82CA" w14:textId="77777777" w:rsidR="00F15A3E" w:rsidRPr="00292562" w:rsidRDefault="00F15A3E" w:rsidP="00E376D6">
            <w:pPr>
              <w:rPr>
                <w:b/>
                <w:bCs/>
              </w:rPr>
            </w:pPr>
          </w:p>
          <w:p w14:paraId="4C78534D" w14:textId="19C4C993" w:rsidR="00F15A3E" w:rsidRPr="00292562" w:rsidRDefault="00F15A3E" w:rsidP="00E376D6">
            <w:pPr>
              <w:widowControl w:val="0"/>
              <w:autoSpaceDE w:val="0"/>
              <w:autoSpaceDN w:val="0"/>
              <w:adjustRightInd w:val="0"/>
            </w:pPr>
            <w:r w:rsidRPr="00292562">
              <w:t>11b. Užpildytą švirkštiklį tvirtai laikykite vietoje.</w:t>
            </w:r>
          </w:p>
          <w:p w14:paraId="3F209B99" w14:textId="77777777" w:rsidR="00F15A3E" w:rsidRPr="00292562" w:rsidRDefault="00F15A3E" w:rsidP="00E376D6"/>
          <w:p w14:paraId="60FE0243" w14:textId="63D854A5" w:rsidR="00F15A3E" w:rsidRPr="00292562" w:rsidRDefault="00F15A3E" w:rsidP="00E376D6">
            <w:pPr>
              <w:pStyle w:val="Bullet"/>
              <w:rPr>
                <w:rFonts w:eastAsia="DengXian"/>
              </w:rPr>
            </w:pPr>
            <w:r w:rsidRPr="00292562">
              <w:rPr>
                <w:b/>
              </w:rPr>
              <w:t xml:space="preserve">Nekeiskite </w:t>
            </w:r>
            <w:r w:rsidRPr="00292562">
              <w:t>injekcijos kampo ir</w:t>
            </w:r>
            <w:r w:rsidRPr="00292562">
              <w:rPr>
                <w:b/>
              </w:rPr>
              <w:t xml:space="preserve"> nepatraukite</w:t>
            </w:r>
            <w:r w:rsidRPr="00292562">
              <w:t xml:space="preserve"> užpildyto švirkštiklio, kol injekcija nebus baigta.</w:t>
            </w:r>
          </w:p>
          <w:p w14:paraId="0BA9C1B3" w14:textId="77777777" w:rsidR="00F15A3E" w:rsidRPr="00292562" w:rsidRDefault="00F15A3E" w:rsidP="00E376D6">
            <w:pPr>
              <w:pStyle w:val="Bullet"/>
              <w:numPr>
                <w:ilvl w:val="0"/>
                <w:numId w:val="0"/>
              </w:numPr>
              <w:ind w:left="567"/>
            </w:pPr>
          </w:p>
        </w:tc>
      </w:tr>
      <w:tr w:rsidR="00DC6942" w:rsidRPr="00292562" w14:paraId="5585FA90" w14:textId="77777777" w:rsidTr="00EF4D17">
        <w:trPr>
          <w:cantSplit/>
        </w:trPr>
        <w:tc>
          <w:tcPr>
            <w:tcW w:w="4181" w:type="dxa"/>
            <w:tcBorders>
              <w:right w:val="nil"/>
            </w:tcBorders>
            <w:vAlign w:val="center"/>
          </w:tcPr>
          <w:p w14:paraId="507BC52A" w14:textId="509F59CF" w:rsidR="00F15A3E" w:rsidRPr="00292562" w:rsidRDefault="002D0ECA" w:rsidP="00E376D6">
            <w:pPr>
              <w:ind w:right="283"/>
              <w:jc w:val="right"/>
            </w:pPr>
            <w:r w:rsidRPr="00292562">
              <w:rPr>
                <w:noProof/>
                <w:lang w:val="en-US" w:eastAsia="ko-KR"/>
              </w:rPr>
              <w:drawing>
                <wp:inline distT="0" distB="0" distL="0" distR="0" wp14:anchorId="6B980E33" wp14:editId="392E7554">
                  <wp:extent cx="2038350" cy="2476500"/>
                  <wp:effectExtent l="0" t="0" r="0" b="0"/>
                  <wp:docPr id="69" name="Picture 38" descr="스케치, 클립아트, 라인 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스케치, 클립아트, 라인 아트, 그림이(가) 표시된 사진&#10;&#10;자동 생성된 설명"/>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38350" cy="2476500"/>
                          </a:xfrm>
                          <a:prstGeom prst="rect">
                            <a:avLst/>
                          </a:prstGeom>
                          <a:noFill/>
                          <a:ln>
                            <a:noFill/>
                          </a:ln>
                        </pic:spPr>
                      </pic:pic>
                    </a:graphicData>
                  </a:graphic>
                </wp:inline>
              </w:drawing>
            </w:r>
          </w:p>
          <w:p w14:paraId="3747C29C" w14:textId="591A6C54" w:rsidR="00F15A3E" w:rsidRPr="00292562" w:rsidRDefault="00F15A3E" w:rsidP="00E376D6">
            <w:pPr>
              <w:ind w:right="283"/>
              <w:jc w:val="right"/>
              <w:rPr>
                <w:b/>
                <w:bCs/>
              </w:rPr>
            </w:pPr>
            <w:r w:rsidRPr="00292562">
              <w:rPr>
                <w:b/>
              </w:rPr>
              <w:t>N pav.</w:t>
            </w:r>
          </w:p>
        </w:tc>
        <w:tc>
          <w:tcPr>
            <w:tcW w:w="4981" w:type="dxa"/>
            <w:tcBorders>
              <w:left w:val="nil"/>
            </w:tcBorders>
          </w:tcPr>
          <w:p w14:paraId="5701B928" w14:textId="7FA92E31" w:rsidR="00F15A3E" w:rsidRPr="00292562" w:rsidRDefault="00F15A3E" w:rsidP="000A006D">
            <w:pPr>
              <w:pStyle w:val="a1"/>
              <w:widowControl w:val="0"/>
              <w:numPr>
                <w:ilvl w:val="0"/>
                <w:numId w:val="10"/>
              </w:numPr>
              <w:suppressAutoHyphens/>
              <w:autoSpaceDE w:val="0"/>
              <w:autoSpaceDN w:val="0"/>
              <w:adjustRightInd w:val="0"/>
              <w:ind w:left="567" w:hanging="567"/>
              <w:contextualSpacing w:val="0"/>
              <w:rPr>
                <w:b/>
                <w:bCs/>
              </w:rPr>
            </w:pPr>
            <w:r w:rsidRPr="00292562">
              <w:rPr>
                <w:b/>
              </w:rPr>
              <w:t>Injekciją stebėkite naudodami geltoną indikatorių.</w:t>
            </w:r>
          </w:p>
          <w:p w14:paraId="78290F3E" w14:textId="06E42AF2" w:rsidR="00F15A3E" w:rsidRPr="00292562" w:rsidRDefault="00F15A3E" w:rsidP="00E376D6">
            <w:r w:rsidRPr="00292562">
              <w:t xml:space="preserve">12a. Laikykite užpildytą švirkštiklį prispaudę prie odos. Geltonas indikatorius judės stebėjimo langelyje (žr. </w:t>
            </w:r>
            <w:r w:rsidRPr="00292562">
              <w:rPr>
                <w:b/>
              </w:rPr>
              <w:t>N pav</w:t>
            </w:r>
            <w:r w:rsidRPr="00292562">
              <w:t>.).</w:t>
            </w:r>
          </w:p>
          <w:p w14:paraId="5A3AA3F3" w14:textId="77777777" w:rsidR="00F15A3E" w:rsidRPr="00292562" w:rsidRDefault="00F15A3E" w:rsidP="00E376D6">
            <w:pPr>
              <w:widowControl w:val="0"/>
              <w:autoSpaceDE w:val="0"/>
              <w:autoSpaceDN w:val="0"/>
              <w:adjustRightInd w:val="0"/>
            </w:pPr>
          </w:p>
        </w:tc>
      </w:tr>
      <w:tr w:rsidR="00DC6942" w:rsidRPr="00292562" w14:paraId="1B31BFE2" w14:textId="77777777" w:rsidTr="00EF4D17">
        <w:trPr>
          <w:cantSplit/>
        </w:trPr>
        <w:tc>
          <w:tcPr>
            <w:tcW w:w="4181" w:type="dxa"/>
            <w:tcBorders>
              <w:right w:val="nil"/>
            </w:tcBorders>
            <w:vAlign w:val="center"/>
          </w:tcPr>
          <w:p w14:paraId="0D306B66" w14:textId="2A007017" w:rsidR="00F15A3E" w:rsidRPr="00292562" w:rsidRDefault="002D0ECA" w:rsidP="00E376D6">
            <w:pPr>
              <w:ind w:right="283"/>
              <w:jc w:val="right"/>
            </w:pPr>
            <w:r w:rsidRPr="00292562">
              <w:rPr>
                <w:noProof/>
                <w:lang w:val="en-US" w:eastAsia="ko-KR"/>
              </w:rPr>
              <mc:AlternateContent>
                <mc:Choice Requires="wpg">
                  <w:drawing>
                    <wp:inline distT="0" distB="0" distL="0" distR="0" wp14:anchorId="5226D835" wp14:editId="0230ECFE">
                      <wp:extent cx="2051685" cy="2480945"/>
                      <wp:effectExtent l="0" t="0" r="0" b="1905"/>
                      <wp:docPr id="62210318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480945"/>
                                <a:chOff x="7" y="0"/>
                                <a:chExt cx="20502" cy="24809"/>
                              </a:xfrm>
                            </wpg:grpSpPr>
                            <pic:pic xmlns:pic="http://schemas.openxmlformats.org/drawingml/2006/picture">
                              <pic:nvPicPr>
                                <pic:cNvPr id="1514287147"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 y="0"/>
                                  <a:ext cx="20502" cy="24809"/>
                                </a:xfrm>
                                <a:prstGeom prst="rect">
                                  <a:avLst/>
                                </a:prstGeom>
                                <a:noFill/>
                                <a:extLst>
                                  <a:ext uri="{909E8E84-426E-40DD-AFC4-6F175D3DCCD1}">
                                    <a14:hiddenFill xmlns:a14="http://schemas.microsoft.com/office/drawing/2010/main">
                                      <a:solidFill>
                                        <a:srgbClr val="FFFFFF"/>
                                      </a:solidFill>
                                    </a14:hiddenFill>
                                  </a:ext>
                                </a:extLst>
                              </pic:spPr>
                            </pic:pic>
                            <wps:wsp>
                              <wps:cNvPr id="1479841188" name="Text Box 2"/>
                              <wps:cNvSpPr txBox="1">
                                <a:spLocks noChangeArrowheads="1"/>
                              </wps:cNvSpPr>
                              <wps:spPr bwMode="auto">
                                <a:xfrm>
                                  <a:off x="318" y="6915"/>
                                  <a:ext cx="8274" cy="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D10A2" w14:textId="2330056E" w:rsidR="008968FB" w:rsidRPr="007A1D84" w:rsidRDefault="008968FB" w:rsidP="000645D7">
                                    <w:pPr>
                                      <w:spacing w:line="192" w:lineRule="auto"/>
                                      <w:jc w:val="center"/>
                                      <w:rPr>
                                        <w:color w:val="FFFFFF"/>
                                        <w:sz w:val="27"/>
                                        <w:szCs w:val="27"/>
                                      </w:rPr>
                                    </w:pPr>
                                    <w:r>
                                      <w:rPr>
                                        <w:rFonts w:ascii="Arial" w:hAnsi="Arial"/>
                                        <w:b/>
                                        <w:color w:val="FFFFFF"/>
                                        <w:sz w:val="16"/>
                                        <w:lang w:val="es-ES"/>
                                      </w:rPr>
                                      <w:t>2-as spragtel</w:t>
                                    </w:r>
                                    <w:r>
                                      <w:rPr>
                                        <w:rFonts w:ascii="Arial" w:hAnsi="Arial"/>
                                        <w:b/>
                                        <w:color w:val="FFFFFF"/>
                                        <w:sz w:val="16"/>
                                      </w:rPr>
                                      <w:t>ėjimas</w:t>
                                    </w:r>
                                  </w:p>
                                </w:txbxContent>
                              </wps:txbx>
                              <wps:bodyPr rot="0" vert="horz" wrap="square" lIns="216000" tIns="72000" rIns="36000" bIns="0" anchor="t" anchorCtr="0" upright="1">
                                <a:noAutofit/>
                              </wps:bodyPr>
                            </wps:wsp>
                            <wps:wsp>
                              <wps:cNvPr id="1300621615" name="Text Box 2"/>
                              <wps:cNvSpPr txBox="1">
                                <a:spLocks noChangeArrowheads="1"/>
                              </wps:cNvSpPr>
                              <wps:spPr bwMode="auto">
                                <a:xfrm>
                                  <a:off x="1828" y="19081"/>
                                  <a:ext cx="17989"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26A9" w14:textId="4A153E14" w:rsidR="008968FB" w:rsidRPr="001F1308" w:rsidRDefault="008968FB" w:rsidP="007D6395">
                                    <w:pPr>
                                      <w:jc w:val="center"/>
                                      <w:rPr>
                                        <w:color w:val="FFFFFF"/>
                                      </w:rPr>
                                    </w:pPr>
                                    <w:r>
                                      <w:rPr>
                                        <w:rFonts w:ascii="Arial" w:hAnsi="Arial"/>
                                        <w:b/>
                                        <w:color w:val="FFFFFF"/>
                                        <w:lang w:val="es-ES"/>
                                      </w:rPr>
                                      <w:t>Tuomet lėtai suskaičiuokite iki 5</w:t>
                                    </w:r>
                                  </w:p>
                                </w:txbxContent>
                              </wps:txbx>
                              <wps:bodyPr rot="0" vert="horz" wrap="square" lIns="0" tIns="82800" rIns="108000" bIns="45720" anchor="t" anchorCtr="0" upright="1">
                                <a:noAutofit/>
                              </wps:bodyPr>
                            </wps:wsp>
                          </wpg:wgp>
                        </a:graphicData>
                      </a:graphic>
                    </wp:inline>
                  </w:drawing>
                </mc:Choice>
                <mc:Fallback>
                  <w:pict>
                    <v:group w14:anchorId="5226D835" id="Group 223" o:spid="_x0000_s1215" style="width:161.55pt;height:195.35pt;mso-position-horizontal-relative:char;mso-position-vertical-relative:line" coordorigin="7" coordsize="20502,24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">
                      <v:shape id="Picture 24" o:spid="_x0000_s1216" type="#_x0000_t75" style="position:absolute;left:7;width:20502;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">
                        <v:imagedata r:id="rId121" o:title=""/>
                      </v:shape>
                      <v:shape id="Text Box 2" o:spid="_x0000_s1217" type="#_x0000_t202" style="position:absolute;left:318;top:6915;width:8274;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" filled="f" stroked="f">
                        <v:textbox inset="6mm,2mm,1mm,0">
                          <w:txbxContent>
                            <w:p w14:paraId="710D10A2" w14:textId="2330056E" w:rsidR="008968FB" w:rsidRPr="007A1D84" w:rsidRDefault="008968FB" w:rsidP="000645D7">
                              <w:pPr>
                                <w:spacing w:line="192" w:lineRule="auto"/>
                                <w:jc w:val="center"/>
                                <w:rPr>
                                  <w:color w:val="FFFFFF"/>
                                  <w:sz w:val="27"/>
                                  <w:szCs w:val="27"/>
                                </w:rPr>
                              </w:pPr>
                              <w:r>
                                <w:rPr>
                                  <w:rFonts w:ascii="Arial" w:hAnsi="Arial"/>
                                  <w:b/>
                                  <w:color w:val="FFFFFF"/>
                                  <w:sz w:val="16"/>
                                  <w:lang w:val="es-ES"/>
                                </w:rPr>
                                <w:t>2-as spragtel</w:t>
                              </w:r>
                              <w:r>
                                <w:rPr>
                                  <w:rFonts w:ascii="Arial" w:hAnsi="Arial"/>
                                  <w:b/>
                                  <w:color w:val="FFFFFF"/>
                                  <w:sz w:val="16"/>
                                </w:rPr>
                                <w:t>ėjimas</w:t>
                              </w:r>
                            </w:p>
                          </w:txbxContent>
                        </v:textbox>
                      </v:shape>
                      <v:shape id="Text Box 2" o:spid="_x0000_s1218" type="#_x0000_t202" style="position:absolute;left:1828;top:19081;width:1798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" filled="f" stroked="f">
                        <v:textbox inset="0,2.3mm,3mm">
                          <w:txbxContent>
                            <w:p w14:paraId="582126A9" w14:textId="4A153E14" w:rsidR="008968FB" w:rsidRPr="001F1308" w:rsidRDefault="008968FB" w:rsidP="007D6395">
                              <w:pPr>
                                <w:jc w:val="center"/>
                                <w:rPr>
                                  <w:color w:val="FFFFFF"/>
                                </w:rPr>
                              </w:pPr>
                              <w:r>
                                <w:rPr>
                                  <w:rFonts w:ascii="Arial" w:hAnsi="Arial"/>
                                  <w:b/>
                                  <w:color w:val="FFFFFF"/>
                                  <w:lang w:val="es-ES"/>
                                </w:rPr>
                                <w:t>Tuomet lėtai suskaičiuokite iki 5</w:t>
                              </w:r>
                            </w:p>
                          </w:txbxContent>
                        </v:textbox>
                      </v:shape>
                      <w10:anchorlock/>
                    </v:group>
                  </w:pict>
                </mc:Fallback>
              </mc:AlternateContent>
            </w:r>
          </w:p>
          <w:p w14:paraId="1594E460" w14:textId="606DD211" w:rsidR="00F15A3E" w:rsidRPr="00292562" w:rsidRDefault="00270314" w:rsidP="00E376D6">
            <w:pPr>
              <w:ind w:right="283"/>
              <w:jc w:val="right"/>
              <w:rPr>
                <w:b/>
                <w:bCs/>
              </w:rPr>
            </w:pPr>
            <w:r w:rsidRPr="00292562">
              <w:rPr>
                <w:b/>
              </w:rPr>
              <w:t>O pav.</w:t>
            </w:r>
          </w:p>
        </w:tc>
        <w:tc>
          <w:tcPr>
            <w:tcW w:w="4981" w:type="dxa"/>
            <w:tcBorders>
              <w:left w:val="nil"/>
            </w:tcBorders>
          </w:tcPr>
          <w:p w14:paraId="0C09F2D2" w14:textId="2C521E77" w:rsidR="00F15A3E" w:rsidRPr="00292562" w:rsidRDefault="00270314" w:rsidP="000A006D">
            <w:pPr>
              <w:pStyle w:val="a1"/>
              <w:widowControl w:val="0"/>
              <w:numPr>
                <w:ilvl w:val="0"/>
                <w:numId w:val="10"/>
              </w:numPr>
              <w:suppressAutoHyphens/>
              <w:autoSpaceDE w:val="0"/>
              <w:autoSpaceDN w:val="0"/>
              <w:adjustRightInd w:val="0"/>
              <w:ind w:left="567" w:hanging="567"/>
              <w:contextualSpacing w:val="0"/>
              <w:rPr>
                <w:b/>
                <w:bCs/>
              </w:rPr>
            </w:pPr>
            <w:r w:rsidRPr="00292562">
              <w:rPr>
                <w:b/>
              </w:rPr>
              <w:t>Užbaikite injekciją.</w:t>
            </w:r>
          </w:p>
          <w:p w14:paraId="74B521C0" w14:textId="2D20C46F" w:rsidR="00F15A3E" w:rsidRPr="00292562" w:rsidRDefault="00F15A3E" w:rsidP="00E376D6">
            <w:pPr>
              <w:widowControl w:val="0"/>
              <w:autoSpaceDE w:val="0"/>
              <w:autoSpaceDN w:val="0"/>
              <w:adjustRightInd w:val="0"/>
            </w:pPr>
            <w:r w:rsidRPr="00292562">
              <w:t xml:space="preserve">13a. Įsiklausykite į 2-ąjį spragtelėjimą. Tai parodo, kad injekcija beveik baigta (žr. </w:t>
            </w:r>
            <w:r w:rsidRPr="00292562">
              <w:rPr>
                <w:b/>
              </w:rPr>
              <w:t>O pav.</w:t>
            </w:r>
            <w:r w:rsidRPr="00292562">
              <w:t>).</w:t>
            </w:r>
          </w:p>
          <w:p w14:paraId="63DCBD2E" w14:textId="77777777" w:rsidR="00F15A3E" w:rsidRPr="00292562" w:rsidRDefault="00F15A3E" w:rsidP="00E376D6"/>
          <w:p w14:paraId="2652866C" w14:textId="751408E4" w:rsidR="00F15A3E" w:rsidRPr="00292562" w:rsidRDefault="00F15A3E" w:rsidP="00E376D6">
            <w:pPr>
              <w:widowControl w:val="0"/>
              <w:autoSpaceDE w:val="0"/>
              <w:autoSpaceDN w:val="0"/>
              <w:adjustRightInd w:val="0"/>
            </w:pPr>
            <w:r w:rsidRPr="00292562">
              <w:t xml:space="preserve">13b. Išgirdę antrąjį „spragtelėjimą“, toliau tvirtai laikykite užpildytą švirkštiklį prie odos ir </w:t>
            </w:r>
            <w:r w:rsidRPr="00292562">
              <w:rPr>
                <w:b/>
              </w:rPr>
              <w:t>lėtai skaičiuokite iki 5</w:t>
            </w:r>
            <w:r w:rsidRPr="00292562">
              <w:t xml:space="preserve">, kad įsitikintumėte, jog suleidote visą vaisto dozę (žr. </w:t>
            </w:r>
            <w:r w:rsidRPr="00292562">
              <w:rPr>
                <w:b/>
              </w:rPr>
              <w:t>O pav.</w:t>
            </w:r>
            <w:r w:rsidRPr="00292562">
              <w:t>).</w:t>
            </w:r>
          </w:p>
          <w:p w14:paraId="46FBA89D" w14:textId="77777777" w:rsidR="00F15A3E" w:rsidRPr="00292562" w:rsidRDefault="00F15A3E" w:rsidP="00E376D6"/>
          <w:p w14:paraId="3F805E89" w14:textId="30ACBA2A" w:rsidR="00F15A3E" w:rsidRPr="00292562" w:rsidRDefault="00F15A3E" w:rsidP="00E376D6">
            <w:r w:rsidRPr="00292562">
              <w:t>13c. Laikykite užpildytą švirkštiklį, kol geltonas indikatorius nustos judėti ir pilnai užpildys stebėjimo langelį, kad įsitikintumėte, jog injekcija atlikta.</w:t>
            </w:r>
          </w:p>
          <w:p w14:paraId="3AB77CE5" w14:textId="77777777" w:rsidR="00F15A3E" w:rsidRPr="00292562" w:rsidRDefault="00F15A3E" w:rsidP="00E376D6">
            <w:pPr>
              <w:widowControl w:val="0"/>
              <w:autoSpaceDE w:val="0"/>
              <w:autoSpaceDN w:val="0"/>
              <w:adjustRightInd w:val="0"/>
            </w:pPr>
          </w:p>
        </w:tc>
      </w:tr>
      <w:tr w:rsidR="00DC6942" w:rsidRPr="00292562" w14:paraId="005CE538" w14:textId="77777777" w:rsidTr="00EF4D17">
        <w:trPr>
          <w:cantSplit/>
        </w:trPr>
        <w:tc>
          <w:tcPr>
            <w:tcW w:w="4181" w:type="dxa"/>
            <w:tcBorders>
              <w:right w:val="nil"/>
            </w:tcBorders>
            <w:vAlign w:val="center"/>
          </w:tcPr>
          <w:p w14:paraId="0F1B0BFF" w14:textId="25043334" w:rsidR="00F15A3E" w:rsidRPr="00292562" w:rsidRDefault="002D0ECA" w:rsidP="00E376D6">
            <w:pPr>
              <w:ind w:right="283"/>
              <w:jc w:val="right"/>
            </w:pPr>
            <w:r w:rsidRPr="00292562">
              <w:rPr>
                <w:noProof/>
                <w:lang w:val="en-US" w:eastAsia="ko-KR"/>
              </w:rPr>
              <w:lastRenderedPageBreak/>
              <w:drawing>
                <wp:inline distT="0" distB="0" distL="0" distR="0" wp14:anchorId="5D915637" wp14:editId="0BBE77BD">
                  <wp:extent cx="2038350" cy="2562225"/>
                  <wp:effectExtent l="0" t="0" r="0" b="0"/>
                  <wp:docPr id="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a:extLst>
                              <a:ext uri="{28A0092B-C50C-407E-A947-70E740481C1C}">
                                <a14:useLocalDpi xmlns:a14="http://schemas.microsoft.com/office/drawing/2010/main" val="0"/>
                              </a:ext>
                            </a:extLst>
                          </a:blip>
                          <a:srcRect r="2029"/>
                          <a:stretch>
                            <a:fillRect/>
                          </a:stretch>
                        </pic:blipFill>
                        <pic:spPr bwMode="auto">
                          <a:xfrm>
                            <a:off x="0" y="0"/>
                            <a:ext cx="2038350" cy="2562225"/>
                          </a:xfrm>
                          <a:prstGeom prst="rect">
                            <a:avLst/>
                          </a:prstGeom>
                          <a:noFill/>
                          <a:ln>
                            <a:noFill/>
                          </a:ln>
                        </pic:spPr>
                      </pic:pic>
                    </a:graphicData>
                  </a:graphic>
                </wp:inline>
              </w:drawing>
            </w:r>
          </w:p>
          <w:p w14:paraId="1BA7F4A7" w14:textId="13FCEEDD" w:rsidR="00F15A3E" w:rsidRPr="00292562" w:rsidRDefault="00270314" w:rsidP="00E376D6">
            <w:pPr>
              <w:ind w:right="283"/>
              <w:jc w:val="right"/>
            </w:pPr>
            <w:r w:rsidRPr="00292562">
              <w:rPr>
                <w:b/>
              </w:rPr>
              <w:t>P pav.</w:t>
            </w:r>
          </w:p>
        </w:tc>
        <w:tc>
          <w:tcPr>
            <w:tcW w:w="4981" w:type="dxa"/>
            <w:tcBorders>
              <w:left w:val="nil"/>
            </w:tcBorders>
          </w:tcPr>
          <w:p w14:paraId="15617B4B" w14:textId="549905AE" w:rsidR="00F15A3E" w:rsidRPr="00292562" w:rsidRDefault="00270314" w:rsidP="000A006D">
            <w:pPr>
              <w:pStyle w:val="a1"/>
              <w:widowControl w:val="0"/>
              <w:numPr>
                <w:ilvl w:val="0"/>
                <w:numId w:val="10"/>
              </w:numPr>
              <w:suppressAutoHyphens/>
              <w:autoSpaceDE w:val="0"/>
              <w:autoSpaceDN w:val="0"/>
              <w:adjustRightInd w:val="0"/>
              <w:ind w:left="567" w:hanging="567"/>
              <w:contextualSpacing w:val="0"/>
              <w:rPr>
                <w:b/>
                <w:bCs/>
              </w:rPr>
            </w:pPr>
            <w:r w:rsidRPr="00292562">
              <w:rPr>
                <w:b/>
              </w:rPr>
              <w:t>Atitraukite užpildytą švirkštiklį nuo odos ir patikrinkite geltoną indikatorių (žr. P pav.).</w:t>
            </w:r>
          </w:p>
          <w:p w14:paraId="57C3B0CE" w14:textId="732FC94B" w:rsidR="00F15A3E" w:rsidRPr="00292562" w:rsidRDefault="00F15A3E" w:rsidP="00E376D6">
            <w:pPr>
              <w:widowControl w:val="0"/>
              <w:autoSpaceDE w:val="0"/>
              <w:autoSpaceDN w:val="0"/>
              <w:adjustRightInd w:val="0"/>
            </w:pPr>
            <w:r w:rsidRPr="00292562">
              <w:t>14a. Geltonam indikatoriui sustojus judėti ir iki galo užpildžius stebėjimo langelį, atitraukite užpildytą švirkštiklį nuo odos. Adatos dangtelis automatiškai išsiskleis ir užsifiksuos ant adatos.</w:t>
            </w:r>
          </w:p>
          <w:p w14:paraId="0962B065" w14:textId="77777777" w:rsidR="00F15A3E" w:rsidRPr="00292562" w:rsidRDefault="00F15A3E" w:rsidP="00E376D6"/>
          <w:p w14:paraId="2A15D933" w14:textId="3FF52374" w:rsidR="00F15A3E" w:rsidRPr="00292562" w:rsidRDefault="00270314" w:rsidP="00E376D6">
            <w:pPr>
              <w:pStyle w:val="Bullet"/>
              <w:rPr>
                <w:rFonts w:eastAsia="DengXian"/>
              </w:rPr>
            </w:pPr>
            <w:r w:rsidRPr="00292562">
              <w:t>Jei geltonas indikatorius nepilnai užpildo stebėjimo langelį, kreipkitės į sveikatos priežiūros specialistą arba vaistininką.</w:t>
            </w:r>
          </w:p>
          <w:p w14:paraId="233A5072" w14:textId="77777777" w:rsidR="00F15A3E" w:rsidRPr="00292562" w:rsidRDefault="00F15A3E" w:rsidP="00E376D6">
            <w:pPr>
              <w:pStyle w:val="Bullet"/>
              <w:numPr>
                <w:ilvl w:val="0"/>
                <w:numId w:val="0"/>
              </w:numPr>
              <w:ind w:left="567"/>
            </w:pPr>
          </w:p>
        </w:tc>
      </w:tr>
      <w:tr w:rsidR="009D7AB5" w:rsidRPr="00292562" w14:paraId="162992E8" w14:textId="77777777" w:rsidTr="00EF4D17">
        <w:trPr>
          <w:cantSplit/>
        </w:trPr>
        <w:tc>
          <w:tcPr>
            <w:tcW w:w="9162" w:type="dxa"/>
            <w:gridSpan w:val="2"/>
            <w:vAlign w:val="center"/>
          </w:tcPr>
          <w:p w14:paraId="4A9445F1" w14:textId="5BA45731" w:rsidR="00F15A3E" w:rsidRPr="00292562" w:rsidRDefault="00270314" w:rsidP="000A006D">
            <w:pPr>
              <w:pStyle w:val="a1"/>
              <w:widowControl w:val="0"/>
              <w:numPr>
                <w:ilvl w:val="0"/>
                <w:numId w:val="10"/>
              </w:numPr>
              <w:suppressAutoHyphens/>
              <w:autoSpaceDE w:val="0"/>
              <w:autoSpaceDN w:val="0"/>
              <w:adjustRightInd w:val="0"/>
              <w:ind w:left="567" w:hanging="567"/>
              <w:contextualSpacing w:val="0"/>
            </w:pPr>
            <w:r w:rsidRPr="00292562">
              <w:rPr>
                <w:b/>
              </w:rPr>
              <w:t>Injekcijos vietos priežiūra.</w:t>
            </w:r>
          </w:p>
          <w:p w14:paraId="354C1487" w14:textId="16D7A9F9" w:rsidR="00F15A3E" w:rsidRPr="00292562" w:rsidRDefault="00F15A3E" w:rsidP="00E376D6">
            <w:r w:rsidRPr="00292562">
              <w:t>15a. Jei pasireiškia kraujavimas, injekcijos vietą švelniai prispauskite vatos gumulėliu ar marle, bet netrinkite ir, jei reikia, užklijuokite lipnų tvarstį.</w:t>
            </w:r>
          </w:p>
          <w:p w14:paraId="42BC610D" w14:textId="77777777" w:rsidR="00F15A3E" w:rsidRPr="00292562" w:rsidRDefault="00F15A3E" w:rsidP="00E376D6"/>
          <w:p w14:paraId="78BFF08E" w14:textId="77777777" w:rsidR="00270314" w:rsidRPr="00292562" w:rsidRDefault="00270314" w:rsidP="00E376D6">
            <w:pPr>
              <w:pStyle w:val="Bullet"/>
              <w:rPr>
                <w:b/>
                <w:bCs/>
              </w:rPr>
            </w:pPr>
            <w:r w:rsidRPr="00292562">
              <w:rPr>
                <w:b/>
              </w:rPr>
              <w:t>Netrinkite injekcijos vietos.</w:t>
            </w:r>
          </w:p>
          <w:p w14:paraId="77EE4666" w14:textId="77777777" w:rsidR="00F15A3E" w:rsidRPr="00292562" w:rsidRDefault="00F15A3E" w:rsidP="00E376D6">
            <w:pPr>
              <w:rPr>
                <w:b/>
                <w:bCs/>
              </w:rPr>
            </w:pPr>
          </w:p>
          <w:p w14:paraId="0B0FAE1F" w14:textId="1D934D69" w:rsidR="00F15A3E" w:rsidRPr="00292562" w:rsidRDefault="00F15A3E" w:rsidP="00E376D6">
            <w:r w:rsidRPr="00292562">
              <w:t>15b. Jei vaistas pateko ant odos, vietą, prie kurios prisilietė vaistas, nuplaukite vandeniu.</w:t>
            </w:r>
          </w:p>
          <w:p w14:paraId="73978080" w14:textId="77777777" w:rsidR="00F15A3E" w:rsidRPr="00292562" w:rsidRDefault="00F15A3E" w:rsidP="00E376D6"/>
        </w:tc>
      </w:tr>
      <w:tr w:rsidR="009D7AB5" w:rsidRPr="00292562" w14:paraId="22AA88A1" w14:textId="77777777" w:rsidTr="00EF4D17">
        <w:trPr>
          <w:cantSplit/>
        </w:trPr>
        <w:tc>
          <w:tcPr>
            <w:tcW w:w="9162" w:type="dxa"/>
            <w:gridSpan w:val="2"/>
            <w:tcBorders>
              <w:bottom w:val="single" w:sz="4" w:space="0" w:color="auto"/>
            </w:tcBorders>
            <w:vAlign w:val="center"/>
          </w:tcPr>
          <w:p w14:paraId="53F5910B" w14:textId="4E183BB1" w:rsidR="00F15A3E" w:rsidRPr="00292562" w:rsidRDefault="00270314" w:rsidP="000A006D">
            <w:pPr>
              <w:pStyle w:val="a1"/>
              <w:widowControl w:val="0"/>
              <w:numPr>
                <w:ilvl w:val="0"/>
                <w:numId w:val="10"/>
              </w:numPr>
              <w:suppressAutoHyphens/>
              <w:autoSpaceDE w:val="0"/>
              <w:autoSpaceDN w:val="0"/>
              <w:adjustRightInd w:val="0"/>
              <w:ind w:left="567" w:hanging="567"/>
              <w:contextualSpacing w:val="0"/>
              <w:rPr>
                <w:b/>
                <w:bCs/>
              </w:rPr>
            </w:pPr>
            <w:r w:rsidRPr="00292562">
              <w:rPr>
                <w:b/>
              </w:rPr>
              <w:t>Jei paskirtai vaisto dozei suleisti reikia daugiau nei 1 injekcijos:</w:t>
            </w:r>
          </w:p>
          <w:p w14:paraId="0ECA26C5" w14:textId="12B6C5A1" w:rsidR="00F15A3E" w:rsidRPr="00292562" w:rsidRDefault="00F15A3E" w:rsidP="00E376D6">
            <w:r w:rsidRPr="00292562">
              <w:t xml:space="preserve">16a. Išmeskite panaudotą užpildytą švirkštiklį, kaip aprašyta </w:t>
            </w:r>
            <w:r w:rsidRPr="00292562">
              <w:rPr>
                <w:b/>
              </w:rPr>
              <w:t>17 veiksme</w:t>
            </w:r>
            <w:r w:rsidRPr="00292562">
              <w:t xml:space="preserve"> ir parodyta </w:t>
            </w:r>
            <w:r w:rsidRPr="00292562">
              <w:rPr>
                <w:b/>
              </w:rPr>
              <w:t>Q paveikslėlyje</w:t>
            </w:r>
            <w:r w:rsidRPr="00292562">
              <w:t>.</w:t>
            </w:r>
          </w:p>
          <w:p w14:paraId="7C3E09E3" w14:textId="77777777" w:rsidR="00F15A3E" w:rsidRPr="00292562" w:rsidRDefault="00F15A3E" w:rsidP="00E376D6"/>
          <w:p w14:paraId="730E3DC0" w14:textId="08C85A2E" w:rsidR="00F15A3E" w:rsidRPr="00292562" w:rsidRDefault="00F15A3E" w:rsidP="00E376D6">
            <w:r w:rsidRPr="00292562">
              <w:t xml:space="preserve">16b. Atlikdami kitą injekciją pakartokite </w:t>
            </w:r>
            <w:r w:rsidRPr="00292562">
              <w:rPr>
                <w:b/>
              </w:rPr>
              <w:t>2–15 veiksmus</w:t>
            </w:r>
            <w:r w:rsidRPr="00292562">
              <w:t>, naudodami naują užpildytą švirkštiklį.</w:t>
            </w:r>
          </w:p>
          <w:p w14:paraId="0463EB5C" w14:textId="77777777" w:rsidR="00F15A3E" w:rsidRPr="00292562" w:rsidRDefault="00F15A3E" w:rsidP="00E376D6"/>
          <w:p w14:paraId="0848DE99" w14:textId="619F5EEE" w:rsidR="00F15A3E" w:rsidRPr="00292562" w:rsidRDefault="00F15A3E" w:rsidP="00E376D6">
            <w:r w:rsidRPr="00292562">
              <w:t xml:space="preserve">16c. Kiekvienai naujai injekcijai pasirinkite kitą injekcijos vietą, </w:t>
            </w:r>
            <w:r w:rsidRPr="00292562">
              <w:rPr>
                <w:b/>
              </w:rPr>
              <w:t xml:space="preserve">ne mažiau kaip 2 cm atstumu </w:t>
            </w:r>
            <w:r w:rsidRPr="00292562">
              <w:t>nuo paskutinės injekcijos vietos.</w:t>
            </w:r>
          </w:p>
          <w:p w14:paraId="6E905391" w14:textId="77777777" w:rsidR="00F15A3E" w:rsidRPr="00292562" w:rsidRDefault="00F15A3E" w:rsidP="00E376D6"/>
          <w:p w14:paraId="31E2E686" w14:textId="036835A4" w:rsidR="00F15A3E" w:rsidRPr="00292562" w:rsidRDefault="00F15A3E" w:rsidP="00E376D6">
            <w:r w:rsidRPr="00292562">
              <w:t xml:space="preserve">16d. Iš karto vieną po kitos atlikite visas reikiamas paskirtos dozės injekcijas. Jei jums kyla klausimų, kreipkitės į </w:t>
            </w:r>
            <w:del w:id="3391" w:author="만든 이">
              <w:r w:rsidRPr="00292562" w:rsidDel="0009135D">
                <w:delText xml:space="preserve">savo </w:delText>
              </w:r>
            </w:del>
            <w:r w:rsidRPr="00292562">
              <w:t>sveikatos priežiūros specialistą.</w:t>
            </w:r>
          </w:p>
          <w:p w14:paraId="68B27E77" w14:textId="77777777" w:rsidR="00F15A3E" w:rsidRPr="00292562" w:rsidRDefault="00F15A3E" w:rsidP="00E376D6"/>
        </w:tc>
      </w:tr>
      <w:tr w:rsidR="009D7AB5" w:rsidRPr="00292562" w14:paraId="0650B779" w14:textId="77777777" w:rsidTr="00EF4D17">
        <w:trPr>
          <w:cantSplit/>
        </w:trPr>
        <w:tc>
          <w:tcPr>
            <w:tcW w:w="9162" w:type="dxa"/>
            <w:gridSpan w:val="2"/>
            <w:tcBorders>
              <w:bottom w:val="nil"/>
            </w:tcBorders>
            <w:vAlign w:val="center"/>
          </w:tcPr>
          <w:p w14:paraId="03484376" w14:textId="47AA106B" w:rsidR="00F15A3E" w:rsidRPr="00292562" w:rsidRDefault="00270314" w:rsidP="00E376D6">
            <w:pPr>
              <w:keepNext/>
              <w:rPr>
                <w:b/>
                <w:bCs/>
              </w:rPr>
            </w:pPr>
            <w:r w:rsidRPr="00292562">
              <w:rPr>
                <w:b/>
              </w:rPr>
              <w:lastRenderedPageBreak/>
              <w:t>Po injekcijos</w:t>
            </w:r>
          </w:p>
        </w:tc>
      </w:tr>
      <w:tr w:rsidR="00DC6942" w:rsidRPr="00292562" w14:paraId="12B86B0E" w14:textId="77777777" w:rsidTr="00EF4D17">
        <w:trPr>
          <w:cantSplit/>
        </w:trPr>
        <w:tc>
          <w:tcPr>
            <w:tcW w:w="4181" w:type="dxa"/>
            <w:tcBorders>
              <w:top w:val="nil"/>
              <w:right w:val="nil"/>
            </w:tcBorders>
            <w:vAlign w:val="center"/>
          </w:tcPr>
          <w:p w14:paraId="619B59E0" w14:textId="2584A49A" w:rsidR="00F15A3E" w:rsidRPr="00292562" w:rsidRDefault="002D0ECA" w:rsidP="00E376D6">
            <w:pPr>
              <w:ind w:right="283"/>
              <w:jc w:val="right"/>
              <w:rPr>
                <w:b/>
                <w:bCs/>
              </w:rPr>
            </w:pPr>
            <w:r w:rsidRPr="00292562">
              <w:rPr>
                <w:b/>
                <w:noProof/>
                <w:lang w:val="en-US" w:eastAsia="ko-KR"/>
              </w:rPr>
              <w:drawing>
                <wp:inline distT="0" distB="0" distL="0" distR="0" wp14:anchorId="3B7C4F55" wp14:editId="2D2953E8">
                  <wp:extent cx="2038350" cy="2486025"/>
                  <wp:effectExtent l="0" t="0" r="0" b="0"/>
                  <wp:docPr id="72" name="Picture 36" descr="스케치, 그림, 사무용품,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스케치, 그림, 사무용품, 일러스트레이션이(가) 표시된 사진&#10;&#10;자동 생성된 설명"/>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8350" cy="2486025"/>
                          </a:xfrm>
                          <a:prstGeom prst="rect">
                            <a:avLst/>
                          </a:prstGeom>
                          <a:noFill/>
                          <a:ln>
                            <a:noFill/>
                          </a:ln>
                        </pic:spPr>
                      </pic:pic>
                    </a:graphicData>
                  </a:graphic>
                </wp:inline>
              </w:drawing>
            </w:r>
          </w:p>
          <w:p w14:paraId="1FD3CAB2" w14:textId="5139B01B" w:rsidR="00F15A3E" w:rsidRPr="00292562" w:rsidRDefault="00270314" w:rsidP="00E376D6">
            <w:pPr>
              <w:ind w:right="283"/>
              <w:jc w:val="right"/>
              <w:rPr>
                <w:b/>
                <w:bCs/>
              </w:rPr>
            </w:pPr>
            <w:r w:rsidRPr="00292562">
              <w:rPr>
                <w:b/>
              </w:rPr>
              <w:t>Q pav.</w:t>
            </w:r>
          </w:p>
        </w:tc>
        <w:tc>
          <w:tcPr>
            <w:tcW w:w="4981" w:type="dxa"/>
            <w:tcBorders>
              <w:top w:val="nil"/>
              <w:left w:val="nil"/>
            </w:tcBorders>
            <w:vAlign w:val="center"/>
          </w:tcPr>
          <w:p w14:paraId="1B13E18A" w14:textId="0A73CA63" w:rsidR="00F15A3E" w:rsidRPr="00292562" w:rsidRDefault="00270314" w:rsidP="000A006D">
            <w:pPr>
              <w:pStyle w:val="a1"/>
              <w:widowControl w:val="0"/>
              <w:numPr>
                <w:ilvl w:val="0"/>
                <w:numId w:val="10"/>
              </w:numPr>
              <w:suppressAutoHyphens/>
              <w:autoSpaceDE w:val="0"/>
              <w:autoSpaceDN w:val="0"/>
              <w:adjustRightInd w:val="0"/>
              <w:ind w:left="567" w:hanging="567"/>
              <w:contextualSpacing w:val="0"/>
              <w:rPr>
                <w:b/>
                <w:bCs/>
              </w:rPr>
            </w:pPr>
            <w:r w:rsidRPr="00292562">
              <w:rPr>
                <w:rStyle w:val="ab"/>
              </w:rPr>
              <w:t>Užpildyto švirkštiklio šalinimas</w:t>
            </w:r>
          </w:p>
          <w:p w14:paraId="64C01A8F" w14:textId="7774C15B" w:rsidR="00F15A3E" w:rsidRPr="00292562" w:rsidRDefault="00F15A3E" w:rsidP="00E376D6">
            <w:r w:rsidRPr="00292562">
              <w:t xml:space="preserve">17a. Panaudotą užpildytą švirkštiklį ir kitus reikmenis iš karto po panaudojimo išmeskite į aštrių daiktų šalinimo talpyklę (žr. </w:t>
            </w:r>
            <w:r w:rsidRPr="00292562">
              <w:rPr>
                <w:b/>
              </w:rPr>
              <w:t>Q pav.</w:t>
            </w:r>
            <w:r w:rsidRPr="00292562">
              <w:t>).</w:t>
            </w:r>
          </w:p>
          <w:p w14:paraId="38C7DF54" w14:textId="77777777" w:rsidR="00F15A3E" w:rsidRPr="00292562" w:rsidRDefault="00F15A3E" w:rsidP="00E376D6"/>
          <w:p w14:paraId="43A1DC1C" w14:textId="77777777" w:rsidR="00270314" w:rsidRPr="00292562" w:rsidRDefault="00270314" w:rsidP="00E376D6">
            <w:pPr>
              <w:pStyle w:val="Bullet"/>
            </w:pPr>
            <w:r w:rsidRPr="00292562">
              <w:rPr>
                <w:b/>
              </w:rPr>
              <w:t xml:space="preserve">Nenaudokite </w:t>
            </w:r>
            <w:r w:rsidRPr="00292562">
              <w:t>dar kartą, jau panaudoto užpildyto švirkštiklio.</w:t>
            </w:r>
          </w:p>
          <w:p w14:paraId="3385FE75" w14:textId="77777777" w:rsidR="00270314" w:rsidRPr="00292562" w:rsidRDefault="00270314" w:rsidP="00E376D6">
            <w:pPr>
              <w:pStyle w:val="Bullet"/>
            </w:pPr>
            <w:r w:rsidRPr="00292562">
              <w:rPr>
                <w:b/>
              </w:rPr>
              <w:t xml:space="preserve">Neuždarykite </w:t>
            </w:r>
            <w:r w:rsidRPr="00292562">
              <w:t>iš naujo užpildyto švirkštiklio.</w:t>
            </w:r>
          </w:p>
          <w:p w14:paraId="367F91A4" w14:textId="40BF6BC1" w:rsidR="00270314" w:rsidRPr="00292562" w:rsidRDefault="00270314" w:rsidP="00E376D6">
            <w:pPr>
              <w:pStyle w:val="Bullet"/>
            </w:pPr>
            <w:r w:rsidRPr="00292562">
              <w:rPr>
                <w:b/>
              </w:rPr>
              <w:t xml:space="preserve">Neišmeskite </w:t>
            </w:r>
            <w:r w:rsidRPr="00292562">
              <w:t>panaudoto aštrių instrumentų šalinimo talpyklės į buitines šiukšliadėžes, išskyrus atvejus, kai tai leidžiama pagal jūsų gyvenamosios vietovės taisykles.</w:t>
            </w:r>
          </w:p>
          <w:p w14:paraId="5E28BE7A" w14:textId="03A00D3B" w:rsidR="00F15A3E" w:rsidRPr="00292562" w:rsidRDefault="00270314" w:rsidP="00E376D6">
            <w:pPr>
              <w:pStyle w:val="Bullet"/>
            </w:pPr>
            <w:r w:rsidRPr="00292562">
              <w:rPr>
                <w:b/>
              </w:rPr>
              <w:t xml:space="preserve">Neperdirbkite </w:t>
            </w:r>
            <w:r w:rsidRPr="00292562">
              <w:t>panaudoto aštrių instrumentų šalinimo talpyklės.</w:t>
            </w:r>
          </w:p>
          <w:p w14:paraId="5C203D23" w14:textId="77777777" w:rsidR="00F15A3E" w:rsidRPr="00292562" w:rsidRDefault="00F15A3E" w:rsidP="00E376D6"/>
          <w:p w14:paraId="5BD65A5B" w14:textId="25DD7F8B" w:rsidR="00F15A3E" w:rsidRPr="00292562" w:rsidRDefault="00270314" w:rsidP="00E376D6">
            <w:r w:rsidRPr="00292562">
              <w:t>Jei neturite aštrių daiktų šalinimo talpyklės, galite naudoti buitinį konteinerį, kuris:</w:t>
            </w:r>
          </w:p>
          <w:p w14:paraId="7BCBE58E" w14:textId="77777777" w:rsidR="00270314" w:rsidRPr="00292562" w:rsidRDefault="00270314" w:rsidP="001F1308">
            <w:pPr>
              <w:pStyle w:val="Bullet"/>
              <w:ind w:left="1134"/>
            </w:pPr>
            <w:r w:rsidRPr="00292562">
              <w:t>pagamintas iš tvirto plastiko,</w:t>
            </w:r>
          </w:p>
          <w:p w14:paraId="5832654E" w14:textId="77777777" w:rsidR="00270314" w:rsidRPr="00292562" w:rsidRDefault="00270314" w:rsidP="001F1308">
            <w:pPr>
              <w:pStyle w:val="Bullet"/>
              <w:ind w:left="1134"/>
            </w:pPr>
            <w:r w:rsidRPr="00292562">
              <w:t>gali būti uždaromas sandariai prigludusiu dangčiu, atspariu pradūrimui, ir aštrūs daiktai iš jo neišbyra,</w:t>
            </w:r>
          </w:p>
          <w:p w14:paraId="206550C2" w14:textId="77777777" w:rsidR="00270314" w:rsidRPr="00292562" w:rsidRDefault="00270314" w:rsidP="001F1308">
            <w:pPr>
              <w:pStyle w:val="Bullet"/>
              <w:ind w:left="1134"/>
            </w:pPr>
            <w:r w:rsidRPr="00292562">
              <w:t>naudojimo metu stabiliai stovi vertikalioje padėtyje,</w:t>
            </w:r>
          </w:p>
          <w:p w14:paraId="73976FA5" w14:textId="11320AF8" w:rsidR="00F15A3E" w:rsidRPr="00292562" w:rsidRDefault="00270314" w:rsidP="001F1308">
            <w:pPr>
              <w:pStyle w:val="Bullet"/>
              <w:ind w:left="1134"/>
            </w:pPr>
            <w:r w:rsidRPr="00292562">
              <w:t>atsparus pratekėjimui ir tinkamai paženklintas įspėjamuoju ženklu, kad konteineryje yra pavojingų atliekų.</w:t>
            </w:r>
          </w:p>
          <w:p w14:paraId="13A301FC" w14:textId="77777777" w:rsidR="00F15A3E" w:rsidRPr="00292562" w:rsidRDefault="00F15A3E" w:rsidP="00E376D6"/>
          <w:p w14:paraId="6F8FC988" w14:textId="442602D4" w:rsidR="00F15A3E" w:rsidRPr="00292562" w:rsidRDefault="00270314" w:rsidP="00E376D6">
            <w:r w:rsidRPr="00292562">
              <w:t xml:space="preserve">Pasitarkite su </w:t>
            </w:r>
            <w:del w:id="3392" w:author="만든 이">
              <w:r w:rsidRPr="00292562" w:rsidDel="0009135D">
                <w:delText xml:space="preserve">savo </w:delText>
              </w:r>
            </w:del>
            <w:r w:rsidRPr="00292562">
              <w:t>gydytoju arba vaistininku dėl tinkamo aštrių instrumentų šalinimo talpyklės. Gali būti, kad šalinimui galioja vietos šalinimo taisyklės.</w:t>
            </w:r>
          </w:p>
          <w:p w14:paraId="7A334DF4" w14:textId="77777777" w:rsidR="00F15A3E" w:rsidRPr="00292562" w:rsidRDefault="00F15A3E" w:rsidP="00E376D6"/>
        </w:tc>
      </w:tr>
    </w:tbl>
    <w:p w14:paraId="5E2CF076" w14:textId="71533A06" w:rsidR="0067456E" w:rsidRPr="00292562" w:rsidRDefault="0067456E" w:rsidP="00E376D6"/>
    <w:p w14:paraId="7D11BC60" w14:textId="46632F25" w:rsidR="00A25EF7" w:rsidRPr="00292562" w:rsidRDefault="0067456E" w:rsidP="007D6395">
      <w:pPr>
        <w:jc w:val="center"/>
        <w:rPr>
          <w:b/>
          <w:bCs/>
        </w:rPr>
      </w:pPr>
      <w:r w:rsidRPr="00292562">
        <w:br w:type="page"/>
      </w:r>
      <w:r w:rsidRPr="00292562">
        <w:rPr>
          <w:b/>
        </w:rPr>
        <w:lastRenderedPageBreak/>
        <w:t>Pakuotės lapelis: informacija vartotojui</w:t>
      </w:r>
    </w:p>
    <w:p w14:paraId="2C74A317" w14:textId="77777777" w:rsidR="00A25EF7" w:rsidRPr="00292562" w:rsidRDefault="00A25EF7" w:rsidP="00E376D6">
      <w:pPr>
        <w:jc w:val="center"/>
      </w:pPr>
    </w:p>
    <w:p w14:paraId="11A178B5" w14:textId="24658E20" w:rsidR="00A25EF7" w:rsidRPr="00292562" w:rsidRDefault="00451286" w:rsidP="00E376D6">
      <w:pPr>
        <w:jc w:val="center"/>
        <w:rPr>
          <w:b/>
          <w:bCs/>
        </w:rPr>
      </w:pPr>
      <w:r w:rsidRPr="00292562">
        <w:rPr>
          <w:b/>
        </w:rPr>
        <w:t>Omlyclo 150 mg injekcinis tirpalas užpildytame švirkšte</w:t>
      </w:r>
    </w:p>
    <w:p w14:paraId="747B7991" w14:textId="77777777" w:rsidR="005202C7" w:rsidRPr="0027318E" w:rsidRDefault="005202C7" w:rsidP="0027318E">
      <w:pPr>
        <w:jc w:val="center"/>
        <w:rPr>
          <w:ins w:id="3393" w:author="만든 이"/>
          <w:b/>
        </w:rPr>
      </w:pPr>
      <w:ins w:id="3394" w:author="만든 이">
        <w:r w:rsidRPr="0027318E">
          <w:rPr>
            <w:b/>
          </w:rPr>
          <w:t>Omlyclo 300 mg injekcinis tirpalas užpildytame švirkšte</w:t>
        </w:r>
      </w:ins>
    </w:p>
    <w:p w14:paraId="7AA078F0" w14:textId="670A2A14" w:rsidR="00A25EF7" w:rsidRPr="00292562" w:rsidRDefault="00A25EF7" w:rsidP="00E376D6">
      <w:pPr>
        <w:jc w:val="center"/>
      </w:pPr>
      <w:r w:rsidRPr="00292562">
        <w:t>omalizumabas (</w:t>
      </w:r>
      <w:r w:rsidRPr="00292562">
        <w:rPr>
          <w:i/>
        </w:rPr>
        <w:t>omalizumabum</w:t>
      </w:r>
      <w:r w:rsidRPr="00292562">
        <w:t>)</w:t>
      </w:r>
    </w:p>
    <w:p w14:paraId="070CE26C" w14:textId="77777777" w:rsidR="00131EF7" w:rsidRPr="00292562" w:rsidRDefault="00131EF7" w:rsidP="00E376D6"/>
    <w:p w14:paraId="5238018A" w14:textId="2A8C2580" w:rsidR="004917EB" w:rsidRPr="00292562" w:rsidRDefault="002D0ECA" w:rsidP="00E376D6">
      <w:r w:rsidRPr="00292562">
        <w:rPr>
          <w:noProof/>
          <w:lang w:val="en-US" w:eastAsia="ko-KR"/>
        </w:rPr>
        <w:drawing>
          <wp:inline distT="0" distB="0" distL="0" distR="0" wp14:anchorId="2A61BFBE" wp14:editId="3BE71136">
            <wp:extent cx="171450" cy="171450"/>
            <wp:effectExtent l="0" t="0" r="0" b="0"/>
            <wp:docPr id="73" name="Picture 3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620A9233" w14:textId="77777777" w:rsidR="00131EF7" w:rsidRPr="00292562" w:rsidRDefault="00131EF7" w:rsidP="00E376D6"/>
    <w:p w14:paraId="794C9070" w14:textId="190AE676" w:rsidR="00A25EF7" w:rsidRPr="00292562" w:rsidRDefault="00A25EF7" w:rsidP="00E376D6">
      <w:pPr>
        <w:keepNext/>
        <w:keepLines/>
        <w:rPr>
          <w:b/>
          <w:bCs/>
        </w:rPr>
      </w:pPr>
      <w:r w:rsidRPr="00292562">
        <w:rPr>
          <w:b/>
        </w:rPr>
        <w:t>Atidžiai perskaitykite visą šį lapelį, prieš pradėdami vartoti vaistą, nes jame pateikiama Jums svarbi informacija.</w:t>
      </w:r>
    </w:p>
    <w:p w14:paraId="094DFF45" w14:textId="77777777" w:rsidR="00A25EF7" w:rsidRPr="00292562" w:rsidRDefault="00A25EF7" w:rsidP="00E376D6">
      <w:pPr>
        <w:ind w:left="567" w:hanging="567"/>
      </w:pPr>
      <w:r w:rsidRPr="00292562">
        <w:t>-</w:t>
      </w:r>
      <w:r w:rsidRPr="00292562">
        <w:tab/>
        <w:t>Neišmeskite šio lapelio, nes vėl gali prireikti jį perskaityti.</w:t>
      </w:r>
    </w:p>
    <w:p w14:paraId="1046A0CF" w14:textId="77777777" w:rsidR="00A25EF7" w:rsidRPr="00292562" w:rsidRDefault="00A25EF7" w:rsidP="00E376D6">
      <w:pPr>
        <w:ind w:left="567" w:hanging="567"/>
      </w:pPr>
      <w:r w:rsidRPr="00292562">
        <w:t>-</w:t>
      </w:r>
      <w:r w:rsidRPr="00292562">
        <w:tab/>
        <w:t>Jeigu kiltų daugiau klausimų, kreipkitės į gydytoją, vaistininką arba slaugytoją.</w:t>
      </w:r>
    </w:p>
    <w:p w14:paraId="0093D528" w14:textId="77777777" w:rsidR="00A25EF7" w:rsidRPr="00292562" w:rsidRDefault="00A25EF7" w:rsidP="00E376D6">
      <w:pPr>
        <w:ind w:left="567" w:hanging="567"/>
      </w:pPr>
      <w:r w:rsidRPr="00292562">
        <w:t>-</w:t>
      </w:r>
      <w:r w:rsidRPr="00292562">
        <w:tab/>
        <w:t>Šis vaistas skirtas tik Jums, todėl kitiems žmonėms jo duoti negalima. Vaistas gali jiems pakenkti (net tiems, kurių ligos požymiai yra tokie patys kaip Jūsų).</w:t>
      </w:r>
    </w:p>
    <w:p w14:paraId="42651C99" w14:textId="77777777" w:rsidR="00A25EF7" w:rsidRPr="00292562" w:rsidRDefault="00A25EF7" w:rsidP="00E376D6">
      <w:pPr>
        <w:ind w:left="567" w:hanging="567"/>
      </w:pPr>
      <w:r w:rsidRPr="00292562">
        <w:t>-</w:t>
      </w:r>
      <w:r w:rsidRPr="00292562">
        <w:tab/>
        <w:t>Jeigu pasireiškė šalutinis poveikis (net jeigu jis šiame lapelyje nenurodytas), kreipkitės į gydytoją, vaistininką arba slaugytoją. Žr. 4 skyrių.</w:t>
      </w:r>
    </w:p>
    <w:p w14:paraId="3C06F4D9" w14:textId="77777777" w:rsidR="00A25EF7" w:rsidRPr="00292562" w:rsidRDefault="00A25EF7" w:rsidP="00E376D6"/>
    <w:p w14:paraId="71EBF0E9" w14:textId="77777777" w:rsidR="00A25EF7" w:rsidRPr="00292562" w:rsidRDefault="00A25EF7" w:rsidP="00E376D6">
      <w:pPr>
        <w:keepNext/>
        <w:keepLines/>
        <w:rPr>
          <w:b/>
          <w:bCs/>
        </w:rPr>
      </w:pPr>
      <w:r w:rsidRPr="00292562">
        <w:rPr>
          <w:b/>
        </w:rPr>
        <w:t>Apie ką rašoma šiame lapelyje?</w:t>
      </w:r>
    </w:p>
    <w:p w14:paraId="22A072A4" w14:textId="77777777" w:rsidR="004917EB" w:rsidRPr="00292562" w:rsidRDefault="004917EB" w:rsidP="00E376D6">
      <w:pPr>
        <w:keepNext/>
        <w:keepLines/>
      </w:pPr>
    </w:p>
    <w:p w14:paraId="038610CF" w14:textId="0BFD33E9" w:rsidR="00A25EF7" w:rsidRPr="00292562" w:rsidRDefault="00A25EF7" w:rsidP="00E376D6">
      <w:pPr>
        <w:ind w:left="567" w:hanging="567"/>
      </w:pPr>
      <w:r w:rsidRPr="00292562">
        <w:t>1.</w:t>
      </w:r>
      <w:r w:rsidRPr="00292562">
        <w:tab/>
        <w:t>Kas yra Omlyclo ir kam jis vartojamas</w:t>
      </w:r>
    </w:p>
    <w:p w14:paraId="493F99E9" w14:textId="23631A80" w:rsidR="00A25EF7" w:rsidRPr="00292562" w:rsidRDefault="00A25EF7" w:rsidP="00E376D6">
      <w:pPr>
        <w:ind w:left="567" w:hanging="567"/>
      </w:pPr>
      <w:r w:rsidRPr="00292562">
        <w:t>2.</w:t>
      </w:r>
      <w:r w:rsidRPr="00292562">
        <w:tab/>
        <w:t xml:space="preserve">Kas žinotina prieš </w:t>
      </w:r>
      <w:del w:id="3395" w:author="만든 이">
        <w:r w:rsidRPr="00292562" w:rsidDel="0086166F">
          <w:delText xml:space="preserve">Jums </w:delText>
        </w:r>
      </w:del>
      <w:r w:rsidRPr="00292562">
        <w:t>vartojant Omlyclo</w:t>
      </w:r>
    </w:p>
    <w:p w14:paraId="280048C7" w14:textId="71C1ADE1" w:rsidR="00A25EF7" w:rsidRPr="00292562" w:rsidRDefault="00A25EF7" w:rsidP="00E376D6">
      <w:pPr>
        <w:ind w:left="567" w:hanging="567"/>
      </w:pPr>
      <w:r w:rsidRPr="00292562">
        <w:t>3.</w:t>
      </w:r>
      <w:r w:rsidRPr="00292562">
        <w:tab/>
        <w:t>Kaip vartoti Omlyclo</w:t>
      </w:r>
    </w:p>
    <w:p w14:paraId="2DF4B88F" w14:textId="77777777" w:rsidR="00A25EF7" w:rsidRPr="00292562" w:rsidRDefault="00A25EF7" w:rsidP="00E376D6">
      <w:pPr>
        <w:ind w:left="567" w:hanging="567"/>
      </w:pPr>
      <w:r w:rsidRPr="00292562">
        <w:t>4.</w:t>
      </w:r>
      <w:r w:rsidRPr="00292562">
        <w:tab/>
        <w:t>Galimas šalutinis poveikis</w:t>
      </w:r>
    </w:p>
    <w:p w14:paraId="20591D9E" w14:textId="2E388E3F" w:rsidR="00A25EF7" w:rsidRPr="00292562" w:rsidRDefault="00A25EF7" w:rsidP="00E376D6">
      <w:pPr>
        <w:ind w:left="567" w:hanging="567"/>
      </w:pPr>
      <w:r w:rsidRPr="00292562">
        <w:t>5.</w:t>
      </w:r>
      <w:r w:rsidRPr="00292562">
        <w:tab/>
        <w:t>Kaip laikyti Omlyclo</w:t>
      </w:r>
    </w:p>
    <w:p w14:paraId="15D1FDCF" w14:textId="77777777" w:rsidR="00A25EF7" w:rsidRPr="00292562" w:rsidRDefault="00A25EF7" w:rsidP="00E376D6">
      <w:pPr>
        <w:ind w:left="567" w:hanging="567"/>
      </w:pPr>
      <w:r w:rsidRPr="00292562">
        <w:t>6.</w:t>
      </w:r>
      <w:r w:rsidRPr="00292562">
        <w:tab/>
        <w:t>Pakuotės turinys ir kita informacija</w:t>
      </w:r>
    </w:p>
    <w:p w14:paraId="3402A5A6" w14:textId="77777777" w:rsidR="00A25EF7" w:rsidRPr="00292562" w:rsidRDefault="00A25EF7" w:rsidP="00E376D6"/>
    <w:p w14:paraId="649994AA" w14:textId="77777777" w:rsidR="00A25EF7" w:rsidRPr="00292562" w:rsidRDefault="00A25EF7" w:rsidP="00E376D6"/>
    <w:p w14:paraId="72E922E9" w14:textId="4AB5C3F4" w:rsidR="00A25EF7" w:rsidRPr="00292562" w:rsidRDefault="00A25EF7" w:rsidP="00E376D6">
      <w:pPr>
        <w:keepNext/>
        <w:keepLines/>
        <w:ind w:left="567" w:hanging="567"/>
        <w:rPr>
          <w:b/>
          <w:bCs/>
        </w:rPr>
      </w:pPr>
      <w:r w:rsidRPr="00292562">
        <w:rPr>
          <w:b/>
        </w:rPr>
        <w:t>1.</w:t>
      </w:r>
      <w:r w:rsidRPr="00292562">
        <w:rPr>
          <w:b/>
        </w:rPr>
        <w:tab/>
        <w:t>Kas yra Omlyclo ir kam jis vartojamas</w:t>
      </w:r>
    </w:p>
    <w:p w14:paraId="74ED26B9" w14:textId="77777777" w:rsidR="00A25EF7" w:rsidRPr="00292562" w:rsidRDefault="00A25EF7" w:rsidP="00E376D6">
      <w:pPr>
        <w:keepNext/>
        <w:keepLines/>
      </w:pPr>
    </w:p>
    <w:p w14:paraId="48F37E91" w14:textId="3A2B42E7" w:rsidR="00A25EF7" w:rsidRPr="00292562" w:rsidRDefault="00451286" w:rsidP="00E376D6">
      <w:r w:rsidRPr="00292562">
        <w:t>Omlyclo veiklioji medžiaga yra omalizumabas. Omalizumabas yra žmogaus sukurtas baltymas, kuris panašus į natūralius žmogaus organizmo gaminamus baltymus. Jis priklauso vaistų, vadinamų monokloniniais antikūnais, grupei.</w:t>
      </w:r>
    </w:p>
    <w:p w14:paraId="1C4E0AD9" w14:textId="77777777" w:rsidR="004917EB" w:rsidRPr="00292562" w:rsidRDefault="004917EB" w:rsidP="00E376D6"/>
    <w:p w14:paraId="404B6827" w14:textId="28B27AE6" w:rsidR="00A25EF7" w:rsidRPr="00292562" w:rsidRDefault="00451286" w:rsidP="00E376D6">
      <w:pPr>
        <w:keepNext/>
        <w:keepLines/>
      </w:pPr>
      <w:r w:rsidRPr="00292562">
        <w:t>Omlyclo vartojamas gydyti:</w:t>
      </w:r>
    </w:p>
    <w:p w14:paraId="27E77417" w14:textId="77777777" w:rsidR="00A25EF7" w:rsidRPr="00292562" w:rsidRDefault="00A25EF7" w:rsidP="00E376D6">
      <w:pPr>
        <w:ind w:left="567" w:hanging="567"/>
      </w:pPr>
      <w:r w:rsidRPr="00292562">
        <w:t>-</w:t>
      </w:r>
      <w:r w:rsidRPr="00292562">
        <w:tab/>
        <w:t>alerginę astmą;</w:t>
      </w:r>
    </w:p>
    <w:p w14:paraId="755D5A9D" w14:textId="77777777" w:rsidR="00A25EF7" w:rsidRPr="00292562" w:rsidRDefault="00A25EF7" w:rsidP="00E376D6">
      <w:pPr>
        <w:ind w:left="567" w:hanging="567"/>
      </w:pPr>
      <w:r w:rsidRPr="00292562">
        <w:t>-</w:t>
      </w:r>
      <w:r w:rsidRPr="00292562">
        <w:tab/>
        <w:t>lėtinį rinosinusitą (nosies ir ančių uždegimą) su nosies polipais;</w:t>
      </w:r>
    </w:p>
    <w:p w14:paraId="196A2516" w14:textId="77777777" w:rsidR="00A25EF7" w:rsidRPr="00292562" w:rsidRDefault="00A25EF7" w:rsidP="00E376D6">
      <w:pPr>
        <w:ind w:left="567" w:hanging="567"/>
      </w:pPr>
      <w:r w:rsidRPr="00292562">
        <w:t>-</w:t>
      </w:r>
      <w:r w:rsidRPr="00292562">
        <w:tab/>
        <w:t>lėtinę idiopatinę dilgėlinę (LID).</w:t>
      </w:r>
    </w:p>
    <w:p w14:paraId="181D6DC6" w14:textId="77777777" w:rsidR="00A25EF7" w:rsidRPr="00292562" w:rsidRDefault="00A25EF7" w:rsidP="00E376D6"/>
    <w:p w14:paraId="3C0901EC" w14:textId="77777777" w:rsidR="00A25EF7" w:rsidRPr="00292562" w:rsidRDefault="00A25EF7" w:rsidP="00E376D6">
      <w:pPr>
        <w:keepNext/>
        <w:keepLines/>
        <w:rPr>
          <w:u w:val="single"/>
        </w:rPr>
      </w:pPr>
      <w:r w:rsidRPr="00292562">
        <w:rPr>
          <w:u w:val="single"/>
        </w:rPr>
        <w:t>Alerginė astma</w:t>
      </w:r>
    </w:p>
    <w:p w14:paraId="409B8F07" w14:textId="457D61B6" w:rsidR="00A25EF7" w:rsidRPr="00292562" w:rsidRDefault="00A25EF7" w:rsidP="00E376D6">
      <w:r w:rsidRPr="00292562">
        <w:t>Šis vaistas vartojamas astmos pasunkėjimui išvengti kontroliuojant suaugusiųjų, paauglių ir vaikų (6 metų ir vyresnių) sunkios alerginės astmos simptomus, kai kartu jau vartojami kiti vaistai nuo astmos, bet didelės tokių vaistų, kaip įkvepiamųjų steroidų ir beta adrenomimetikų, dozės astmos simptomus slopina nepakankamai.</w:t>
      </w:r>
    </w:p>
    <w:p w14:paraId="2ACAE6A5" w14:textId="77777777" w:rsidR="00A25EF7" w:rsidRPr="00292562" w:rsidRDefault="00A25EF7" w:rsidP="00E376D6"/>
    <w:p w14:paraId="44FF1F62" w14:textId="77777777" w:rsidR="00A25EF7" w:rsidRPr="00292562" w:rsidRDefault="00A25EF7" w:rsidP="00E376D6">
      <w:pPr>
        <w:keepNext/>
        <w:rPr>
          <w:u w:val="single"/>
        </w:rPr>
      </w:pPr>
      <w:r w:rsidRPr="00292562">
        <w:rPr>
          <w:u w:val="single"/>
        </w:rPr>
        <w:t>Lėtinis rinosinusitas su nosies polipais</w:t>
      </w:r>
    </w:p>
    <w:p w14:paraId="0A63CB78" w14:textId="6221A15E" w:rsidR="00A25EF7" w:rsidRPr="00292562" w:rsidRDefault="00A25EF7" w:rsidP="00E376D6">
      <w:r w:rsidRPr="00292562">
        <w:t>Šis vaistas vartojamas suaugusiųjų (18 metų ir vyresniems) lėtinio rinosinusito su nosies polipais gydymui, kai pacientai jau vartoja į nosį skiriamus kortikosteroidus (kortikosteroido nosies purškalą), tačiau pastarieji vaistai ligos simptomus slopina nepakankamai. Nosies polipai yra nedidelės nosies gleivinės išaugos. Omlyclo padeda sumažinti polipų dydį ir palengvina ligos simptomus, įskaitant nosies užgulimą, kvapų pojūčių praradimą, gleivių susikaupimą užpakalinėje gerklės (ryklės) dalyje bei sekretavimą iš nosies.</w:t>
      </w:r>
    </w:p>
    <w:p w14:paraId="31817E68" w14:textId="77777777" w:rsidR="00A25EF7" w:rsidRPr="00292562" w:rsidRDefault="00A25EF7" w:rsidP="00E376D6"/>
    <w:p w14:paraId="4FDB1E04" w14:textId="77777777" w:rsidR="00A25EF7" w:rsidRPr="00292562" w:rsidRDefault="00A25EF7" w:rsidP="00E376D6">
      <w:pPr>
        <w:keepNext/>
        <w:keepLines/>
        <w:rPr>
          <w:u w:val="single"/>
        </w:rPr>
      </w:pPr>
      <w:r w:rsidRPr="00292562">
        <w:rPr>
          <w:u w:val="single"/>
        </w:rPr>
        <w:lastRenderedPageBreak/>
        <w:t>Lėtinė idiopatinė dilgėlinė (LID)</w:t>
      </w:r>
    </w:p>
    <w:p w14:paraId="241B6F2C" w14:textId="77777777" w:rsidR="00A25EF7" w:rsidRPr="00292562" w:rsidRDefault="00A25EF7" w:rsidP="00E376D6">
      <w:r w:rsidRPr="00292562">
        <w:t>Šis vaistas vartojamas lėtine idiopatine dilgėline sergantiems suaugusiesiems ir paaugliams (12 metų ir vyresniems) gydyti, kai pacientai jau vartoja antihistamininių vaistų, tačiau šie vaistai LID simptomus kontroliuoja nepakankamai.</w:t>
      </w:r>
    </w:p>
    <w:p w14:paraId="4B84BE28" w14:textId="761A5DDA" w:rsidR="00A25EF7" w:rsidRPr="00292562" w:rsidRDefault="00A25EF7" w:rsidP="00E376D6"/>
    <w:p w14:paraId="3E7FCFD6" w14:textId="3F388EDB" w:rsidR="00A25EF7" w:rsidRPr="00292562" w:rsidRDefault="00451286" w:rsidP="00E376D6">
      <w:r w:rsidRPr="00292562">
        <w:t>Omlyclo blokuoja Jūsų organizme gaminamą junginį, vadinamą imunoglobulinu E (IgE). IgE skatina tam tikro tipo uždegimo procesus, kurie svarbūs sukeliant alerginę astmą, lėtinį rinosinusitą su nosies polipais ir LID.</w:t>
      </w:r>
    </w:p>
    <w:p w14:paraId="56406113" w14:textId="77777777" w:rsidR="004917EB" w:rsidRPr="00292562" w:rsidRDefault="004917EB" w:rsidP="00E376D6"/>
    <w:p w14:paraId="647A91CC" w14:textId="77777777" w:rsidR="004917EB" w:rsidRPr="00292562" w:rsidRDefault="004917EB" w:rsidP="00E376D6"/>
    <w:p w14:paraId="6E7B6F2C" w14:textId="77CD3D20" w:rsidR="004917EB" w:rsidRPr="00292562" w:rsidRDefault="00A25EF7" w:rsidP="00E376D6">
      <w:pPr>
        <w:keepNext/>
        <w:keepLines/>
        <w:ind w:left="567" w:hanging="567"/>
        <w:rPr>
          <w:b/>
          <w:bCs/>
        </w:rPr>
      </w:pPr>
      <w:r w:rsidRPr="00292562">
        <w:rPr>
          <w:b/>
        </w:rPr>
        <w:t>2.</w:t>
      </w:r>
      <w:r w:rsidRPr="00292562">
        <w:rPr>
          <w:b/>
        </w:rPr>
        <w:tab/>
        <w:t>Kas žinotina prieš vartojant Omlyclo</w:t>
      </w:r>
    </w:p>
    <w:p w14:paraId="0AEFDE91" w14:textId="77777777" w:rsidR="004917EB" w:rsidRPr="00292562" w:rsidRDefault="004917EB" w:rsidP="00E376D6">
      <w:pPr>
        <w:keepNext/>
        <w:keepLines/>
      </w:pPr>
    </w:p>
    <w:p w14:paraId="48550D46" w14:textId="17AEDF1A" w:rsidR="00A25EF7" w:rsidRPr="00292562" w:rsidRDefault="00451286" w:rsidP="00E376D6">
      <w:pPr>
        <w:keepNext/>
        <w:keepLines/>
        <w:rPr>
          <w:b/>
          <w:bCs/>
        </w:rPr>
      </w:pPr>
      <w:r w:rsidRPr="00292562">
        <w:rPr>
          <w:b/>
        </w:rPr>
        <w:t>Omlyclo vartoti draudžiama</w:t>
      </w:r>
    </w:p>
    <w:p w14:paraId="01EB09AE" w14:textId="7349B858" w:rsidR="00A25EF7" w:rsidRPr="00292562" w:rsidRDefault="00A25EF7" w:rsidP="00E376D6">
      <w:pPr>
        <w:ind w:left="567" w:hanging="567"/>
      </w:pPr>
      <w:r w:rsidRPr="00292562">
        <w:t>-</w:t>
      </w:r>
      <w:r w:rsidRPr="00292562">
        <w:tab/>
        <w:t>jeigu yra alergija omalizumabui arba bet kuriai pagalbinei šio vaisto medžiagai (jos išvardytos 6 skyriuje). (Žr. specialius įspėjimus šio skyriaus pabaigoje, poskyryje „Omlyclo sudėtyje yra polisorbato“)</w:t>
      </w:r>
    </w:p>
    <w:p w14:paraId="30DF041F" w14:textId="5F3ADE8C" w:rsidR="00A25EF7" w:rsidRPr="00292562" w:rsidRDefault="0086166F">
      <w:pPr>
        <w:ind w:left="567" w:hanging="567"/>
        <w:pPrChange w:id="3396" w:author="만든 이">
          <w:pPr/>
        </w:pPrChange>
      </w:pPr>
      <w:ins w:id="3397" w:author="만든 이">
        <w:r>
          <w:rPr>
            <w:rFonts w:eastAsia="맑은 고딕" w:hint="eastAsia"/>
            <w:lang w:eastAsia="ko-KR"/>
          </w:rPr>
          <w:t xml:space="preserve">-   </w:t>
        </w:r>
        <w:r>
          <w:rPr>
            <w:rFonts w:eastAsia="맑은 고딕"/>
            <w:lang w:eastAsia="ko-KR"/>
          </w:rPr>
          <w:tab/>
        </w:r>
        <w:r>
          <w:rPr>
            <w:rFonts w:eastAsia="맑은 고딕" w:hint="eastAsia"/>
            <w:lang w:eastAsia="ko-KR"/>
          </w:rPr>
          <w:t>j</w:t>
        </w:r>
      </w:ins>
      <w:del w:id="3398" w:author="만든 이">
        <w:r w:rsidR="00A25EF7" w:rsidRPr="00292562" w:rsidDel="0086166F">
          <w:delText>J</w:delText>
        </w:r>
      </w:del>
      <w:r w:rsidR="00A25EF7" w:rsidRPr="00292562">
        <w:t>ei manote, kad gali būti alergiški bet kuriai sudėtinei medžiagai, pasakykite gydytojui, nes tuo atveju Jums negalima vartoti Omlyclo.</w:t>
      </w:r>
    </w:p>
    <w:p w14:paraId="6CC55DD3" w14:textId="77777777" w:rsidR="004917EB" w:rsidRPr="00292562" w:rsidRDefault="004917EB" w:rsidP="00E376D6"/>
    <w:p w14:paraId="76ADDDAC" w14:textId="22A69C42" w:rsidR="00A25EF7" w:rsidRPr="00292562" w:rsidRDefault="00A25EF7" w:rsidP="00E376D6">
      <w:pPr>
        <w:keepNext/>
        <w:keepLines/>
        <w:rPr>
          <w:b/>
          <w:bCs/>
        </w:rPr>
      </w:pPr>
      <w:r w:rsidRPr="00292562">
        <w:rPr>
          <w:b/>
        </w:rPr>
        <w:t>Įspėjimai ir atsargumo priemonės</w:t>
      </w:r>
    </w:p>
    <w:p w14:paraId="071DFA1C" w14:textId="7B5E36E7" w:rsidR="00A25EF7" w:rsidRPr="00292562" w:rsidRDefault="00A25EF7" w:rsidP="00E376D6">
      <w:pPr>
        <w:keepNext/>
        <w:keepLines/>
      </w:pPr>
      <w:r w:rsidRPr="00292562">
        <w:t>Pasitarkite su gydytoju, prieš pradėdami vartoti Omlyclo:</w:t>
      </w:r>
    </w:p>
    <w:p w14:paraId="2410C9EF" w14:textId="77777777" w:rsidR="00A25EF7" w:rsidRPr="00292562" w:rsidRDefault="00A25EF7" w:rsidP="00E376D6">
      <w:pPr>
        <w:ind w:left="567" w:hanging="567"/>
      </w:pPr>
      <w:r w:rsidRPr="00292562">
        <w:t>-</w:t>
      </w:r>
      <w:r w:rsidRPr="00292562">
        <w:tab/>
        <w:t>jeigu turite inkstų ar kepenų sutrikimų;</w:t>
      </w:r>
    </w:p>
    <w:p w14:paraId="331F8D6C" w14:textId="77777777" w:rsidR="00A25EF7" w:rsidRPr="00292562" w:rsidRDefault="00A25EF7" w:rsidP="00E376D6">
      <w:pPr>
        <w:ind w:left="567" w:hanging="567"/>
      </w:pPr>
      <w:r w:rsidRPr="00292562">
        <w:t>-</w:t>
      </w:r>
      <w:r w:rsidRPr="00292562">
        <w:tab/>
        <w:t>jeigu sergate liga, kurios metu Jūsų imuninė sistema kovoja su tam tikromis organizmo dalimis (autoimunine liga);</w:t>
      </w:r>
    </w:p>
    <w:p w14:paraId="5C813988" w14:textId="686D32D4" w:rsidR="00A25EF7" w:rsidRPr="00292562" w:rsidRDefault="00A25EF7" w:rsidP="00E376D6">
      <w:pPr>
        <w:ind w:left="567" w:hanging="567"/>
      </w:pPr>
      <w:r w:rsidRPr="00292562">
        <w:t>-</w:t>
      </w:r>
      <w:r w:rsidRPr="00292562">
        <w:tab/>
        <w:t>jeigu vykstate į regioną, kuriame dažnos parazitų sukeltos infekcijos - Omlyclo gali sumažinti Jūsų atsparumą tokioms infekcijoms;</w:t>
      </w:r>
    </w:p>
    <w:p w14:paraId="74EB4D41" w14:textId="1D76DB75" w:rsidR="00A25EF7" w:rsidRPr="00292562" w:rsidRDefault="00A25EF7" w:rsidP="00E376D6">
      <w:pPr>
        <w:ind w:left="567" w:hanging="567"/>
      </w:pPr>
      <w:r w:rsidRPr="00292562">
        <w:t>-</w:t>
      </w:r>
      <w:r w:rsidRPr="00292562">
        <w:tab/>
        <w:t>jeigu Jums anksčiau yra buvusi sunki alerginė reakcija (anafilaksija), pvz., dėl vaisto, vabzdžių įkandimo ar maisto.</w:t>
      </w:r>
    </w:p>
    <w:p w14:paraId="2F511740" w14:textId="77777777" w:rsidR="004917EB" w:rsidRPr="00292562" w:rsidRDefault="004917EB" w:rsidP="00E376D6"/>
    <w:p w14:paraId="01FFA6DC" w14:textId="39CB4707" w:rsidR="00A25EF7" w:rsidRPr="00292562" w:rsidRDefault="00451286" w:rsidP="00E376D6">
      <w:r w:rsidRPr="00292562">
        <w:t>Omlyclo neveikia ūminės astmos simptomų, pvz., staigaus astmos priepuolio. Todėl Omlyclo negalima vartoti tokiems simptomams gydyti.</w:t>
      </w:r>
    </w:p>
    <w:p w14:paraId="47B0FD4B" w14:textId="77777777" w:rsidR="00A25EF7" w:rsidRPr="00292562" w:rsidRDefault="00A25EF7" w:rsidP="00E376D6"/>
    <w:p w14:paraId="6BF20900" w14:textId="6B54D9A7" w:rsidR="00A25EF7" w:rsidRPr="00292562" w:rsidRDefault="00451286" w:rsidP="00E376D6">
      <w:r w:rsidRPr="00292562">
        <w:t>Omlyclo nėra vartojama kitų alerginio tipo būklių, pvz., ūminių alerginių reakcijų, hiperimunoglobulino E sindromo (paveldimas imuninis sutrikimas), aspergiliozės (grybelio sąlygotai plaučių liga), alergijos maistui, egzemos ar šienligės, profilaktikai ar gydymui, nes nebuvo atlikta tyrimų su Omlyclo dėl šių būklių.</w:t>
      </w:r>
    </w:p>
    <w:p w14:paraId="3F504547" w14:textId="77777777" w:rsidR="00A25EF7" w:rsidRPr="00292562" w:rsidRDefault="00A25EF7" w:rsidP="00E376D6"/>
    <w:p w14:paraId="057E8D70" w14:textId="77777777" w:rsidR="00A25EF7" w:rsidRPr="00292562" w:rsidRDefault="00A25EF7" w:rsidP="00E376D6">
      <w:pPr>
        <w:keepNext/>
        <w:keepLines/>
        <w:rPr>
          <w:b/>
          <w:bCs/>
        </w:rPr>
      </w:pPr>
      <w:r w:rsidRPr="00292562">
        <w:rPr>
          <w:b/>
        </w:rPr>
        <w:t>Stebėkite alerginių reakcijų ir kitus sunkaus šalutinio poveikio požymius</w:t>
      </w:r>
    </w:p>
    <w:p w14:paraId="6304B097" w14:textId="6A7FB0BE" w:rsidR="00A25EF7" w:rsidRPr="00292562" w:rsidRDefault="00451286" w:rsidP="00E376D6">
      <w:r w:rsidRPr="00292562">
        <w:t>Omlyclo gali sukelti sunkų šalutinį poveikį. Omlyclo vartojimo metu turite stebėti šių būklių požymius. Nedelsdami kreipkitės medicininės pagalbos, jeigu pastebėjote bet kokius sunkios alerginės reakcijos ar kitus sunkaus šalutinio poveikio simptomus. Tokie požymiai išvardyti 4 skyriuje „Sunkus šalutinis poveikis“.</w:t>
      </w:r>
    </w:p>
    <w:p w14:paraId="725EBA26" w14:textId="77777777" w:rsidR="004917EB" w:rsidRPr="00292562" w:rsidRDefault="004917EB" w:rsidP="00E376D6"/>
    <w:p w14:paraId="45F785D2" w14:textId="11083D6E" w:rsidR="00A25EF7" w:rsidRPr="00292562" w:rsidRDefault="00A25EF7" w:rsidP="00E376D6">
      <w:r w:rsidRPr="00292562">
        <w:t>Jei susileidžiate Omlyclo patys ar Jums suleidžia vaisto ne sveikatos priežiūros specialistas, labai svarbu, kad prieš injekciją gydytojas Jus apmokytų, kaip atpažinti ankstyvus sunkių alerginių reakcijų simptomus ir kaip elgtis jiems atsiradus (žr. 3 skyrių „Kaip vartoti Omlyclo“). Dauguma sunkių alerginių reakcijų pasireiškia vartojant 3 pirmąsias Omlyclo dozes.</w:t>
      </w:r>
    </w:p>
    <w:p w14:paraId="3729E72B" w14:textId="77777777" w:rsidR="004917EB" w:rsidRPr="00292562" w:rsidRDefault="004917EB" w:rsidP="00E376D6"/>
    <w:p w14:paraId="43D59185" w14:textId="77777777" w:rsidR="00A25EF7" w:rsidRPr="00292562" w:rsidRDefault="00A25EF7" w:rsidP="00E376D6">
      <w:pPr>
        <w:keepNext/>
        <w:keepLines/>
        <w:rPr>
          <w:b/>
          <w:bCs/>
        </w:rPr>
      </w:pPr>
      <w:r w:rsidRPr="00292562">
        <w:rPr>
          <w:b/>
        </w:rPr>
        <w:t>Vaikams ir paaugliams</w:t>
      </w:r>
    </w:p>
    <w:p w14:paraId="733C790D" w14:textId="77777777" w:rsidR="00A25EF7" w:rsidRPr="00292562" w:rsidRDefault="00A25EF7" w:rsidP="00E376D6">
      <w:pPr>
        <w:keepNext/>
        <w:keepLines/>
        <w:rPr>
          <w:u w:val="single"/>
        </w:rPr>
      </w:pPr>
      <w:r w:rsidRPr="00292562">
        <w:rPr>
          <w:u w:val="single"/>
        </w:rPr>
        <w:t>Alerginė astma</w:t>
      </w:r>
    </w:p>
    <w:p w14:paraId="71FCCA7A" w14:textId="04295E96" w:rsidR="00A25EF7" w:rsidRPr="00292562" w:rsidRDefault="00451286" w:rsidP="00E376D6">
      <w:r w:rsidRPr="00292562">
        <w:t>Omlyclo nerekomenduojama vartoti jaunesniems kaip 6 metų vaikams. Vaisto vartojimas jaunesniems kaip 6 metų vaikams netirtas.</w:t>
      </w:r>
    </w:p>
    <w:p w14:paraId="09F093C0" w14:textId="77777777" w:rsidR="00A25EF7" w:rsidRPr="00292562" w:rsidRDefault="00A25EF7" w:rsidP="00E376D6"/>
    <w:p w14:paraId="6D60CFBD" w14:textId="77777777" w:rsidR="00A25EF7" w:rsidRPr="00292562" w:rsidRDefault="00A25EF7" w:rsidP="00E376D6">
      <w:pPr>
        <w:keepNext/>
        <w:keepLines/>
        <w:rPr>
          <w:u w:val="single"/>
        </w:rPr>
      </w:pPr>
      <w:r w:rsidRPr="00292562">
        <w:rPr>
          <w:u w:val="single"/>
        </w:rPr>
        <w:t>Lėtinis rinosinusitas su nosies polipais</w:t>
      </w:r>
    </w:p>
    <w:p w14:paraId="360E7F32" w14:textId="421E47C1" w:rsidR="00A25EF7" w:rsidRPr="00292562" w:rsidRDefault="00451286" w:rsidP="00E376D6">
      <w:r w:rsidRPr="00292562">
        <w:t>Omlyclo nerekomenduojama vartoti vaikams ir jaunesniems kaip 18 metų paaugliams. Vaisto vartojimas jaunesniems kaip 18 metų pacientams netirtas.</w:t>
      </w:r>
    </w:p>
    <w:p w14:paraId="65326C9D" w14:textId="77777777" w:rsidR="00A25EF7" w:rsidRPr="00292562" w:rsidRDefault="00A25EF7" w:rsidP="00E376D6"/>
    <w:p w14:paraId="5A7DBFDD" w14:textId="77777777" w:rsidR="00A25EF7" w:rsidRPr="00292562" w:rsidRDefault="00A25EF7" w:rsidP="00E376D6">
      <w:pPr>
        <w:keepNext/>
        <w:keepLines/>
        <w:rPr>
          <w:u w:val="single"/>
        </w:rPr>
      </w:pPr>
      <w:r w:rsidRPr="00292562">
        <w:rPr>
          <w:u w:val="single"/>
        </w:rPr>
        <w:lastRenderedPageBreak/>
        <w:t>Lėtinė idiopatinė dilgėlinė (LID)</w:t>
      </w:r>
    </w:p>
    <w:p w14:paraId="253672A7" w14:textId="1EB397D9" w:rsidR="00A25EF7" w:rsidRPr="00292562" w:rsidRDefault="00451286" w:rsidP="00E376D6">
      <w:r w:rsidRPr="00292562">
        <w:t>Omlyclo nerekomenduojama vartoti jaunesniems kaip 12 metų vaikams. Vaisto vartojimas jaunesniems kaip 12 metų vaikams netirtas.</w:t>
      </w:r>
    </w:p>
    <w:p w14:paraId="34D943B1" w14:textId="5D961DCF" w:rsidR="00A25EF7" w:rsidRPr="00292562" w:rsidRDefault="00A25EF7" w:rsidP="00E376D6"/>
    <w:p w14:paraId="0E069AAC" w14:textId="6AD5266A" w:rsidR="00A25EF7" w:rsidRPr="00292562" w:rsidRDefault="00A25EF7" w:rsidP="00E376D6">
      <w:pPr>
        <w:keepNext/>
        <w:keepLines/>
        <w:rPr>
          <w:b/>
          <w:bCs/>
        </w:rPr>
      </w:pPr>
      <w:r w:rsidRPr="00292562">
        <w:rPr>
          <w:b/>
        </w:rPr>
        <w:t>Kiti vaistai ir Omlyclo</w:t>
      </w:r>
    </w:p>
    <w:p w14:paraId="2E6862E5" w14:textId="77777777" w:rsidR="00A25EF7" w:rsidRPr="00292562" w:rsidRDefault="00A25EF7" w:rsidP="00E376D6">
      <w:r w:rsidRPr="00292562">
        <w:t>Jeigu vartojate ar neseniai vartojote kitų vaistų arba dėl to nesate tikri, apie tai pasakykite gydytojui, vaistininkui arba slaugytojui.</w:t>
      </w:r>
    </w:p>
    <w:p w14:paraId="75A6BDAF" w14:textId="77777777" w:rsidR="00A25EF7" w:rsidRPr="00292562" w:rsidRDefault="00A25EF7" w:rsidP="00E376D6"/>
    <w:p w14:paraId="18C7E241" w14:textId="77777777" w:rsidR="00A25EF7" w:rsidRPr="00292562" w:rsidRDefault="00A25EF7" w:rsidP="00E376D6">
      <w:pPr>
        <w:keepNext/>
        <w:keepLines/>
      </w:pPr>
      <w:r w:rsidRPr="00292562">
        <w:t>Ypač svarbu, jeigu vartojate:</w:t>
      </w:r>
    </w:p>
    <w:p w14:paraId="473F9EDF" w14:textId="0E2F8E65" w:rsidR="00A25EF7" w:rsidRPr="00292562" w:rsidRDefault="00A25EF7" w:rsidP="00E376D6">
      <w:pPr>
        <w:ind w:left="567" w:hanging="567"/>
      </w:pPr>
      <w:r w:rsidRPr="00292562">
        <w:t>-</w:t>
      </w:r>
      <w:r w:rsidRPr="00292562">
        <w:tab/>
        <w:t>vaistų parazitų sukeltai infekcijai gydyti, nes Omlyclo gali sumažinti jų veiksmingumą,</w:t>
      </w:r>
    </w:p>
    <w:p w14:paraId="6EBEA0E2" w14:textId="77777777" w:rsidR="00A25EF7" w:rsidRPr="00292562" w:rsidRDefault="00A25EF7" w:rsidP="00E376D6">
      <w:pPr>
        <w:ind w:left="567" w:hanging="567"/>
      </w:pPr>
      <w:r w:rsidRPr="00292562">
        <w:t>-</w:t>
      </w:r>
      <w:r w:rsidRPr="00292562">
        <w:tab/>
        <w:t>inhaliacinių kortikosteroidų ar kitų vaistų alerginei astmai gydyti.</w:t>
      </w:r>
    </w:p>
    <w:p w14:paraId="222EF012" w14:textId="77777777" w:rsidR="00A25EF7" w:rsidRPr="00292562" w:rsidRDefault="00A25EF7" w:rsidP="00E376D6"/>
    <w:p w14:paraId="7DBCA0A7" w14:textId="77777777" w:rsidR="00A25EF7" w:rsidRPr="00292562" w:rsidRDefault="00A25EF7" w:rsidP="00E376D6">
      <w:pPr>
        <w:keepNext/>
        <w:keepLines/>
        <w:rPr>
          <w:b/>
          <w:bCs/>
        </w:rPr>
      </w:pPr>
      <w:r w:rsidRPr="00292562">
        <w:rPr>
          <w:b/>
        </w:rPr>
        <w:t>Nėštumas ir žindymo laikotarpis</w:t>
      </w:r>
    </w:p>
    <w:p w14:paraId="486C16C3" w14:textId="77777777" w:rsidR="00A25EF7" w:rsidRPr="00292562" w:rsidRDefault="00A25EF7" w:rsidP="00E376D6">
      <w:r w:rsidRPr="00292562">
        <w:t>Jeigu esate nėščia, manote, kad galbūt esate nėščia arba planuojate pastoti, tai prieš vartodama šį vaistą pasitarkite su gydytoju. Gydytojas su Jumis aptars šio vaisto vartojimo nėštumo laikotarpiu naudą ir galimą riziką.</w:t>
      </w:r>
    </w:p>
    <w:p w14:paraId="75B2067C" w14:textId="77777777" w:rsidR="00A25EF7" w:rsidRPr="00292562" w:rsidRDefault="00A25EF7" w:rsidP="00E376D6"/>
    <w:p w14:paraId="49AFC679" w14:textId="51768318" w:rsidR="00A25EF7" w:rsidRPr="00292562" w:rsidRDefault="00A25EF7" w:rsidP="00E376D6">
      <w:r w:rsidRPr="00292562">
        <w:t>Jeigu gydymo Omlyclo metu pastojote, nedelsdama praneškite apie tai gydytojui.</w:t>
      </w:r>
    </w:p>
    <w:p w14:paraId="775DDA82" w14:textId="77777777" w:rsidR="00A25EF7" w:rsidRPr="00292562" w:rsidRDefault="00A25EF7" w:rsidP="00E376D6"/>
    <w:p w14:paraId="6694A329" w14:textId="4A9017B8" w:rsidR="00A25EF7" w:rsidRPr="00292562" w:rsidRDefault="00451286" w:rsidP="00E376D6">
      <w:r w:rsidRPr="00292562">
        <w:t>Omlyclo gali patekti į pieną. Jeigu žindote arba planuojate žindyti kūdikį, tai prieš vartodama šį vaistą pasitarkite su gydytoju.</w:t>
      </w:r>
    </w:p>
    <w:p w14:paraId="6F44587F" w14:textId="77777777" w:rsidR="00A25EF7" w:rsidRPr="00292562" w:rsidRDefault="00A25EF7" w:rsidP="00E376D6"/>
    <w:p w14:paraId="2C0402F7" w14:textId="77777777" w:rsidR="00A25EF7" w:rsidRPr="00292562" w:rsidRDefault="00A25EF7" w:rsidP="00E376D6">
      <w:pPr>
        <w:keepNext/>
        <w:keepLines/>
        <w:rPr>
          <w:b/>
          <w:bCs/>
        </w:rPr>
      </w:pPr>
      <w:r w:rsidRPr="00292562">
        <w:rPr>
          <w:b/>
        </w:rPr>
        <w:t>Vairavimas ir mechanizmų valdymas</w:t>
      </w:r>
    </w:p>
    <w:p w14:paraId="30F276E7" w14:textId="14EACC2E" w:rsidR="00A25EF7" w:rsidRPr="00292562" w:rsidRDefault="00A25EF7" w:rsidP="00E376D6">
      <w:r w:rsidRPr="00292562">
        <w:t>Nenustatyta, kad Omlyclo veikia gebėjimą vairuoti ir valdyti mechanizmus.</w:t>
      </w:r>
    </w:p>
    <w:p w14:paraId="08505DB2" w14:textId="77777777" w:rsidR="00CE490F" w:rsidRPr="00292562" w:rsidRDefault="00CE490F" w:rsidP="00E376D6"/>
    <w:p w14:paraId="3D023CE7" w14:textId="77777777" w:rsidR="00CE490F" w:rsidRPr="00292562" w:rsidRDefault="00CE490F" w:rsidP="00E376D6">
      <w:pPr>
        <w:rPr>
          <w:b/>
          <w:bCs/>
        </w:rPr>
      </w:pPr>
      <w:r w:rsidRPr="00292562">
        <w:rPr>
          <w:b/>
        </w:rPr>
        <w:t>Omlyclo sudėtyje yra polisorbato</w:t>
      </w:r>
    </w:p>
    <w:p w14:paraId="36726E88" w14:textId="491526EF" w:rsidR="00AC4DAD" w:rsidRPr="00292562" w:rsidRDefault="005202C7" w:rsidP="00E376D6">
      <w:r w:rsidRPr="00292562">
        <w:t xml:space="preserve">Kiekviename </w:t>
      </w:r>
      <w:del w:id="3399" w:author="만든 이">
        <w:r w:rsidR="00AC4DAD" w:rsidRPr="00EB3AE1">
          <w:delText xml:space="preserve">šio vaisto </w:delText>
        </w:r>
      </w:del>
      <w:ins w:id="3400" w:author="만든 이">
        <w:r w:rsidRPr="00292562">
          <w:t xml:space="preserve">Omlyclo 150 mg </w:t>
        </w:r>
      </w:ins>
      <w:r w:rsidRPr="00292562">
        <w:t xml:space="preserve">užpildytame švirkšte </w:t>
      </w:r>
      <w:del w:id="3401" w:author="만든 이">
        <w:r w:rsidR="00AC4DAD" w:rsidRPr="00EB3AE1">
          <w:delText xml:space="preserve">arba užpildytame švirkštiklyje </w:delText>
        </w:r>
      </w:del>
      <w:r w:rsidRPr="00292562">
        <w:t>yra 0,40 mg polisorbato</w:t>
      </w:r>
      <w:del w:id="3402" w:author="만든 이">
        <w:r w:rsidR="000B1631">
          <w:delText> </w:delText>
        </w:r>
      </w:del>
      <w:ins w:id="3403" w:author="만든 이">
        <w:r w:rsidRPr="00292562">
          <w:t xml:space="preserve"> </w:t>
        </w:r>
      </w:ins>
      <w:r w:rsidRPr="00292562">
        <w:t>20</w:t>
      </w:r>
      <w:del w:id="3404" w:author="만든 이">
        <w:r w:rsidR="00AC4DAD" w:rsidRPr="00EB3AE1">
          <w:delText xml:space="preserve"> (E 432),</w:delText>
        </w:r>
      </w:del>
      <w:ins w:id="3405" w:author="만든 이">
        <w:r w:rsidRPr="00292562">
          <w:t>, o kiekviename Omlyclo 300 mg užpildytame švirkšte yra 0,80 mg polisorbato 20,</w:t>
        </w:r>
      </w:ins>
      <w:r w:rsidRPr="00292562">
        <w:t xml:space="preserve"> tai atitinka 0,40 mg/ml. Polisorbatai gali sukelti alerginių reakcijų. Jei žinote, kad Jūs esate arba Jūsų vaikas yra alergiškas bet kokiai medžiagai, pasakykite gydytojui.</w:t>
      </w:r>
    </w:p>
    <w:p w14:paraId="60C84618" w14:textId="77777777" w:rsidR="00A25EF7" w:rsidRPr="00292562" w:rsidRDefault="00A25EF7" w:rsidP="00E376D6"/>
    <w:p w14:paraId="3F0925C0" w14:textId="77777777" w:rsidR="004917EB" w:rsidRPr="00292562" w:rsidRDefault="004917EB" w:rsidP="00E376D6"/>
    <w:p w14:paraId="7E36002D" w14:textId="0EA7CE7D" w:rsidR="00A25EF7" w:rsidRPr="00292562" w:rsidRDefault="00A25EF7" w:rsidP="00E376D6">
      <w:pPr>
        <w:keepNext/>
        <w:keepLines/>
        <w:ind w:left="567" w:hanging="567"/>
        <w:rPr>
          <w:b/>
          <w:bCs/>
        </w:rPr>
      </w:pPr>
      <w:r w:rsidRPr="00292562">
        <w:rPr>
          <w:b/>
        </w:rPr>
        <w:t>3.</w:t>
      </w:r>
      <w:r w:rsidRPr="00292562">
        <w:rPr>
          <w:b/>
        </w:rPr>
        <w:tab/>
        <w:t>Kaip vartoti Omlyclo</w:t>
      </w:r>
    </w:p>
    <w:p w14:paraId="78B1A90B" w14:textId="77777777" w:rsidR="00A25EF7" w:rsidRPr="00292562" w:rsidRDefault="00A25EF7" w:rsidP="00E376D6">
      <w:pPr>
        <w:keepNext/>
        <w:keepLines/>
      </w:pPr>
    </w:p>
    <w:p w14:paraId="52AEFE03" w14:textId="77777777" w:rsidR="00A25EF7" w:rsidRPr="00292562" w:rsidRDefault="00A25EF7" w:rsidP="00E376D6">
      <w:r w:rsidRPr="00292562">
        <w:t>Visada vartokite šį vaistą tiksliai, kaip nurodė gydytojas. Jeigu abejojate, kreipkitės į gydytoją, slaugytoją arba vaistininką.</w:t>
      </w:r>
    </w:p>
    <w:p w14:paraId="1E538C0A" w14:textId="77777777" w:rsidR="00A25EF7" w:rsidRPr="00292562" w:rsidRDefault="00A25EF7" w:rsidP="00E376D6"/>
    <w:p w14:paraId="06301209" w14:textId="56A959B7" w:rsidR="00A25EF7" w:rsidRPr="00292562" w:rsidRDefault="00A25EF7" w:rsidP="00E376D6">
      <w:pPr>
        <w:keepNext/>
        <w:keepLines/>
        <w:rPr>
          <w:b/>
          <w:bCs/>
        </w:rPr>
      </w:pPr>
      <w:r w:rsidRPr="00292562">
        <w:rPr>
          <w:b/>
        </w:rPr>
        <w:t>Kaip Omlyclo vartojamas</w:t>
      </w:r>
    </w:p>
    <w:p w14:paraId="7D3091CC" w14:textId="39E3A62F" w:rsidR="00A25EF7" w:rsidRPr="00292562" w:rsidRDefault="00451286" w:rsidP="00E376D6">
      <w:r w:rsidRPr="00292562">
        <w:t>Omlyclo vartojamas kaip injekcija (suleidimas) po oda (vadinama poodine injekcija).</w:t>
      </w:r>
    </w:p>
    <w:p w14:paraId="4B563798" w14:textId="77777777" w:rsidR="00A25EF7" w:rsidRPr="00292562" w:rsidRDefault="00A25EF7" w:rsidP="00E376D6"/>
    <w:p w14:paraId="459F9F0E" w14:textId="6D6B37B5" w:rsidR="00A25EF7" w:rsidRPr="00292562" w:rsidRDefault="00451286" w:rsidP="00E376D6">
      <w:pPr>
        <w:keepNext/>
        <w:keepLines/>
        <w:rPr>
          <w:u w:val="single"/>
        </w:rPr>
      </w:pPr>
      <w:r w:rsidRPr="00292562">
        <w:rPr>
          <w:u w:val="single"/>
        </w:rPr>
        <w:t>Omlyclo suleidimas</w:t>
      </w:r>
    </w:p>
    <w:p w14:paraId="17A5B7F3" w14:textId="45450467" w:rsidR="00A25EF7" w:rsidRPr="00292562" w:rsidRDefault="00A25EF7" w:rsidP="00E376D6">
      <w:pPr>
        <w:ind w:left="567" w:hanging="567"/>
      </w:pPr>
      <w:r w:rsidRPr="00292562">
        <w:t>-</w:t>
      </w:r>
      <w:r w:rsidRPr="00292562">
        <w:tab/>
        <w:t>Jūs ir Jūsų gydytojas nuspręsite, ar galėsite suleisti Omlyclo patys. Pirmosios 3 dozės visada suleidžiamos sveikatos priežiūros specialisto arba jam prižiūrint (žr. 2 skyrių).</w:t>
      </w:r>
    </w:p>
    <w:p w14:paraId="4B8EB347" w14:textId="77777777" w:rsidR="00A25EF7" w:rsidRPr="00292562" w:rsidRDefault="00A25EF7" w:rsidP="00E376D6">
      <w:pPr>
        <w:ind w:left="567" w:hanging="567"/>
      </w:pPr>
      <w:r w:rsidRPr="00292562">
        <w:t>-</w:t>
      </w:r>
      <w:r w:rsidRPr="00292562">
        <w:tab/>
        <w:t>Prieš susileidžiant vaisto, svarbu būti tinkamai apmokytiems.</w:t>
      </w:r>
    </w:p>
    <w:p w14:paraId="3C808801" w14:textId="03C6C1C2" w:rsidR="00A25EF7" w:rsidRPr="00292562" w:rsidRDefault="00A25EF7" w:rsidP="00E376D6">
      <w:pPr>
        <w:ind w:left="567" w:hanging="567"/>
      </w:pPr>
      <w:r w:rsidRPr="00292562">
        <w:t>-</w:t>
      </w:r>
      <w:r w:rsidRPr="00292562">
        <w:tab/>
        <w:t>Slaugytojas/globėjas (pvz., vienas iš tėvų) taip pat gali suleisti Jums Omlyclo injekciją, jei jis arba ji yra tinkamai apmokyti.</w:t>
      </w:r>
    </w:p>
    <w:p w14:paraId="29EE66B5" w14:textId="77777777" w:rsidR="00A25EF7" w:rsidRPr="00292562" w:rsidRDefault="00A25EF7" w:rsidP="00E376D6"/>
    <w:p w14:paraId="39E6E726" w14:textId="5D57B122" w:rsidR="00A25EF7" w:rsidRPr="00292562" w:rsidRDefault="00A25EF7" w:rsidP="00E376D6">
      <w:r w:rsidRPr="00292562">
        <w:t>Išsamias instrukcijas, kaip suleisti Omlyclo, rasite šio pakuotės lapelio pabaigoje „Omlyclo užpildyto švirkšto vartojimo instrukcijos“.</w:t>
      </w:r>
    </w:p>
    <w:p w14:paraId="3488713E" w14:textId="77777777" w:rsidR="004917EB" w:rsidRPr="00292562" w:rsidRDefault="004917EB" w:rsidP="00E376D6"/>
    <w:p w14:paraId="6A3E7BE3" w14:textId="77777777" w:rsidR="00A25EF7" w:rsidRPr="00292562" w:rsidRDefault="00A25EF7" w:rsidP="00E376D6">
      <w:pPr>
        <w:keepNext/>
        <w:keepLines/>
        <w:rPr>
          <w:u w:val="single"/>
        </w:rPr>
      </w:pPr>
      <w:r w:rsidRPr="00292562">
        <w:rPr>
          <w:u w:val="single"/>
        </w:rPr>
        <w:t>Mokymas atpažinti sunkias alergines reakcijas</w:t>
      </w:r>
    </w:p>
    <w:p w14:paraId="7A23A08F" w14:textId="08334A22" w:rsidR="00A25EF7" w:rsidRPr="00292562" w:rsidRDefault="00A25EF7" w:rsidP="00E376D6">
      <w:r w:rsidRPr="00292562">
        <w:t>Taip pat svarbu, kad Omlyclo nesusileistumėte patys, kol gydytojas ar slaugytojas Jūsų neapmokė:</w:t>
      </w:r>
    </w:p>
    <w:p w14:paraId="43D379C5" w14:textId="77777777" w:rsidR="00A25EF7" w:rsidRPr="00292562" w:rsidRDefault="00A25EF7" w:rsidP="00E376D6">
      <w:pPr>
        <w:ind w:left="567" w:hanging="567"/>
      </w:pPr>
      <w:r w:rsidRPr="00292562">
        <w:t>-</w:t>
      </w:r>
      <w:r w:rsidRPr="00292562">
        <w:tab/>
        <w:t>kaip atpažinti ankstyvus sunkių alerginių reakcijų požymius ir simptomus;</w:t>
      </w:r>
    </w:p>
    <w:p w14:paraId="22F36318" w14:textId="77777777" w:rsidR="00A25EF7" w:rsidRPr="00292562" w:rsidRDefault="00A25EF7" w:rsidP="00E376D6">
      <w:pPr>
        <w:ind w:left="567" w:hanging="567"/>
      </w:pPr>
      <w:r w:rsidRPr="00292562">
        <w:t>-</w:t>
      </w:r>
      <w:r w:rsidRPr="00292562">
        <w:tab/>
        <w:t>ką daryti, jei simptomai pasireiškia.</w:t>
      </w:r>
    </w:p>
    <w:p w14:paraId="6E2D521A" w14:textId="738D09CF" w:rsidR="00A25EF7" w:rsidRPr="00292562" w:rsidRDefault="00A25EF7" w:rsidP="00E376D6">
      <w:r w:rsidRPr="00292562">
        <w:t>Daugiau informacijos apie ankstyvus sunkių alerginių reakcijų požymius ir simptomus rasite 4 skyriuje.</w:t>
      </w:r>
    </w:p>
    <w:p w14:paraId="5BB3AD19" w14:textId="77777777" w:rsidR="00A25EF7" w:rsidRPr="00292562" w:rsidRDefault="00A25EF7" w:rsidP="00E376D6"/>
    <w:p w14:paraId="17048974" w14:textId="77777777" w:rsidR="00A25EF7" w:rsidRPr="00292562" w:rsidRDefault="00A25EF7" w:rsidP="00E376D6">
      <w:pPr>
        <w:keepNext/>
        <w:keepLines/>
        <w:rPr>
          <w:b/>
          <w:bCs/>
        </w:rPr>
      </w:pPr>
      <w:r w:rsidRPr="00292562">
        <w:rPr>
          <w:b/>
        </w:rPr>
        <w:lastRenderedPageBreak/>
        <w:t>Kiek vaisto vartoti</w:t>
      </w:r>
    </w:p>
    <w:p w14:paraId="2419D3CD" w14:textId="77777777" w:rsidR="00A25EF7" w:rsidRPr="00292562" w:rsidRDefault="00A25EF7" w:rsidP="00E376D6">
      <w:pPr>
        <w:keepNext/>
        <w:keepLines/>
        <w:rPr>
          <w:u w:val="single"/>
        </w:rPr>
      </w:pPr>
      <w:r w:rsidRPr="00292562">
        <w:rPr>
          <w:u w:val="single"/>
        </w:rPr>
        <w:t>Alerginė astma ir lėtinis rinosinusitas su nosies polipais</w:t>
      </w:r>
    </w:p>
    <w:p w14:paraId="0DDF1CD8" w14:textId="32AFB998" w:rsidR="00A25EF7" w:rsidRPr="00292562" w:rsidRDefault="00A25EF7" w:rsidP="00E376D6">
      <w:r w:rsidRPr="00292562">
        <w:t>Gydytojas apskaičiuos, kiek Omlyclo Jums reikia ir kaip dažnai jo skirti. Tai priklauso nuo Jūsų kūno svorio ir nuo prieš gydymo pradžią atliktų kraujo tyrimų rezultatų, kurie rodo, kiek IgE yra Jūsų kraujyje.</w:t>
      </w:r>
    </w:p>
    <w:p w14:paraId="436234E1" w14:textId="77777777" w:rsidR="00A25EF7" w:rsidRPr="00292562" w:rsidRDefault="00A25EF7" w:rsidP="00E376D6"/>
    <w:p w14:paraId="29936E3C" w14:textId="77777777" w:rsidR="00A25EF7" w:rsidRPr="00292562" w:rsidRDefault="00A25EF7" w:rsidP="00E376D6">
      <w:r w:rsidRPr="00292562">
        <w:t>Jums reikės 1-4 injekcijų. Jums reikės injekcijų arba kas dvi, arba kas keturias savaites.</w:t>
      </w:r>
    </w:p>
    <w:p w14:paraId="17F8CD1D" w14:textId="77777777" w:rsidR="00A25EF7" w:rsidRPr="00292562" w:rsidRDefault="00A25EF7" w:rsidP="00E376D6"/>
    <w:p w14:paraId="3EE198CB" w14:textId="1A6FBB63" w:rsidR="00A25EF7" w:rsidRPr="00292562" w:rsidRDefault="00A25EF7" w:rsidP="00E376D6">
      <w:r w:rsidRPr="00292562">
        <w:t>Gydymo Omlyclo metu ir toliau vartokite Jums paskirtus vaistus nuo astmos ir (arba) nosies polipų. Nepasitarę su gydytoju, nenustokite vartoti jokių vaistų nuo astmos ir (arba) nosies polipų.</w:t>
      </w:r>
    </w:p>
    <w:p w14:paraId="6FAF739E" w14:textId="6ACFBC21" w:rsidR="00A25EF7" w:rsidRPr="00292562" w:rsidRDefault="00A25EF7" w:rsidP="00E376D6"/>
    <w:p w14:paraId="38F3665D" w14:textId="4B747D29" w:rsidR="00A25EF7" w:rsidRPr="00292562" w:rsidRDefault="00A25EF7" w:rsidP="00E376D6">
      <w:r w:rsidRPr="00292562">
        <w:t>Gali būti, kad pradėjus gydymą Omlyclo iš karto Jūsų liga nepalengvės. Pacientams, kuriems yra nosies polipų, poveikis pasireiškė po 4 savaičių nuo gydymo pradžios. Astma sergantiems pacientams paprastai visiškas poveikis pasiekiamas tik po 12-16 savaičių.</w:t>
      </w:r>
    </w:p>
    <w:p w14:paraId="6CAAE243" w14:textId="77777777" w:rsidR="00A25EF7" w:rsidRPr="00292562" w:rsidRDefault="00A25EF7" w:rsidP="00E376D6"/>
    <w:p w14:paraId="72B7146E" w14:textId="77777777" w:rsidR="00A25EF7" w:rsidRPr="00292562" w:rsidRDefault="00A25EF7" w:rsidP="00E376D6">
      <w:pPr>
        <w:keepNext/>
        <w:keepLines/>
        <w:rPr>
          <w:u w:val="single"/>
        </w:rPr>
      </w:pPr>
      <w:r w:rsidRPr="00292562">
        <w:rPr>
          <w:u w:val="single"/>
        </w:rPr>
        <w:t>Lėtinė idiopatinė dilgėlinė (LID)</w:t>
      </w:r>
    </w:p>
    <w:p w14:paraId="1B0760C1" w14:textId="77777777" w:rsidR="008245AB" w:rsidRPr="00292562" w:rsidRDefault="008245AB" w:rsidP="008245AB">
      <w:r w:rsidRPr="00292562">
        <w:t>Jums reikės dviejų 150 mg dozių injekcijų vienu metu</w:t>
      </w:r>
      <w:ins w:id="3406" w:author="만든 이">
        <w:r w:rsidRPr="00292562">
          <w:t xml:space="preserve"> arba vienos 300 mg dozės injekcijos</w:t>
        </w:r>
      </w:ins>
      <w:r w:rsidRPr="00292562">
        <w:t xml:space="preserve"> kas keturias savaites.</w:t>
      </w:r>
    </w:p>
    <w:p w14:paraId="7B2CEE97" w14:textId="77777777" w:rsidR="00A25EF7" w:rsidRPr="00292562" w:rsidRDefault="00A25EF7" w:rsidP="00E376D6"/>
    <w:p w14:paraId="05CA0EAB" w14:textId="4EF27093" w:rsidR="00A25EF7" w:rsidRPr="00292562" w:rsidRDefault="00A25EF7" w:rsidP="00E376D6">
      <w:r w:rsidRPr="00292562">
        <w:t>Gydymo Omlyclo metu ir toliau vartokite Jums paskirtus vaistus nuo LID. Nepasitarę su gydytoju, nenustokite vartoti jokių vaistų.</w:t>
      </w:r>
    </w:p>
    <w:p w14:paraId="192C7265" w14:textId="77777777" w:rsidR="004917EB" w:rsidRPr="00292562" w:rsidRDefault="004917EB" w:rsidP="00E376D6"/>
    <w:p w14:paraId="33A17AAE" w14:textId="77777777" w:rsidR="00A25EF7" w:rsidRPr="00292562" w:rsidRDefault="00A25EF7" w:rsidP="00E376D6">
      <w:pPr>
        <w:keepNext/>
        <w:keepLines/>
        <w:rPr>
          <w:b/>
          <w:bCs/>
        </w:rPr>
      </w:pPr>
      <w:r w:rsidRPr="00292562">
        <w:rPr>
          <w:b/>
        </w:rPr>
        <w:t>Vartojimas vaikams ir paaugliams</w:t>
      </w:r>
    </w:p>
    <w:p w14:paraId="54EC46C4" w14:textId="77777777" w:rsidR="00A25EF7" w:rsidRPr="00292562" w:rsidRDefault="00A25EF7" w:rsidP="00E376D6">
      <w:pPr>
        <w:keepNext/>
        <w:keepLines/>
        <w:rPr>
          <w:u w:val="single"/>
        </w:rPr>
      </w:pPr>
      <w:r w:rsidRPr="00292562">
        <w:rPr>
          <w:u w:val="single"/>
        </w:rPr>
        <w:t>Alerginė astma</w:t>
      </w:r>
    </w:p>
    <w:p w14:paraId="0763BA14" w14:textId="2E769A95" w:rsidR="00A25EF7" w:rsidRPr="00292562" w:rsidRDefault="00451286" w:rsidP="00E376D6">
      <w:r w:rsidRPr="00292562">
        <w:t>Omlyclo gali vartoti 6 metų ir vyresni vaikai bei paaugliai, kurie jau vartoja kitų vaistų astmai gydyti, tačiau kuriems didelės tokių vaistų, kaip inhaliuojamųjų steroidų ir inhaliuojamųjų beta agonistų, dozės astmos simptomus slopina nepakankamai. Gydytojas apskaičiuos, kiek Omlyclo reikia ir kaip dažnai jo skirti Jūsų vaikui. Tai priklauso nuo Jūsų vaiko kūno svorio ir nuo prieš gydymo pradžią atliktų kraujo tyrimų rezultatų, kurie rodo, kiek IgE yra vaiko kraujyje.</w:t>
      </w:r>
    </w:p>
    <w:p w14:paraId="3B143FFD" w14:textId="77777777" w:rsidR="004917EB" w:rsidRPr="00292562" w:rsidRDefault="004917EB" w:rsidP="00E376D6"/>
    <w:p w14:paraId="17E641D2" w14:textId="08B6D9C6" w:rsidR="00A25EF7" w:rsidRPr="00292562" w:rsidRDefault="00A25EF7" w:rsidP="00E376D6">
      <w:r w:rsidRPr="00292562">
        <w:t>6-11 metų vaikai neturi susileisti vaisto patys. Tačiau, jei gydytojas mano, kad galima tai daryti, globėjas gali jiems suleisti Omlyclo injekciją, jei jie yra tinkamai apmokytas.</w:t>
      </w:r>
    </w:p>
    <w:p w14:paraId="5A039BCB" w14:textId="77777777" w:rsidR="004917EB" w:rsidRPr="00292562" w:rsidRDefault="004917EB" w:rsidP="00E376D6"/>
    <w:p w14:paraId="02F4E07A" w14:textId="7141F8A6" w:rsidR="009B0F20" w:rsidRPr="00292562" w:rsidRDefault="009B0F20" w:rsidP="009B0F20">
      <w:pPr>
        <w:pStyle w:val="ad"/>
        <w:ind w:right="495"/>
        <w:jc w:val="both"/>
        <w:rPr>
          <w:ins w:id="3407" w:author="만든 이"/>
          <w:rFonts w:eastAsia="맑은 고딕"/>
        </w:rPr>
      </w:pPr>
      <w:ins w:id="3408" w:author="만든 이">
        <w:r w:rsidRPr="00292562">
          <w:t xml:space="preserve">Omlyclo </w:t>
        </w:r>
        <w:del w:id="3409" w:author="만든 이">
          <w:r w:rsidRPr="00292562" w:rsidDel="00117ED6">
            <w:delText xml:space="preserve">užpildytas </w:delText>
          </w:r>
        </w:del>
        <w:r w:rsidRPr="00292562">
          <w:t xml:space="preserve">300 mg </w:t>
        </w:r>
        <w:r w:rsidR="00DC65A6">
          <w:t xml:space="preserve">injekcinis tirpalas </w:t>
        </w:r>
        <w:r w:rsidR="00117ED6" w:rsidRPr="00292562">
          <w:t>užpildyta</w:t>
        </w:r>
        <w:r w:rsidR="00DC65A6">
          <w:t>me</w:t>
        </w:r>
        <w:r w:rsidR="00117ED6" w:rsidRPr="00292562">
          <w:t xml:space="preserve"> </w:t>
        </w:r>
        <w:r w:rsidRPr="00292562">
          <w:t>švirkšt</w:t>
        </w:r>
        <w:r w:rsidR="00DC65A6">
          <w:t>e</w:t>
        </w:r>
        <w:del w:id="3410" w:author="만든 이">
          <w:r w:rsidRPr="00292562" w:rsidDel="00DC65A6">
            <w:delText>as</w:delText>
          </w:r>
        </w:del>
        <w:r w:rsidRPr="00292562">
          <w:t xml:space="preserve"> nėra skirtas vartoti jaunesniems nei 12 metų vaikams. Omlyclo 75 mg ir Omlyclo 150 mg </w:t>
        </w:r>
        <w:r w:rsidR="00DC65A6">
          <w:t xml:space="preserve">injekcinis tirpalas </w:t>
        </w:r>
        <w:r w:rsidR="00DC65A6" w:rsidRPr="00292562">
          <w:t>užpildyta</w:t>
        </w:r>
        <w:r w:rsidR="00DC65A6">
          <w:t>me</w:t>
        </w:r>
        <w:r w:rsidR="00DC65A6" w:rsidRPr="00292562">
          <w:t xml:space="preserve"> švirkšt</w:t>
        </w:r>
        <w:r w:rsidR="00401043">
          <w:t>iklyje</w:t>
        </w:r>
        <w:del w:id="3411" w:author="만든 이">
          <w:r w:rsidRPr="00292562" w:rsidDel="00DC65A6">
            <w:delText>užpildytas švirkštas</w:delText>
          </w:r>
        </w:del>
        <w:r w:rsidRPr="00292562">
          <w:t xml:space="preserve"> gali būti vartojamas 6–11 metų vaikams, sergantiems alergine astma.</w:t>
        </w:r>
      </w:ins>
    </w:p>
    <w:p w14:paraId="7777E3BC" w14:textId="77777777" w:rsidR="00A25EF7" w:rsidRPr="00292562" w:rsidRDefault="00A25EF7" w:rsidP="00E376D6">
      <w:pPr>
        <w:keepNext/>
        <w:keepLines/>
        <w:rPr>
          <w:u w:val="single"/>
        </w:rPr>
      </w:pPr>
      <w:r w:rsidRPr="00292562">
        <w:rPr>
          <w:u w:val="single"/>
        </w:rPr>
        <w:t>Lėtinis rinosinusitas su nosies polipais</w:t>
      </w:r>
    </w:p>
    <w:p w14:paraId="4D68AA51" w14:textId="1F9AE8BA" w:rsidR="00A25EF7" w:rsidRPr="00292562" w:rsidRDefault="00451286" w:rsidP="00E376D6">
      <w:r w:rsidRPr="00292562">
        <w:t>Omlyclo negalima skirti vaikams ir jaunesniems kaip 18 metų paaugliams.</w:t>
      </w:r>
    </w:p>
    <w:p w14:paraId="435ACB8E" w14:textId="77777777" w:rsidR="00A25EF7" w:rsidRPr="00292562" w:rsidRDefault="00A25EF7" w:rsidP="00E376D6"/>
    <w:p w14:paraId="0D3FD02B" w14:textId="77777777" w:rsidR="00A25EF7" w:rsidRPr="00292562" w:rsidRDefault="00A25EF7" w:rsidP="00E376D6">
      <w:pPr>
        <w:keepNext/>
        <w:keepLines/>
        <w:rPr>
          <w:u w:val="single"/>
        </w:rPr>
      </w:pPr>
      <w:r w:rsidRPr="00292562">
        <w:rPr>
          <w:u w:val="single"/>
        </w:rPr>
        <w:t>Lėtinė idiopatinė dilgėlinė (LID)</w:t>
      </w:r>
    </w:p>
    <w:p w14:paraId="6421C355" w14:textId="14DEE504" w:rsidR="00A25EF7" w:rsidRPr="00292562" w:rsidRDefault="00451286" w:rsidP="00E376D6">
      <w:r w:rsidRPr="00292562">
        <w:t>Omlyclo gali vartoti 12 metų ir vyresni paaugliai, kurie jau vartoja antihistamininių vaistų, bet kuriems šie vaistai LID simptomus kontroliuoja nepakankamai. 12 metų ir vyresnių paauglių vartojama dozė yra tokia pati kaip ir suaugusiųjų.</w:t>
      </w:r>
    </w:p>
    <w:p w14:paraId="7E4F792E" w14:textId="77777777" w:rsidR="00A25EF7" w:rsidRPr="00292562" w:rsidRDefault="00A25EF7" w:rsidP="00E376D6"/>
    <w:p w14:paraId="49E8C9BA" w14:textId="46047BD5" w:rsidR="00A25EF7" w:rsidRPr="00292562" w:rsidRDefault="00A25EF7" w:rsidP="00E376D6">
      <w:pPr>
        <w:keepNext/>
        <w:keepLines/>
        <w:rPr>
          <w:b/>
          <w:bCs/>
        </w:rPr>
      </w:pPr>
      <w:r w:rsidRPr="00292562">
        <w:rPr>
          <w:b/>
        </w:rPr>
        <w:t>Jeigu buvo praleista Omlyclo dozė</w:t>
      </w:r>
    </w:p>
    <w:p w14:paraId="028FD3B1" w14:textId="77777777" w:rsidR="00A25EF7" w:rsidRPr="00292562" w:rsidRDefault="00A25EF7" w:rsidP="00E376D6">
      <w:r w:rsidRPr="00292562">
        <w:t>Jei praleidote vizitą, nedelsdami kreipkitės į gydytoją ar ligoninę, kad iš naujo jį paskirtų.</w:t>
      </w:r>
    </w:p>
    <w:p w14:paraId="62B8EF16" w14:textId="77777777" w:rsidR="00A25EF7" w:rsidRPr="00292562" w:rsidRDefault="00A25EF7" w:rsidP="00E376D6"/>
    <w:p w14:paraId="6BB90B43" w14:textId="350F68C1" w:rsidR="00A25EF7" w:rsidRPr="00292562" w:rsidRDefault="00A25EF7" w:rsidP="00E376D6">
      <w:r w:rsidRPr="00292562">
        <w:t>Jei pamiršote pavartoti Omlyclo dozę, susileiskite ją iš karto, kai tik prisiminsite. Tuomet pasitarkite su gydytoju, kada turite vartoti kitą dozę.</w:t>
      </w:r>
    </w:p>
    <w:p w14:paraId="522C105C" w14:textId="77777777" w:rsidR="004917EB" w:rsidRPr="00292562" w:rsidRDefault="004917EB" w:rsidP="00E376D6"/>
    <w:p w14:paraId="34F20C3E" w14:textId="2B328DCE" w:rsidR="00A25EF7" w:rsidRPr="00292562" w:rsidRDefault="00A25EF7" w:rsidP="00E376D6">
      <w:pPr>
        <w:keepNext/>
        <w:keepLines/>
        <w:rPr>
          <w:b/>
          <w:bCs/>
        </w:rPr>
      </w:pPr>
      <w:r w:rsidRPr="00292562">
        <w:rPr>
          <w:b/>
        </w:rPr>
        <w:t>Jei nutraukėte Omlyclo vartojimą</w:t>
      </w:r>
    </w:p>
    <w:p w14:paraId="44CC6696" w14:textId="63D251AB" w:rsidR="00A25EF7" w:rsidRPr="00292562" w:rsidRDefault="00A25EF7" w:rsidP="00E376D6">
      <w:r w:rsidRPr="00292562">
        <w:t>Nenutraukite gydymo Omlyclo, nebent Jūsų gydytojas nurodė tai padaryti. Laikinai ar visiškai nutraukus gydymą Omlyclo, ligos simptomai gali vėl pasikartoti.</w:t>
      </w:r>
    </w:p>
    <w:p w14:paraId="63FCE768" w14:textId="77777777" w:rsidR="004917EB" w:rsidRPr="00292562" w:rsidRDefault="004917EB" w:rsidP="00E376D6"/>
    <w:p w14:paraId="70886DF1" w14:textId="169400F7" w:rsidR="00A25EF7" w:rsidRPr="00292562" w:rsidRDefault="00A25EF7" w:rsidP="00E376D6">
      <w:r w:rsidRPr="00292562">
        <w:lastRenderedPageBreak/>
        <w:t>Tačiau tuomet, jeigu vaisto Jums skiriama LID gydyti, gydytojas gali laikas nuo laiko nutraukti gydymą Omlyclo, kad galėtų įvertinti Jūsų patiriamus ligos simptomus. Laikykitės gydytojo nurodymų.</w:t>
      </w:r>
    </w:p>
    <w:p w14:paraId="41BE2D04" w14:textId="77777777" w:rsidR="004917EB" w:rsidRPr="00292562" w:rsidRDefault="004917EB" w:rsidP="00E376D6"/>
    <w:p w14:paraId="3CEEB481" w14:textId="77777777" w:rsidR="00A25EF7" w:rsidRPr="00292562" w:rsidRDefault="00A25EF7" w:rsidP="00E376D6">
      <w:r w:rsidRPr="00292562">
        <w:t>Jeigu kiltų daugiau klausimų dėl šio vaisto vartojimo, kreipkitės į gydytoją, vaistininką arba slaugytoją.</w:t>
      </w:r>
    </w:p>
    <w:p w14:paraId="2C8F9FBE" w14:textId="77777777" w:rsidR="00A25EF7" w:rsidRPr="00292562" w:rsidRDefault="00A25EF7" w:rsidP="00E376D6"/>
    <w:p w14:paraId="1CEFFE90" w14:textId="77777777" w:rsidR="00A25EF7" w:rsidRPr="00292562" w:rsidRDefault="00A25EF7" w:rsidP="00E376D6"/>
    <w:p w14:paraId="3E05992E" w14:textId="77777777" w:rsidR="00A25EF7" w:rsidRPr="00292562" w:rsidRDefault="00A25EF7" w:rsidP="00E376D6">
      <w:pPr>
        <w:keepNext/>
        <w:keepLines/>
        <w:ind w:left="567" w:hanging="567"/>
        <w:rPr>
          <w:b/>
          <w:bCs/>
        </w:rPr>
      </w:pPr>
      <w:r w:rsidRPr="00292562">
        <w:rPr>
          <w:b/>
        </w:rPr>
        <w:t>4.</w:t>
      </w:r>
      <w:r w:rsidRPr="00292562">
        <w:rPr>
          <w:b/>
        </w:rPr>
        <w:tab/>
        <w:t>Galimas šalutinis poveikis</w:t>
      </w:r>
    </w:p>
    <w:p w14:paraId="00F075B6" w14:textId="77777777" w:rsidR="001B2107" w:rsidRPr="00292562" w:rsidRDefault="001B2107" w:rsidP="00E376D6">
      <w:pPr>
        <w:keepNext/>
        <w:keepLines/>
      </w:pPr>
    </w:p>
    <w:p w14:paraId="77D23C65" w14:textId="46F5B02A" w:rsidR="00A25EF7" w:rsidRPr="00292562" w:rsidRDefault="00A25EF7" w:rsidP="00E376D6">
      <w:r w:rsidRPr="00292562">
        <w:t>Šis vaistas, kaip ir visi kiti, gali sukelti šalutinį poveikį, nors jis pasireiškia ne visiems žmonėms. Omlyclo paprastai sukelia nesunkų ar vidutinio sunkumo šalutinį poveikį, bet kartais gali būti sunkus šalutinis poveikis.</w:t>
      </w:r>
    </w:p>
    <w:p w14:paraId="5763E1DB" w14:textId="661489A9" w:rsidR="00A25EF7" w:rsidRPr="00292562" w:rsidRDefault="00A25EF7" w:rsidP="00E376D6"/>
    <w:p w14:paraId="2DDC6F71" w14:textId="77777777" w:rsidR="00A25EF7" w:rsidRPr="00292562" w:rsidRDefault="00A25EF7" w:rsidP="00E376D6">
      <w:pPr>
        <w:keepNext/>
        <w:keepLines/>
        <w:rPr>
          <w:u w:val="single"/>
        </w:rPr>
      </w:pPr>
      <w:r w:rsidRPr="00292562">
        <w:rPr>
          <w:u w:val="single"/>
        </w:rPr>
        <w:t>Sunkūs šalutiniai poveikiai:</w:t>
      </w:r>
    </w:p>
    <w:p w14:paraId="7CAC1691" w14:textId="12504DB8" w:rsidR="00A25EF7" w:rsidRPr="00292562" w:rsidRDefault="00A25EF7" w:rsidP="00E376D6">
      <w:pPr>
        <w:keepNext/>
        <w:keepLines/>
      </w:pPr>
      <w:r w:rsidRPr="00292562">
        <w:t>Nedelsdami kreipkitės į gydytoją, jei pastebėjote bet kurį iš šių šalutinio poveikio reiškinių: Retas (gali pasireikšti rečiau kaip 1 iš 1 000 asmenų)</w:t>
      </w:r>
    </w:p>
    <w:p w14:paraId="70EAB4AE" w14:textId="30B3A4C4" w:rsidR="00A25EF7" w:rsidRPr="00292562" w:rsidRDefault="00A25EF7" w:rsidP="00E376D6">
      <w:pPr>
        <w:ind w:left="567" w:hanging="567"/>
      </w:pPr>
      <w:r w:rsidRPr="00292562">
        <w:t>-</w:t>
      </w:r>
      <w:r w:rsidRPr="00292562">
        <w:tab/>
        <w:t>Sunkios alerginės reakcijos (įskaitant anafilaksiją). Simptomai gali pasireikšti: odos bėrimu, niežuliu ar dilgėline, veido, lūpų, liežuvio, gerklų (tikrojo balso aparato), gerklės ar kitų kūno dalių tinimu, greitu širdies plakimu, galvos sukimusi, svaiguliu, sumišimu, dusuliu, švokštimu ar pasunkėjusiu kvėpavimu pamėlusia oda ar lūpomis, nugriuvimu ir sąmonės praradimu. Jei Jums yra buvę sunkių alerginių reakcijų (anafilaksija), nesusijusių su Omlyclo, po Omlyclo pavartojimo Jums gali būti didesnė sunkios alerginės reakcijos išsivystymo rizika.</w:t>
      </w:r>
    </w:p>
    <w:p w14:paraId="772268B9" w14:textId="77777777" w:rsidR="00A25EF7" w:rsidRPr="00292562" w:rsidRDefault="00A25EF7" w:rsidP="00E376D6">
      <w:pPr>
        <w:ind w:left="567" w:hanging="567"/>
      </w:pPr>
      <w:r w:rsidRPr="00292562">
        <w:t>-</w:t>
      </w:r>
      <w:r w:rsidRPr="00292562">
        <w:tab/>
        <w:t>Sisteminė raudonoji vilkligė (SRV). Jos simptomai gali būti raumenų skausmas, sąnarių skausmas ir patinimas, išbėrimas, karščiavimas, kūno svorio sumažėjimas ir nuovargis.</w:t>
      </w:r>
    </w:p>
    <w:p w14:paraId="1E63815E" w14:textId="77777777" w:rsidR="001B2107" w:rsidRPr="00292562" w:rsidRDefault="001B2107" w:rsidP="00E376D6"/>
    <w:p w14:paraId="7E188899" w14:textId="12D8B34E" w:rsidR="00A25EF7" w:rsidRPr="00292562" w:rsidRDefault="00A25EF7" w:rsidP="00E376D6">
      <w:pPr>
        <w:keepNext/>
        <w:keepLines/>
      </w:pPr>
      <w:r w:rsidRPr="00292562">
        <w:t>Dažnis nežinomas (negali būti apskaičiuotas pagal turimus duomenis)</w:t>
      </w:r>
    </w:p>
    <w:p w14:paraId="0E3D5E7B" w14:textId="1501252F" w:rsidR="00A25EF7" w:rsidRPr="00292562" w:rsidRDefault="00A25EF7" w:rsidP="00E376D6">
      <w:pPr>
        <w:ind w:left="567" w:hanging="567"/>
      </w:pPr>
      <w:r w:rsidRPr="00292562">
        <w:t>-</w:t>
      </w:r>
      <w:r w:rsidRPr="00292562">
        <w:tab/>
      </w:r>
      <w:r w:rsidRPr="00292562">
        <w:rPr>
          <w:i/>
        </w:rPr>
        <w:t>Churg-Strauss</w:t>
      </w:r>
      <w:r w:rsidRPr="00292562">
        <w:t xml:space="preserve"> sindromas ar hipereozinofilijos sindromo požymiai. Gali pasireikšti vienas ar keli toliau išvardinti simptomai: patinimas, skausmas ar išbėrimas aplink kraujagysles ar limfagysles, padidėjęs specifinių baltųjų kraujo ląstelių skaičius (ryški eozinofilija), pasunkėjęs kvėpavimo sutrikimas, nosies užgulimas, širdies veiklos sutrikimas, rankų ir kojų skausmas, tirpimas, dilgčiojimo pojūtis.</w:t>
      </w:r>
    </w:p>
    <w:p w14:paraId="635E42C3" w14:textId="77777777" w:rsidR="00A25EF7" w:rsidRPr="00292562" w:rsidRDefault="00A25EF7" w:rsidP="00E376D6">
      <w:pPr>
        <w:ind w:left="567" w:hanging="567"/>
      </w:pPr>
      <w:r w:rsidRPr="00292562">
        <w:t>-</w:t>
      </w:r>
      <w:r w:rsidRPr="00292562">
        <w:tab/>
        <w:t>Mažas trombocitų skaičius, dėl ko dažniau nei paprastai pasireiškia kraujavimas ar atsiranda kraujosruvų (“mėlynių”).</w:t>
      </w:r>
    </w:p>
    <w:p w14:paraId="323427E1" w14:textId="77777777" w:rsidR="00A25EF7" w:rsidRPr="00292562" w:rsidRDefault="00A25EF7" w:rsidP="00E376D6">
      <w:pPr>
        <w:ind w:left="567" w:hanging="567"/>
      </w:pPr>
      <w:r w:rsidRPr="00292562">
        <w:t>-</w:t>
      </w:r>
      <w:r w:rsidRPr="00292562">
        <w:tab/>
        <w:t>Seruminė liga. Gali būti vienas ar keli toliau išvardinti simptomai: sąnarių skausmas su patinimu ar be jo, išbėrimas, karščiavimas, patinę limfiniai mazgiai, raumenų skausmas ar sąstingis.</w:t>
      </w:r>
    </w:p>
    <w:p w14:paraId="3B1DE865" w14:textId="77777777" w:rsidR="001B2107" w:rsidRPr="00292562" w:rsidRDefault="001B2107" w:rsidP="00E376D6"/>
    <w:p w14:paraId="15EAB1F1" w14:textId="75A7A2CF" w:rsidR="00A25EF7" w:rsidRPr="00292562" w:rsidRDefault="00A25EF7" w:rsidP="00E376D6">
      <w:pPr>
        <w:keepNext/>
        <w:keepLines/>
        <w:rPr>
          <w:u w:val="single"/>
        </w:rPr>
      </w:pPr>
      <w:r w:rsidRPr="00292562">
        <w:rPr>
          <w:u w:val="single"/>
        </w:rPr>
        <w:t>Kitas šalutinis poveikis:</w:t>
      </w:r>
    </w:p>
    <w:p w14:paraId="67B91DCD" w14:textId="77777777" w:rsidR="00A25EF7" w:rsidRPr="00292562" w:rsidRDefault="00A25EF7" w:rsidP="00E376D6">
      <w:pPr>
        <w:keepNext/>
        <w:keepLines/>
      </w:pPr>
      <w:r w:rsidRPr="00292562">
        <w:t>Labai dažnas (gali pasireikšti ne rečiau kaip 1 iš 10 asmenų)</w:t>
      </w:r>
    </w:p>
    <w:p w14:paraId="43B9249A" w14:textId="77777777" w:rsidR="00A25EF7" w:rsidRPr="00292562" w:rsidRDefault="00A25EF7" w:rsidP="00E376D6">
      <w:pPr>
        <w:ind w:left="567" w:hanging="567"/>
      </w:pPr>
      <w:r w:rsidRPr="00292562">
        <w:t>-</w:t>
      </w:r>
      <w:r w:rsidRPr="00292562">
        <w:tab/>
        <w:t>karščiavimas (vaikams).</w:t>
      </w:r>
    </w:p>
    <w:p w14:paraId="30BE0DB3" w14:textId="77777777" w:rsidR="00A25EF7" w:rsidRPr="00292562" w:rsidRDefault="00A25EF7" w:rsidP="00E376D6"/>
    <w:p w14:paraId="06205922" w14:textId="77777777" w:rsidR="00A25EF7" w:rsidRPr="00292562" w:rsidRDefault="00A25EF7" w:rsidP="00E376D6">
      <w:pPr>
        <w:keepNext/>
        <w:keepLines/>
      </w:pPr>
      <w:r w:rsidRPr="00292562">
        <w:t>Dažnas (gali pasireikšti rečiau kaip 1 iš 10 asmenų)</w:t>
      </w:r>
    </w:p>
    <w:p w14:paraId="22081D4F" w14:textId="77777777" w:rsidR="00A25EF7" w:rsidRPr="00292562" w:rsidRDefault="00A25EF7" w:rsidP="00E376D6">
      <w:pPr>
        <w:ind w:left="567" w:hanging="567"/>
      </w:pPr>
      <w:r w:rsidRPr="00292562">
        <w:t>-</w:t>
      </w:r>
      <w:r w:rsidRPr="00292562">
        <w:tab/>
        <w:t>injekcijos vietos reakcijos, pvz., skausmas, tinimas, niežulys ir raudonis;</w:t>
      </w:r>
    </w:p>
    <w:p w14:paraId="2C591CC4" w14:textId="77777777" w:rsidR="00A25EF7" w:rsidRPr="00292562" w:rsidRDefault="00A25EF7" w:rsidP="00E376D6">
      <w:pPr>
        <w:ind w:left="567" w:hanging="567"/>
      </w:pPr>
      <w:r w:rsidRPr="00292562">
        <w:t>-</w:t>
      </w:r>
      <w:r w:rsidRPr="00292562">
        <w:tab/>
        <w:t>viršutinės pilvuko dalies skausmas;</w:t>
      </w:r>
    </w:p>
    <w:p w14:paraId="71B16677" w14:textId="77777777" w:rsidR="00A25EF7" w:rsidRPr="00292562" w:rsidRDefault="00A25EF7" w:rsidP="00E376D6">
      <w:pPr>
        <w:ind w:left="567" w:hanging="567"/>
      </w:pPr>
      <w:r w:rsidRPr="00292562">
        <w:t>-</w:t>
      </w:r>
      <w:r w:rsidRPr="00292562">
        <w:tab/>
        <w:t>galvos skausmas (labai dažnas vaikams);</w:t>
      </w:r>
    </w:p>
    <w:p w14:paraId="3DB4C636" w14:textId="77777777" w:rsidR="00A25EF7" w:rsidRPr="00292562" w:rsidRDefault="00A25EF7" w:rsidP="00E376D6">
      <w:pPr>
        <w:ind w:left="567" w:hanging="567"/>
      </w:pPr>
      <w:r w:rsidRPr="00292562">
        <w:t>-</w:t>
      </w:r>
      <w:r w:rsidRPr="00292562">
        <w:tab/>
        <w:t>viršutinių kvėpavimo takų infekcija, pavyzdžiui, ryklės uždegimas ir sloga;</w:t>
      </w:r>
    </w:p>
    <w:p w14:paraId="5B24DD82" w14:textId="77777777" w:rsidR="00A25EF7" w:rsidRPr="00292562" w:rsidRDefault="00A25EF7" w:rsidP="00E376D6">
      <w:pPr>
        <w:ind w:left="567" w:hanging="567"/>
      </w:pPr>
      <w:r w:rsidRPr="00292562">
        <w:t>-</w:t>
      </w:r>
      <w:r w:rsidRPr="00292562">
        <w:tab/>
        <w:t>spaudimo ar skausmo pojūtis skruostuose ir kaktoje (sinusitas, prienosinių ančių pakitimų sukeltas galvos skausmas);</w:t>
      </w:r>
    </w:p>
    <w:p w14:paraId="3052A08A" w14:textId="77777777" w:rsidR="00A25EF7" w:rsidRPr="00292562" w:rsidRDefault="00A25EF7" w:rsidP="00E376D6">
      <w:pPr>
        <w:ind w:left="567" w:hanging="567"/>
      </w:pPr>
      <w:r w:rsidRPr="00292562">
        <w:t>-</w:t>
      </w:r>
      <w:r w:rsidRPr="00292562">
        <w:tab/>
        <w:t>sąnarių skausmas (artralgija);</w:t>
      </w:r>
    </w:p>
    <w:p w14:paraId="6CE59F94" w14:textId="77777777" w:rsidR="00A25EF7" w:rsidRPr="00292562" w:rsidRDefault="00A25EF7" w:rsidP="00E376D6">
      <w:pPr>
        <w:ind w:left="567" w:hanging="567"/>
      </w:pPr>
      <w:r w:rsidRPr="00292562">
        <w:t>-</w:t>
      </w:r>
      <w:r w:rsidRPr="00292562">
        <w:tab/>
        <w:t>svaigulio pojūtis.</w:t>
      </w:r>
    </w:p>
    <w:p w14:paraId="4027DB9D" w14:textId="77777777" w:rsidR="00A25EF7" w:rsidRPr="00292562" w:rsidRDefault="00A25EF7" w:rsidP="00E376D6"/>
    <w:p w14:paraId="5420F0C6" w14:textId="77777777" w:rsidR="00A25EF7" w:rsidRPr="00292562" w:rsidRDefault="00A25EF7" w:rsidP="00E376D6">
      <w:pPr>
        <w:keepNext/>
        <w:keepLines/>
      </w:pPr>
      <w:r w:rsidRPr="00292562">
        <w:t>Nedažnas (gali pasireikšti rečiau kaip 1 iš 100 asmenų)</w:t>
      </w:r>
    </w:p>
    <w:p w14:paraId="0EC1B480" w14:textId="77777777" w:rsidR="00A25EF7" w:rsidRPr="00292562" w:rsidRDefault="00A25EF7" w:rsidP="00E376D6">
      <w:pPr>
        <w:ind w:left="567" w:hanging="567"/>
      </w:pPr>
      <w:r w:rsidRPr="00292562">
        <w:t>-</w:t>
      </w:r>
      <w:r w:rsidRPr="00292562">
        <w:tab/>
        <w:t>mieguistumas ar nuovargis;</w:t>
      </w:r>
    </w:p>
    <w:p w14:paraId="38363A70" w14:textId="77777777" w:rsidR="00A25EF7" w:rsidRPr="00292562" w:rsidRDefault="00A25EF7" w:rsidP="00E376D6">
      <w:pPr>
        <w:ind w:left="567" w:hanging="567"/>
      </w:pPr>
      <w:r w:rsidRPr="00292562">
        <w:t>-</w:t>
      </w:r>
      <w:r w:rsidRPr="00292562">
        <w:tab/>
        <w:t>rankų ar pėdų dilgčiojimas ar tirpimas;</w:t>
      </w:r>
    </w:p>
    <w:p w14:paraId="136CAD69" w14:textId="77777777" w:rsidR="00A25EF7" w:rsidRPr="00292562" w:rsidRDefault="00A25EF7" w:rsidP="00E376D6">
      <w:pPr>
        <w:ind w:left="567" w:hanging="567"/>
      </w:pPr>
      <w:r w:rsidRPr="00292562">
        <w:t>-</w:t>
      </w:r>
      <w:r w:rsidRPr="00292562">
        <w:tab/>
        <w:t>silpnumas, žemas kraujospūdis sėdantis ar stojantis (padėties hipotenzija), raudonis;</w:t>
      </w:r>
    </w:p>
    <w:p w14:paraId="4B455D00" w14:textId="77777777" w:rsidR="00A25EF7" w:rsidRPr="00292562" w:rsidRDefault="00A25EF7" w:rsidP="00E376D6">
      <w:pPr>
        <w:ind w:left="567" w:hanging="567"/>
      </w:pPr>
      <w:r w:rsidRPr="00292562">
        <w:t>-</w:t>
      </w:r>
      <w:r w:rsidRPr="00292562">
        <w:tab/>
        <w:t>ryklės skausmas, kosulys, ūminis kvėpavimo sutrikimas;</w:t>
      </w:r>
    </w:p>
    <w:p w14:paraId="3F0DAA42" w14:textId="77777777" w:rsidR="00A25EF7" w:rsidRPr="00292562" w:rsidRDefault="00A25EF7" w:rsidP="00E376D6">
      <w:pPr>
        <w:ind w:left="567" w:hanging="567"/>
      </w:pPr>
      <w:r w:rsidRPr="00292562">
        <w:lastRenderedPageBreak/>
        <w:t>-</w:t>
      </w:r>
      <w:r w:rsidRPr="00292562">
        <w:tab/>
        <w:t>šleikštulys (pykinimas), viduriavimas, virškinimo sutrikimas;</w:t>
      </w:r>
    </w:p>
    <w:p w14:paraId="0A4976FA" w14:textId="77777777" w:rsidR="00A25EF7" w:rsidRPr="00292562" w:rsidRDefault="00A25EF7" w:rsidP="00E376D6">
      <w:pPr>
        <w:ind w:left="567" w:hanging="567"/>
      </w:pPr>
      <w:r w:rsidRPr="00292562">
        <w:t>-</w:t>
      </w:r>
      <w:r w:rsidRPr="00292562">
        <w:tab/>
        <w:t>niežulys, dilgėlinė, bėrimas, padidėjęs odos jautrumas saulės spinduliams;</w:t>
      </w:r>
    </w:p>
    <w:p w14:paraId="3F6615DC" w14:textId="77777777" w:rsidR="00A25EF7" w:rsidRPr="00292562" w:rsidRDefault="00A25EF7" w:rsidP="00E376D6">
      <w:pPr>
        <w:ind w:left="567" w:hanging="567"/>
      </w:pPr>
      <w:r w:rsidRPr="00292562">
        <w:t>-</w:t>
      </w:r>
      <w:r w:rsidRPr="00292562">
        <w:tab/>
        <w:t>kūno svorio padidėjimas;</w:t>
      </w:r>
    </w:p>
    <w:p w14:paraId="4A6165DF" w14:textId="77777777" w:rsidR="00A25EF7" w:rsidRPr="00292562" w:rsidRDefault="00A25EF7" w:rsidP="00E376D6">
      <w:pPr>
        <w:ind w:left="567" w:hanging="567"/>
      </w:pPr>
      <w:r w:rsidRPr="00292562">
        <w:t>-</w:t>
      </w:r>
      <w:r w:rsidRPr="00292562">
        <w:tab/>
        <w:t>į gripą panašūs simptomai;</w:t>
      </w:r>
    </w:p>
    <w:p w14:paraId="158E0AC2" w14:textId="77777777" w:rsidR="00A25EF7" w:rsidRPr="00292562" w:rsidRDefault="00A25EF7" w:rsidP="00E376D6">
      <w:pPr>
        <w:ind w:left="567" w:hanging="567"/>
      </w:pPr>
      <w:r w:rsidRPr="00292562">
        <w:t>-</w:t>
      </w:r>
      <w:r w:rsidRPr="00292562">
        <w:tab/>
        <w:t>rankų patinimas.</w:t>
      </w:r>
    </w:p>
    <w:p w14:paraId="0CA166EB" w14:textId="77777777" w:rsidR="001B2107" w:rsidRPr="00292562" w:rsidRDefault="001B2107" w:rsidP="00E376D6"/>
    <w:p w14:paraId="053F79CA" w14:textId="14DA0FEB" w:rsidR="00A25EF7" w:rsidRPr="00292562" w:rsidRDefault="00A25EF7" w:rsidP="00E376D6">
      <w:pPr>
        <w:keepNext/>
        <w:keepLines/>
      </w:pPr>
      <w:r w:rsidRPr="00292562">
        <w:t>Retas (gali pasireikšti rečiau kaip 1 iš 1 000 asmenų)</w:t>
      </w:r>
    </w:p>
    <w:p w14:paraId="6F2FEE88" w14:textId="77777777" w:rsidR="00A25EF7" w:rsidRPr="00292562" w:rsidRDefault="00A25EF7" w:rsidP="00E376D6">
      <w:pPr>
        <w:ind w:left="567" w:hanging="567"/>
      </w:pPr>
      <w:r w:rsidRPr="00292562">
        <w:t>-</w:t>
      </w:r>
      <w:r w:rsidRPr="00292562">
        <w:tab/>
        <w:t>parazitų sukeltos infekcijos.</w:t>
      </w:r>
    </w:p>
    <w:p w14:paraId="1CDEC16F" w14:textId="77777777" w:rsidR="00A25EF7" w:rsidRPr="00292562" w:rsidRDefault="00A25EF7" w:rsidP="00E376D6"/>
    <w:p w14:paraId="28AF73B3" w14:textId="77777777" w:rsidR="00A25EF7" w:rsidRPr="00292562" w:rsidRDefault="00A25EF7" w:rsidP="00E376D6">
      <w:pPr>
        <w:keepNext/>
        <w:keepLines/>
      </w:pPr>
      <w:r w:rsidRPr="00292562">
        <w:t>Dažnis nežinomas (negali būti apskaičiuotas pagal turimus duomenis)</w:t>
      </w:r>
    </w:p>
    <w:p w14:paraId="6DF67297" w14:textId="77777777" w:rsidR="00A25EF7" w:rsidRPr="00292562" w:rsidRDefault="00A25EF7" w:rsidP="00E376D6">
      <w:pPr>
        <w:ind w:left="567" w:hanging="567"/>
      </w:pPr>
      <w:r w:rsidRPr="00292562">
        <w:t>-</w:t>
      </w:r>
      <w:r w:rsidRPr="00292562">
        <w:tab/>
        <w:t>raumenų skausmas, patinę sąnariai;</w:t>
      </w:r>
    </w:p>
    <w:p w14:paraId="2296FF85" w14:textId="77777777" w:rsidR="00A25EF7" w:rsidRPr="00292562" w:rsidRDefault="00A25EF7" w:rsidP="00E376D6">
      <w:pPr>
        <w:ind w:left="567" w:hanging="567"/>
      </w:pPr>
      <w:r w:rsidRPr="00292562">
        <w:t>-</w:t>
      </w:r>
      <w:r w:rsidRPr="00292562">
        <w:tab/>
        <w:t>plaukų slinkimas.</w:t>
      </w:r>
    </w:p>
    <w:p w14:paraId="15D5641D" w14:textId="3CF215D3" w:rsidR="00A25EF7" w:rsidRPr="00292562" w:rsidRDefault="00A25EF7" w:rsidP="00E376D6"/>
    <w:p w14:paraId="366E7B5C" w14:textId="77777777" w:rsidR="00A25EF7" w:rsidRPr="00292562" w:rsidRDefault="00A25EF7" w:rsidP="00E376D6">
      <w:pPr>
        <w:keepNext/>
        <w:keepLines/>
        <w:rPr>
          <w:b/>
          <w:bCs/>
        </w:rPr>
      </w:pPr>
      <w:r w:rsidRPr="00292562">
        <w:rPr>
          <w:b/>
        </w:rPr>
        <w:t>Pranešimas apie šalutinį poveikį</w:t>
      </w:r>
    </w:p>
    <w:p w14:paraId="7B022051" w14:textId="35437360" w:rsidR="00A25EF7" w:rsidRPr="00292562" w:rsidRDefault="00A25EF7" w:rsidP="00E376D6">
      <w:pPr>
        <w:keepNext/>
        <w:keepLines/>
      </w:pPr>
      <w:r w:rsidRPr="00292562">
        <w:t xml:space="preserve">Jei pasireiškė šalutinis poveikis, įskaitant šiame lapelyje nenurodytą, pasakykite gydytojui, vaistininkui arba slaugytojui. Apie šalutinį poveikį taip pat galite pranešti tiesiogiai </w:t>
      </w:r>
      <w:r w:rsidRPr="00292562">
        <w:rPr>
          <w:shd w:val="pct15" w:color="auto" w:fill="FFFFFF"/>
        </w:rPr>
        <w:t xml:space="preserve">naudodamiesi </w:t>
      </w:r>
      <w:hyperlink r:id="rId124" w:history="1">
        <w:r w:rsidRPr="00292562">
          <w:rPr>
            <w:rStyle w:val="a8"/>
            <w:shd w:val="pct15" w:color="auto" w:fill="FFFFFF"/>
          </w:rPr>
          <w:t>V</w:t>
        </w:r>
        <w:r w:rsidR="001B2107" w:rsidRPr="00292562">
          <w:rPr>
            <w:rStyle w:val="a8"/>
            <w:shd w:val="pct15" w:color="auto" w:fill="FFFFFF"/>
          </w:rPr>
          <w:t> </w:t>
        </w:r>
        <w:r w:rsidRPr="00292562">
          <w:rPr>
            <w:rStyle w:val="a8"/>
            <w:shd w:val="pct15" w:color="auto" w:fill="FFFFFF"/>
          </w:rPr>
          <w:t>priede</w:t>
        </w:r>
      </w:hyperlink>
      <w:r w:rsidRPr="00292562">
        <w:rPr>
          <w:shd w:val="pct15" w:color="auto" w:fill="FFFFFF"/>
        </w:rPr>
        <w:t xml:space="preserve"> nurodyta nacionaline pranešimo sistema</w:t>
      </w:r>
      <w:r w:rsidRPr="00292562">
        <w:t>. Pranešdami apie šalutinį poveikį galite mums padėti gauti daugiau informacijos apie šio vaisto saugumą.</w:t>
      </w:r>
    </w:p>
    <w:p w14:paraId="1B9ECDAC" w14:textId="77777777" w:rsidR="00A25EF7" w:rsidRPr="00292562" w:rsidRDefault="00A25EF7" w:rsidP="00E376D6"/>
    <w:p w14:paraId="6810E953" w14:textId="77777777" w:rsidR="001B2107" w:rsidRPr="00292562" w:rsidRDefault="001B2107" w:rsidP="00E376D6"/>
    <w:p w14:paraId="3644F7E8" w14:textId="76C4C492" w:rsidR="00A25EF7" w:rsidRPr="00292562" w:rsidRDefault="00A25EF7" w:rsidP="00E376D6">
      <w:pPr>
        <w:keepNext/>
        <w:keepLines/>
        <w:ind w:left="567" w:hanging="567"/>
        <w:rPr>
          <w:b/>
          <w:bCs/>
        </w:rPr>
      </w:pPr>
      <w:r w:rsidRPr="00292562">
        <w:rPr>
          <w:b/>
        </w:rPr>
        <w:t>5.</w:t>
      </w:r>
      <w:r w:rsidRPr="00292562">
        <w:rPr>
          <w:b/>
        </w:rPr>
        <w:tab/>
        <w:t>Kaip laikyti Omlyclo</w:t>
      </w:r>
    </w:p>
    <w:p w14:paraId="0EE75082" w14:textId="77777777" w:rsidR="00A25EF7" w:rsidRPr="00292562" w:rsidRDefault="00A25EF7" w:rsidP="00E376D6">
      <w:pPr>
        <w:keepNext/>
        <w:keepLines/>
      </w:pPr>
    </w:p>
    <w:p w14:paraId="5B083ACE" w14:textId="77777777" w:rsidR="00A25EF7" w:rsidRPr="00292562" w:rsidRDefault="00A25EF7" w:rsidP="00E376D6">
      <w:pPr>
        <w:ind w:left="567" w:hanging="567"/>
      </w:pPr>
      <w:r w:rsidRPr="00292562">
        <w:t>-</w:t>
      </w:r>
      <w:r w:rsidRPr="00292562">
        <w:tab/>
        <w:t>Šį vaistą laikykite vaikams nepastebimoje ir nepasiekiamoje vietoje.</w:t>
      </w:r>
    </w:p>
    <w:p w14:paraId="65C4D7C9" w14:textId="4A3DAD46" w:rsidR="00A25EF7" w:rsidRPr="00292562" w:rsidRDefault="00A25EF7" w:rsidP="00E376D6">
      <w:pPr>
        <w:ind w:left="567" w:hanging="567"/>
      </w:pPr>
      <w:r w:rsidRPr="00292562">
        <w:t>-</w:t>
      </w:r>
      <w:r w:rsidRPr="00292562">
        <w:tab/>
        <w:t>Ant etiketės po „EXP“ nurodytam tinkamumo laikui pasibaigus, šio vaisto vartoti negalima. Vaistas tinkamas vartoti iki paskutinės nurodyto mėnesio dienos. Išorinė dėžutė, kurioje yra užpildytas švirkštas, prieš vartojimą kambario temperatūroje (25°C) gali būti laikoma iš viso 7 </w:t>
      </w:r>
      <w:ins w:id="3412" w:author="만든 이">
        <w:r w:rsidR="00AD5E97">
          <w:t>dienas</w:t>
        </w:r>
      </w:ins>
      <w:del w:id="3413" w:author="만든 이">
        <w:r w:rsidRPr="00292562" w:rsidDel="00AD5E97">
          <w:delText>paras</w:delText>
        </w:r>
      </w:del>
      <w:r w:rsidRPr="00292562">
        <w:t>.</w:t>
      </w:r>
    </w:p>
    <w:p w14:paraId="4B9729E3" w14:textId="77777777" w:rsidR="00A25EF7" w:rsidRPr="00292562" w:rsidRDefault="00A25EF7" w:rsidP="00E376D6">
      <w:pPr>
        <w:ind w:left="567" w:hanging="567"/>
      </w:pPr>
      <w:r w:rsidRPr="00292562">
        <w:t>-</w:t>
      </w:r>
      <w:r w:rsidRPr="00292562">
        <w:tab/>
        <w:t>Laikyti gamintojo pakuotėje, kad vaistas būtų apsaugotas nuo šviesos.</w:t>
      </w:r>
    </w:p>
    <w:p w14:paraId="012ECA93" w14:textId="77777777" w:rsidR="00A25EF7" w:rsidRPr="00292562" w:rsidRDefault="00A25EF7" w:rsidP="00E376D6">
      <w:pPr>
        <w:ind w:left="567" w:hanging="567"/>
      </w:pPr>
      <w:r w:rsidRPr="00292562">
        <w:t>-</w:t>
      </w:r>
      <w:r w:rsidRPr="00292562">
        <w:tab/>
        <w:t>Laikyti šaldytuve (2 °C – 8 °C). Negalima užšaldyti.</w:t>
      </w:r>
    </w:p>
    <w:p w14:paraId="7B1E2C76" w14:textId="77777777" w:rsidR="00A25EF7" w:rsidRPr="00292562" w:rsidRDefault="00A25EF7" w:rsidP="00E376D6">
      <w:pPr>
        <w:ind w:left="567" w:hanging="567"/>
      </w:pPr>
      <w:r w:rsidRPr="00292562">
        <w:t>-</w:t>
      </w:r>
      <w:r w:rsidRPr="00292562">
        <w:tab/>
        <w:t>Nevartoti, jei pakuotė pažeista ar buvo atidaryta.</w:t>
      </w:r>
    </w:p>
    <w:p w14:paraId="4F9C9A83" w14:textId="77777777" w:rsidR="00A25EF7" w:rsidRPr="00292562" w:rsidRDefault="00A25EF7" w:rsidP="00E376D6"/>
    <w:p w14:paraId="090EDF59" w14:textId="77777777" w:rsidR="002F7269" w:rsidRPr="00292562" w:rsidRDefault="002F7269" w:rsidP="00E376D6"/>
    <w:p w14:paraId="30CB1218" w14:textId="77777777" w:rsidR="002F7269" w:rsidRPr="00292562" w:rsidRDefault="00A25EF7" w:rsidP="00E376D6">
      <w:pPr>
        <w:keepNext/>
        <w:keepLines/>
        <w:ind w:left="567" w:hanging="567"/>
        <w:rPr>
          <w:b/>
          <w:bCs/>
        </w:rPr>
      </w:pPr>
      <w:r w:rsidRPr="00292562">
        <w:rPr>
          <w:b/>
        </w:rPr>
        <w:t>6.</w:t>
      </w:r>
      <w:r w:rsidRPr="00292562">
        <w:rPr>
          <w:b/>
        </w:rPr>
        <w:tab/>
        <w:t>Pakuotės turinys ir kita informacija</w:t>
      </w:r>
    </w:p>
    <w:p w14:paraId="0B1EC77C" w14:textId="77777777" w:rsidR="002F7269" w:rsidRPr="00292562" w:rsidRDefault="002F7269" w:rsidP="00E376D6">
      <w:pPr>
        <w:keepNext/>
        <w:keepLines/>
      </w:pPr>
    </w:p>
    <w:p w14:paraId="45E06B55" w14:textId="66DAEBF0" w:rsidR="00A25EF7" w:rsidRPr="00292562" w:rsidRDefault="00451286" w:rsidP="00E376D6">
      <w:pPr>
        <w:keepNext/>
        <w:keepLines/>
        <w:rPr>
          <w:b/>
          <w:bCs/>
        </w:rPr>
      </w:pPr>
      <w:r w:rsidRPr="00292562">
        <w:rPr>
          <w:b/>
        </w:rPr>
        <w:t>Omlyclo sudėtis</w:t>
      </w:r>
    </w:p>
    <w:p w14:paraId="4D826A41" w14:textId="4B83681B" w:rsidR="00A25EF7" w:rsidRPr="00292562" w:rsidRDefault="00A25EF7" w:rsidP="00E376D6">
      <w:pPr>
        <w:ind w:left="567" w:hanging="567"/>
      </w:pPr>
      <w:r w:rsidRPr="00292562">
        <w:t>-</w:t>
      </w:r>
      <w:r w:rsidRPr="00292562">
        <w:tab/>
        <w:t>Veiklioji medžiaga yra omalizumabas.</w:t>
      </w:r>
      <w:del w:id="3414" w:author="만든 이">
        <w:r w:rsidRPr="00EB3AE1">
          <w:delText xml:space="preserve"> Viename švirkšte yra 1</w:delText>
        </w:r>
        <w:r w:rsidR="00BC4DD3" w:rsidRPr="00EB3AE1">
          <w:delText> ml</w:delText>
        </w:r>
        <w:r w:rsidRPr="00EB3AE1">
          <w:delText xml:space="preserve"> tirpalo, kuriame yra 150</w:delText>
        </w:r>
        <w:r w:rsidR="00BC4DD3" w:rsidRPr="00EB3AE1">
          <w:delText> mg</w:delText>
        </w:r>
        <w:r w:rsidRPr="00EB3AE1">
          <w:delText xml:space="preserve"> omalizumabo.</w:delText>
        </w:r>
      </w:del>
    </w:p>
    <w:p w14:paraId="211AE583" w14:textId="77777777" w:rsidR="009B0F20" w:rsidRPr="00292562" w:rsidRDefault="009B0F20" w:rsidP="000A006D">
      <w:pPr>
        <w:pStyle w:val="ad"/>
        <w:widowControl w:val="0"/>
        <w:numPr>
          <w:ilvl w:val="0"/>
          <w:numId w:val="31"/>
        </w:numPr>
        <w:tabs>
          <w:tab w:val="left" w:pos="1252"/>
        </w:tabs>
        <w:suppressAutoHyphens w:val="0"/>
        <w:spacing w:after="0" w:line="252" w:lineRule="exact"/>
        <w:ind w:left="980"/>
        <w:rPr>
          <w:ins w:id="3415" w:author="만든 이"/>
        </w:rPr>
      </w:pPr>
      <w:ins w:id="3416" w:author="만든 이">
        <w:r w:rsidRPr="00292562">
          <w:t>Viename 1 ml tirpalo užpildytame švirkšte yra 150 mg omalizumabo.</w:t>
        </w:r>
      </w:ins>
    </w:p>
    <w:p w14:paraId="1FE390C8" w14:textId="77777777" w:rsidR="009B0F20" w:rsidRPr="00292562" w:rsidRDefault="009B0F20" w:rsidP="000A006D">
      <w:pPr>
        <w:pStyle w:val="ad"/>
        <w:widowControl w:val="0"/>
        <w:numPr>
          <w:ilvl w:val="0"/>
          <w:numId w:val="31"/>
        </w:numPr>
        <w:tabs>
          <w:tab w:val="left" w:pos="1252"/>
        </w:tabs>
        <w:suppressAutoHyphens w:val="0"/>
        <w:spacing w:before="1" w:after="0" w:line="252" w:lineRule="exact"/>
        <w:ind w:left="980"/>
        <w:rPr>
          <w:ins w:id="3417" w:author="만든 이"/>
        </w:rPr>
      </w:pPr>
      <w:ins w:id="3418" w:author="만든 이">
        <w:r w:rsidRPr="00292562">
          <w:t>Viename 2 ml tirpalo užpildytame švirkšte yra 300 mg omalizumabo.</w:t>
        </w:r>
      </w:ins>
    </w:p>
    <w:p w14:paraId="065E8913" w14:textId="2E3C1C0A" w:rsidR="00A25EF7" w:rsidRPr="00292562" w:rsidRDefault="00A25EF7" w:rsidP="00E376D6">
      <w:pPr>
        <w:ind w:left="567" w:hanging="567"/>
      </w:pPr>
      <w:r w:rsidRPr="00292562">
        <w:t>-</w:t>
      </w:r>
      <w:r w:rsidRPr="00292562">
        <w:tab/>
        <w:t>Pagalbinės medžiagos yra L</w:t>
      </w:r>
      <w:r w:rsidRPr="00292562">
        <w:noBreakHyphen/>
        <w:t>arginino hidrochloridas, L</w:t>
      </w:r>
      <w:r w:rsidRPr="00292562">
        <w:noBreakHyphen/>
        <w:t>histidino hidrochloridas monohidratas, L</w:t>
      </w:r>
      <w:r w:rsidRPr="00292562">
        <w:noBreakHyphen/>
        <w:t xml:space="preserve">histidinas, polisorbatas 20 </w:t>
      </w:r>
      <w:r w:rsidRPr="00292562">
        <w:rPr>
          <w:lang w:eastAsia="ko-KR"/>
        </w:rPr>
        <w:t>(E 432)</w:t>
      </w:r>
      <w:r w:rsidRPr="00292562">
        <w:t xml:space="preserve"> ir injekcinis vanduo.</w:t>
      </w:r>
    </w:p>
    <w:p w14:paraId="73BD592B" w14:textId="77777777" w:rsidR="00A25EF7" w:rsidRPr="00292562" w:rsidRDefault="00A25EF7" w:rsidP="00E376D6"/>
    <w:p w14:paraId="4212BA76" w14:textId="7D0B0DDA" w:rsidR="00A25EF7" w:rsidRPr="00292562" w:rsidRDefault="00451286" w:rsidP="00E376D6">
      <w:pPr>
        <w:keepNext/>
        <w:keepLines/>
        <w:rPr>
          <w:b/>
          <w:bCs/>
        </w:rPr>
      </w:pPr>
      <w:r w:rsidRPr="00292562">
        <w:rPr>
          <w:b/>
        </w:rPr>
        <w:t>Omlyclo išvaizda ir kiekis pakuotėje</w:t>
      </w:r>
    </w:p>
    <w:p w14:paraId="638813D0" w14:textId="2232A717" w:rsidR="00A25EF7" w:rsidRPr="00292562" w:rsidRDefault="00451286" w:rsidP="00E376D6">
      <w:r w:rsidRPr="00292562">
        <w:t>Omlyclo injekcinis tirpalas yra tiekiamas kaip skaidrus arba šiek tiek drumstas, bespalvis arba šviesiai rusvai geltonos spalvos tirpalas užpildytame švirkšte.</w:t>
      </w:r>
    </w:p>
    <w:p w14:paraId="766CEF52" w14:textId="77777777" w:rsidR="00A25EF7" w:rsidRPr="00292562" w:rsidRDefault="00A25EF7" w:rsidP="00E376D6"/>
    <w:p w14:paraId="4C26180C" w14:textId="1956273E" w:rsidR="00A25EF7" w:rsidRPr="00292562" w:rsidRDefault="00451286" w:rsidP="00E376D6">
      <w:pPr>
        <w:rPr>
          <w:rFonts w:eastAsia="맑은 고딕"/>
          <w:color w:val="000000"/>
        </w:rPr>
      </w:pPr>
      <w:r w:rsidRPr="00292562">
        <w:t xml:space="preserve">Omlyclo 150 mg </w:t>
      </w:r>
      <w:ins w:id="3419" w:author="만든 이">
        <w:r w:rsidR="00361A1E" w:rsidRPr="00292562">
          <w:t>injekcinis tirpalas tiekiamas pakuotėje, kurioje yra 1 užpildytas švirkštas, ir sudėtinėse pakuotėse, kuriose yra</w:t>
        </w:r>
        <w:r w:rsidR="00361A1E" w:rsidRPr="00292562" w:rsidDel="00361A1E">
          <w:t xml:space="preserve"> </w:t>
        </w:r>
      </w:ins>
      <w:del w:id="3420" w:author="만든 이">
        <w:r w:rsidRPr="00292562" w:rsidDel="00361A1E">
          <w:delText xml:space="preserve">yra injekcinis tirpalas tiekiamas pakuotėmis, kuriose yra 1 užpildytas švirkštas, arba sudėtinėmis pakuotėmis, kuriose yra </w:delText>
        </w:r>
      </w:del>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 xml:space="preserve">, </w:t>
      </w:r>
      <w:r w:rsidRPr="00292562">
        <w:t xml:space="preserve">6 (6 x 1) ar 10 (10 x 1) </w:t>
      </w:r>
      <w:ins w:id="3421" w:author="만든 이">
        <w:r w:rsidR="00361A1E" w:rsidRPr="00292562">
          <w:t>užpildyti švirkštai.</w:t>
        </w:r>
      </w:ins>
      <w:del w:id="3422" w:author="만든 이">
        <w:r w:rsidRPr="00292562" w:rsidDel="00361A1E">
          <w:delText>užpildytų švirkštų.</w:delText>
        </w:r>
      </w:del>
    </w:p>
    <w:p w14:paraId="6DD64BFC" w14:textId="77777777" w:rsidR="009B0F20" w:rsidRPr="00292562" w:rsidRDefault="009B0F20" w:rsidP="009B0F20">
      <w:pPr>
        <w:rPr>
          <w:rFonts w:eastAsia="맑은 고딕"/>
          <w:lang w:eastAsia="ko-KR"/>
        </w:rPr>
      </w:pPr>
    </w:p>
    <w:p w14:paraId="512E0525" w14:textId="77777777" w:rsidR="009B0F20" w:rsidRPr="00292562" w:rsidRDefault="009B0F20" w:rsidP="009B0F20">
      <w:pPr>
        <w:pStyle w:val="ad"/>
        <w:spacing w:after="0"/>
        <w:ind w:right="888"/>
        <w:jc w:val="both"/>
        <w:rPr>
          <w:ins w:id="3423" w:author="만든 이"/>
          <w:spacing w:val="-1"/>
        </w:rPr>
      </w:pPr>
      <w:ins w:id="3424" w:author="만든 이">
        <w:r w:rsidRPr="00292562">
          <w:t>Omlyclo 300 mg injekcinis tirpalas tiekiamas pakuotėje, kurioje yra 1 užpildytas švirkštas, ir sudėtinėse pakuotėse, kuriose yra 2 (2 x 1), 3 (3 x 1) arba 6 (6 x 1) užpildyti švirkštai.</w:t>
        </w:r>
      </w:ins>
    </w:p>
    <w:p w14:paraId="3DB4519A" w14:textId="77777777" w:rsidR="002F7269" w:rsidRPr="00292562" w:rsidRDefault="002F7269" w:rsidP="00E376D6">
      <w:pPr>
        <w:rPr>
          <w:ins w:id="3425" w:author="만든 이"/>
        </w:rPr>
      </w:pPr>
    </w:p>
    <w:p w14:paraId="6C75568E" w14:textId="7B5F6704" w:rsidR="00A25EF7" w:rsidRPr="00292562" w:rsidRDefault="00FB69F3" w:rsidP="00E376D6">
      <w:r w:rsidRPr="00292562">
        <w:t>Jūsų šalyje gali būti tiekiamos ne visų dydžių pakuotės.</w:t>
      </w:r>
    </w:p>
    <w:p w14:paraId="6C866963" w14:textId="77777777" w:rsidR="00A25EF7" w:rsidRPr="00292562" w:rsidRDefault="00A25EF7" w:rsidP="00E376D6"/>
    <w:p w14:paraId="7B85F911" w14:textId="77777777" w:rsidR="00A25EF7" w:rsidRPr="00292562" w:rsidRDefault="00A25EF7" w:rsidP="00E376D6">
      <w:pPr>
        <w:keepNext/>
        <w:keepLines/>
        <w:rPr>
          <w:b/>
          <w:bCs/>
        </w:rPr>
      </w:pPr>
      <w:r w:rsidRPr="00292562">
        <w:rPr>
          <w:b/>
        </w:rPr>
        <w:lastRenderedPageBreak/>
        <w:t>Registruotojas</w:t>
      </w:r>
    </w:p>
    <w:p w14:paraId="00B39512" w14:textId="77777777" w:rsidR="00F64377" w:rsidRPr="00292562" w:rsidRDefault="00F64377" w:rsidP="00E376D6">
      <w:r w:rsidRPr="00292562">
        <w:t xml:space="preserve">Celltrion Healthcare Hungary Kft. </w:t>
      </w:r>
    </w:p>
    <w:p w14:paraId="046A9149" w14:textId="74983658" w:rsidR="00F64377" w:rsidRPr="00292562" w:rsidRDefault="00F64377" w:rsidP="00E376D6">
      <w:r w:rsidRPr="00292562">
        <w:t>1062 Budapest,</w:t>
      </w:r>
    </w:p>
    <w:p w14:paraId="0754446A" w14:textId="77777777" w:rsidR="00F64377" w:rsidRPr="00292562" w:rsidRDefault="00F64377" w:rsidP="00E376D6">
      <w:r w:rsidRPr="00292562">
        <w:t>Váci út 1-3. WestEnd Office Building B torony</w:t>
      </w:r>
    </w:p>
    <w:p w14:paraId="06663F87" w14:textId="356B9FED" w:rsidR="00A25EF7" w:rsidRPr="00292562" w:rsidRDefault="00F64377" w:rsidP="00E376D6">
      <w:r w:rsidRPr="00292562">
        <w:t>Vengrija</w:t>
      </w:r>
    </w:p>
    <w:p w14:paraId="1B9FD591" w14:textId="77777777" w:rsidR="00A25EF7" w:rsidRPr="00292562" w:rsidRDefault="00A25EF7" w:rsidP="00E376D6"/>
    <w:p w14:paraId="5DD0E601" w14:textId="77777777" w:rsidR="00A25EF7" w:rsidRPr="00292562" w:rsidRDefault="00A25EF7" w:rsidP="00E376D6">
      <w:pPr>
        <w:keepNext/>
        <w:keepLines/>
        <w:rPr>
          <w:b/>
          <w:bCs/>
        </w:rPr>
      </w:pPr>
      <w:r w:rsidRPr="00292562">
        <w:rPr>
          <w:b/>
        </w:rPr>
        <w:t>Gamintojas</w:t>
      </w:r>
    </w:p>
    <w:p w14:paraId="509220BE" w14:textId="77777777" w:rsidR="00EF4A8C" w:rsidRPr="00292562" w:rsidRDefault="00EF4A8C" w:rsidP="00E376D6">
      <w:r w:rsidRPr="00292562">
        <w:t>Nuvisan France SARL</w:t>
      </w:r>
    </w:p>
    <w:p w14:paraId="10FEE66D" w14:textId="0B3DA004" w:rsidR="00EF4A8C" w:rsidRPr="00292562" w:rsidRDefault="00EF4A8C" w:rsidP="00E376D6">
      <w:r w:rsidRPr="00292562">
        <w:t>2400, Route des Colles</w:t>
      </w:r>
      <w:del w:id="3426" w:author="만든 이">
        <w:r w:rsidRPr="00EB3AE1">
          <w:delText>,</w:delText>
        </w:r>
      </w:del>
      <w:r w:rsidRPr="00292562">
        <w:t xml:space="preserve"> </w:t>
      </w:r>
    </w:p>
    <w:p w14:paraId="1DDAAF6D" w14:textId="56306283" w:rsidR="00EF4A8C" w:rsidRPr="00292562" w:rsidRDefault="00EF4A8C" w:rsidP="00E376D6">
      <w:r w:rsidRPr="00292562">
        <w:t>06410, Biot</w:t>
      </w:r>
      <w:del w:id="3427" w:author="만든 이">
        <w:r w:rsidRPr="00EB3AE1">
          <w:delText>,</w:delText>
        </w:r>
      </w:del>
      <w:r w:rsidRPr="00292562">
        <w:t xml:space="preserve"> </w:t>
      </w:r>
    </w:p>
    <w:p w14:paraId="5482E22A" w14:textId="0DFE5460" w:rsidR="00A25EF7" w:rsidRPr="00292562" w:rsidRDefault="00EF4A8C" w:rsidP="00E376D6">
      <w:r w:rsidRPr="00292562">
        <w:t>Prancūzija</w:t>
      </w:r>
    </w:p>
    <w:p w14:paraId="3C2B3A27" w14:textId="6C4E95A7" w:rsidR="00A25EF7" w:rsidRPr="00292562" w:rsidRDefault="00A25EF7" w:rsidP="00E376D6">
      <w:pPr>
        <w:rPr>
          <w:rFonts w:eastAsia="맑은 고딕"/>
          <w:lang w:eastAsia="ko-KR"/>
        </w:rPr>
      </w:pPr>
    </w:p>
    <w:p w14:paraId="1756F830" w14:textId="77777777" w:rsidR="007A52EF" w:rsidRPr="00201800" w:rsidRDefault="007A52EF" w:rsidP="00E376D6">
      <w:pPr>
        <w:rPr>
          <w:rPrChange w:id="3428" w:author="만든 이">
            <w:rPr>
              <w:lang w:val="fr-FR"/>
            </w:rPr>
          </w:rPrChange>
        </w:rPr>
      </w:pPr>
      <w:r w:rsidRPr="00F62FEA">
        <w:rPr>
          <w:lang w:val="de-DE"/>
        </w:rPr>
        <w:t>MIDAS Pharma GmbH</w:t>
      </w:r>
    </w:p>
    <w:p w14:paraId="7E7BFA83" w14:textId="77777777" w:rsidR="007A52EF" w:rsidRPr="00201800" w:rsidRDefault="007A52EF" w:rsidP="00E376D6">
      <w:pPr>
        <w:rPr>
          <w:rPrChange w:id="3429" w:author="만든 이">
            <w:rPr>
              <w:lang w:val="fr-FR"/>
            </w:rPr>
          </w:rPrChange>
        </w:rPr>
      </w:pPr>
      <w:r w:rsidRPr="00F62FEA">
        <w:rPr>
          <w:lang w:val="de-DE"/>
        </w:rPr>
        <w:t>Rheinstrasse 49</w:t>
      </w:r>
    </w:p>
    <w:p w14:paraId="754672D1" w14:textId="77777777" w:rsidR="007A52EF" w:rsidRPr="00201800" w:rsidRDefault="007A52EF" w:rsidP="00E376D6">
      <w:pPr>
        <w:rPr>
          <w:rPrChange w:id="3430" w:author="만든 이">
            <w:rPr>
              <w:lang w:val="fr-FR"/>
            </w:rPr>
          </w:rPrChange>
        </w:rPr>
      </w:pPr>
      <w:r w:rsidRPr="00F62FEA">
        <w:rPr>
          <w:lang w:val="de-DE"/>
        </w:rPr>
        <w:t>55218 West Ingelheim Am Rhein</w:t>
      </w:r>
    </w:p>
    <w:p w14:paraId="04FE0157" w14:textId="3FDB0A25" w:rsidR="007A52EF" w:rsidRPr="00201800" w:rsidRDefault="007A52EF" w:rsidP="00E376D6">
      <w:pPr>
        <w:suppressAutoHyphens/>
        <w:rPr>
          <w:rPrChange w:id="3431" w:author="만든 이">
            <w:rPr>
              <w:lang w:val="fr-FR"/>
            </w:rPr>
          </w:rPrChange>
        </w:rPr>
      </w:pPr>
      <w:r w:rsidRPr="00F62FEA">
        <w:t>Rhineland-Palatinate</w:t>
      </w:r>
    </w:p>
    <w:p w14:paraId="1587A486" w14:textId="77777777" w:rsidR="00AE1232" w:rsidRPr="00201800" w:rsidRDefault="00AE1232" w:rsidP="00E376D6">
      <w:pPr>
        <w:rPr>
          <w:rPrChange w:id="3432" w:author="만든 이">
            <w:rPr>
              <w:lang w:val="fr-FR"/>
            </w:rPr>
          </w:rPrChange>
        </w:rPr>
      </w:pPr>
      <w:r w:rsidRPr="00F62FEA">
        <w:t>Vokietija</w:t>
      </w:r>
    </w:p>
    <w:p w14:paraId="0FBF76E8" w14:textId="77777777" w:rsidR="00AE1232" w:rsidRPr="00F62FEA" w:rsidRDefault="00AE1232" w:rsidP="001F1308">
      <w:pPr>
        <w:widowControl w:val="0"/>
        <w:autoSpaceDE w:val="0"/>
        <w:autoSpaceDN w:val="0"/>
      </w:pPr>
    </w:p>
    <w:p w14:paraId="6F398B62" w14:textId="77777777" w:rsidR="004E04B8" w:rsidRPr="00201800" w:rsidRDefault="004E04B8" w:rsidP="001F1308">
      <w:pPr>
        <w:widowControl w:val="0"/>
        <w:autoSpaceDE w:val="0"/>
        <w:autoSpaceDN w:val="0"/>
        <w:rPr>
          <w:rPrChange w:id="3433" w:author="만든 이">
            <w:rPr>
              <w:lang w:val="fr-FR"/>
            </w:rPr>
          </w:rPrChange>
        </w:rPr>
      </w:pPr>
      <w:r w:rsidRPr="00F62FEA">
        <w:t>Kymos S.L.</w:t>
      </w:r>
    </w:p>
    <w:p w14:paraId="0DA50F90" w14:textId="77777777" w:rsidR="004E04B8" w:rsidRPr="00201800" w:rsidRDefault="004E04B8" w:rsidP="001F1308">
      <w:pPr>
        <w:widowControl w:val="0"/>
        <w:autoSpaceDE w:val="0"/>
        <w:autoSpaceDN w:val="0"/>
        <w:rPr>
          <w:rPrChange w:id="3434" w:author="만든 이">
            <w:rPr>
              <w:lang w:val="fr-FR"/>
            </w:rPr>
          </w:rPrChange>
        </w:rPr>
      </w:pPr>
      <w:r w:rsidRPr="00F62FEA">
        <w:t>Ronda de Can Fatjó 7B</w:t>
      </w:r>
    </w:p>
    <w:p w14:paraId="1052BC97" w14:textId="77777777" w:rsidR="004E04B8" w:rsidRPr="00201800" w:rsidRDefault="004E04B8" w:rsidP="001F1308">
      <w:pPr>
        <w:widowControl w:val="0"/>
        <w:autoSpaceDE w:val="0"/>
        <w:autoSpaceDN w:val="0"/>
        <w:rPr>
          <w:rPrChange w:id="3435" w:author="만든 이">
            <w:rPr>
              <w:lang w:val="fr-FR"/>
            </w:rPr>
          </w:rPrChange>
        </w:rPr>
      </w:pPr>
      <w:r w:rsidRPr="00F62FEA">
        <w:t>Parc Tecnològic del Vallès</w:t>
      </w:r>
    </w:p>
    <w:p w14:paraId="5119A5F3" w14:textId="77777777" w:rsidR="004E04B8" w:rsidRPr="00201800" w:rsidRDefault="004E04B8" w:rsidP="001F1308">
      <w:pPr>
        <w:widowControl w:val="0"/>
        <w:autoSpaceDE w:val="0"/>
        <w:autoSpaceDN w:val="0"/>
        <w:rPr>
          <w:rPrChange w:id="3436" w:author="만든 이">
            <w:rPr>
              <w:lang w:val="fr-FR"/>
            </w:rPr>
          </w:rPrChange>
        </w:rPr>
      </w:pPr>
      <w:r w:rsidRPr="00F62FEA">
        <w:t>08290 Cerdanyola Del Valles</w:t>
      </w:r>
    </w:p>
    <w:p w14:paraId="1DF4EF28" w14:textId="0CA19029" w:rsidR="004E04B8" w:rsidRPr="00201800" w:rsidRDefault="004E04B8" w:rsidP="00E376D6">
      <w:pPr>
        <w:suppressAutoHyphens/>
        <w:rPr>
          <w:rPrChange w:id="3437" w:author="만든 이">
            <w:rPr>
              <w:lang w:val="fr-FR"/>
            </w:rPr>
          </w:rPrChange>
        </w:rPr>
      </w:pPr>
      <w:r w:rsidRPr="00F62FEA">
        <w:t>Barcelona</w:t>
      </w:r>
    </w:p>
    <w:p w14:paraId="5AEF3A3C" w14:textId="77777777" w:rsidR="00AE1232" w:rsidRPr="00201800" w:rsidRDefault="00AE1232" w:rsidP="00E376D6">
      <w:pPr>
        <w:rPr>
          <w:rPrChange w:id="3438" w:author="만든 이">
            <w:rPr>
              <w:lang w:val="fr-FR"/>
            </w:rPr>
          </w:rPrChange>
        </w:rPr>
      </w:pPr>
      <w:r w:rsidRPr="00F62FEA">
        <w:t>Ispanija</w:t>
      </w:r>
    </w:p>
    <w:p w14:paraId="5FE2B0E8" w14:textId="77777777" w:rsidR="00AE1232" w:rsidRPr="00292562" w:rsidRDefault="00AE1232" w:rsidP="00E376D6">
      <w:pPr>
        <w:rPr>
          <w:rFonts w:eastAsia="맑은 고딕"/>
          <w:lang w:eastAsia="ko-KR"/>
        </w:rPr>
      </w:pPr>
    </w:p>
    <w:p w14:paraId="6162BC4A" w14:textId="77777777" w:rsidR="00A25EF7" w:rsidRPr="00292562" w:rsidRDefault="00A25EF7" w:rsidP="00E376D6">
      <w:pPr>
        <w:keepNext/>
      </w:pPr>
      <w:r w:rsidRPr="00292562">
        <w:t>Jeigu apie šį vaistą norite sužinoti daugiau, kreipkitės į vietinį registruotojo atstovą:</w:t>
      </w:r>
    </w:p>
    <w:p w14:paraId="25C90CF8" w14:textId="77777777" w:rsidR="00304292" w:rsidRPr="00292562" w:rsidRDefault="00304292" w:rsidP="00E376D6"/>
    <w:tbl>
      <w:tblPr>
        <w:tblW w:w="5000" w:type="pct"/>
        <w:tblLook w:val="04A0" w:firstRow="1" w:lastRow="0" w:firstColumn="1" w:lastColumn="0" w:noHBand="0" w:noVBand="1"/>
      </w:tblPr>
      <w:tblGrid>
        <w:gridCol w:w="4535"/>
        <w:gridCol w:w="4535"/>
      </w:tblGrid>
      <w:tr w:rsidR="0009198A" w:rsidRPr="00292562" w14:paraId="43A0A7CB" w14:textId="77777777" w:rsidTr="001F1308">
        <w:tc>
          <w:tcPr>
            <w:tcW w:w="2500" w:type="pct"/>
            <w:hideMark/>
          </w:tcPr>
          <w:p w14:paraId="271CD621" w14:textId="77777777" w:rsidR="0009198A" w:rsidRPr="00201800" w:rsidRDefault="0009198A" w:rsidP="00E376D6">
            <w:pPr>
              <w:rPr>
                <w:b/>
                <w:rPrChange w:id="3439" w:author="만든 이">
                  <w:rPr>
                    <w:b/>
                    <w:lang w:val="en-US"/>
                  </w:rPr>
                </w:rPrChange>
              </w:rPr>
            </w:pPr>
            <w:r w:rsidRPr="00292562">
              <w:rPr>
                <w:b/>
                <w:lang w:eastAsia="fr-FR"/>
              </w:rPr>
              <w:t>België/Belgique/Belgien</w:t>
            </w:r>
          </w:p>
          <w:p w14:paraId="184F820A" w14:textId="77777777" w:rsidR="0009198A" w:rsidRPr="00292562" w:rsidRDefault="0009198A" w:rsidP="00E376D6">
            <w:pPr>
              <w:rPr>
                <w:noProof/>
              </w:rPr>
            </w:pPr>
            <w:r w:rsidRPr="00292562">
              <w:rPr>
                <w:lang w:eastAsia="fr-FR"/>
              </w:rPr>
              <w:t>Celltrion Healthcare Belgium BVBA</w:t>
            </w:r>
          </w:p>
          <w:p w14:paraId="3D3C6923" w14:textId="77777777" w:rsidR="0009198A" w:rsidRPr="00201800" w:rsidRDefault="0009198A" w:rsidP="00E376D6">
            <w:pPr>
              <w:tabs>
                <w:tab w:val="left" w:pos="-720"/>
              </w:tabs>
              <w:suppressAutoHyphens/>
              <w:rPr>
                <w:rPrChange w:id="3440" w:author="만든 이">
                  <w:rPr>
                    <w:lang w:val="pt-PT"/>
                  </w:rPr>
                </w:rPrChange>
              </w:rPr>
            </w:pPr>
            <w:r w:rsidRPr="00F62FEA">
              <w:rPr>
                <w:lang w:eastAsia="fr-FR"/>
              </w:rPr>
              <w:t xml:space="preserve">Tél/Tel: + 32 </w:t>
            </w:r>
            <w:r w:rsidRPr="00292562">
              <w:rPr>
                <w:lang w:eastAsia="en-IE"/>
              </w:rPr>
              <w:t>1 528 7418</w:t>
            </w:r>
          </w:p>
          <w:p w14:paraId="1BA3B433" w14:textId="77777777" w:rsidR="0009198A" w:rsidRPr="00292562" w:rsidRDefault="0009198A" w:rsidP="00E376D6">
            <w:hyperlink r:id="rId125" w:history="1">
              <w:r w:rsidRPr="00292562">
                <w:rPr>
                  <w:rStyle w:val="a8"/>
                </w:rPr>
                <w:t>BEinfo@celltrionhc.com</w:t>
              </w:r>
            </w:hyperlink>
          </w:p>
          <w:p w14:paraId="519A43B2" w14:textId="77777777" w:rsidR="00AA3A14" w:rsidRPr="00292562" w:rsidRDefault="00AA3A14" w:rsidP="00E376D6">
            <w:pPr>
              <w:rPr>
                <w:lang w:val="pt-PT" w:eastAsia="en-IE"/>
              </w:rPr>
            </w:pPr>
          </w:p>
        </w:tc>
        <w:tc>
          <w:tcPr>
            <w:tcW w:w="2500" w:type="pct"/>
          </w:tcPr>
          <w:p w14:paraId="2623F7A8" w14:textId="77777777" w:rsidR="0009198A" w:rsidRPr="00292562" w:rsidRDefault="0009198A" w:rsidP="00E376D6">
            <w:pPr>
              <w:tabs>
                <w:tab w:val="left" w:pos="-720"/>
              </w:tabs>
              <w:suppressAutoHyphens/>
              <w:rPr>
                <w:b/>
                <w:noProof/>
              </w:rPr>
            </w:pPr>
            <w:r w:rsidRPr="00292562">
              <w:rPr>
                <w:b/>
                <w:lang w:eastAsia="fr-FR"/>
              </w:rPr>
              <w:t>Lietuva</w:t>
            </w:r>
          </w:p>
          <w:p w14:paraId="4CE0A266" w14:textId="77777777" w:rsidR="0009198A" w:rsidRPr="00292562" w:rsidRDefault="0009198A" w:rsidP="00E376D6">
            <w:pPr>
              <w:tabs>
                <w:tab w:val="left" w:pos="-720"/>
              </w:tabs>
              <w:suppressAutoHyphens/>
              <w:rPr>
                <w:noProof/>
              </w:rPr>
            </w:pPr>
            <w:r w:rsidRPr="00292562">
              <w:rPr>
                <w:lang w:eastAsia="fr-FR"/>
              </w:rPr>
              <w:t>Celltrion Healthcare Hungary Kft.</w:t>
            </w:r>
          </w:p>
          <w:p w14:paraId="60C31000" w14:textId="77777777" w:rsidR="0009198A" w:rsidRPr="00292562" w:rsidRDefault="0009198A" w:rsidP="00E376D6">
            <w:pPr>
              <w:rPr>
                <w:noProof/>
              </w:rPr>
            </w:pPr>
            <w:r w:rsidRPr="00292562">
              <w:rPr>
                <w:lang w:eastAsia="fr-FR"/>
              </w:rPr>
              <w:t>Tel.: +36 1 231 0493</w:t>
            </w:r>
          </w:p>
          <w:p w14:paraId="3649ADE3" w14:textId="77777777" w:rsidR="0009198A" w:rsidRPr="00292562" w:rsidRDefault="0009198A" w:rsidP="00E376D6">
            <w:pPr>
              <w:rPr>
                <w:noProof/>
                <w:lang w:eastAsia="en-IE"/>
              </w:rPr>
            </w:pPr>
          </w:p>
        </w:tc>
      </w:tr>
      <w:tr w:rsidR="0009198A" w:rsidRPr="00292562" w14:paraId="0D588B90" w14:textId="77777777" w:rsidTr="001F1308">
        <w:trPr>
          <w:trHeight w:val="619"/>
        </w:trPr>
        <w:tc>
          <w:tcPr>
            <w:tcW w:w="2500" w:type="pct"/>
          </w:tcPr>
          <w:p w14:paraId="349B6FC0" w14:textId="77777777" w:rsidR="0009198A" w:rsidRPr="00292562" w:rsidRDefault="0009198A" w:rsidP="00E376D6">
            <w:pPr>
              <w:rPr>
                <w:b/>
                <w:noProof/>
              </w:rPr>
            </w:pPr>
            <w:r w:rsidRPr="00292562">
              <w:rPr>
                <w:b/>
                <w:lang w:eastAsia="en-IE"/>
              </w:rPr>
              <w:t>България</w:t>
            </w:r>
          </w:p>
          <w:p w14:paraId="4A1AE627" w14:textId="77777777" w:rsidR="0009198A" w:rsidRPr="00292562" w:rsidRDefault="0009198A" w:rsidP="00E376D6">
            <w:pPr>
              <w:tabs>
                <w:tab w:val="left" w:pos="-720"/>
              </w:tabs>
              <w:suppressAutoHyphens/>
              <w:rPr>
                <w:noProof/>
              </w:rPr>
            </w:pPr>
            <w:r w:rsidRPr="00292562">
              <w:rPr>
                <w:lang w:eastAsia="fr-FR"/>
              </w:rPr>
              <w:t>Celltrion Healthcare Hungary Kft.</w:t>
            </w:r>
          </w:p>
          <w:p w14:paraId="04FC3200" w14:textId="77777777" w:rsidR="0009198A" w:rsidRPr="00292562" w:rsidRDefault="0009198A" w:rsidP="00E376D6">
            <w:pPr>
              <w:rPr>
                <w:noProof/>
              </w:rPr>
            </w:pPr>
            <w:r w:rsidRPr="00292562">
              <w:rPr>
                <w:lang w:eastAsia="fr-FR"/>
              </w:rPr>
              <w:t>Teл.: +36 1 231 0493</w:t>
            </w:r>
          </w:p>
          <w:p w14:paraId="5A16D695" w14:textId="77777777" w:rsidR="0009198A" w:rsidRPr="00292562" w:rsidRDefault="0009198A" w:rsidP="00E376D6">
            <w:pPr>
              <w:rPr>
                <w:noProof/>
                <w:lang w:eastAsia="fr-FR"/>
              </w:rPr>
            </w:pPr>
          </w:p>
        </w:tc>
        <w:tc>
          <w:tcPr>
            <w:tcW w:w="2500" w:type="pct"/>
            <w:hideMark/>
          </w:tcPr>
          <w:p w14:paraId="3932EEE4" w14:textId="77777777" w:rsidR="0009198A" w:rsidRPr="00201800" w:rsidRDefault="0009198A" w:rsidP="00E376D6">
            <w:pPr>
              <w:tabs>
                <w:tab w:val="left" w:pos="-720"/>
              </w:tabs>
              <w:suppressAutoHyphens/>
              <w:rPr>
                <w:rPrChange w:id="3441" w:author="만든 이">
                  <w:rPr>
                    <w:lang w:val="de-CH"/>
                  </w:rPr>
                </w:rPrChange>
              </w:rPr>
            </w:pPr>
            <w:r w:rsidRPr="00F62FEA">
              <w:rPr>
                <w:b/>
                <w:lang w:eastAsia="fr-FR"/>
              </w:rPr>
              <w:t>Luxembourg/Luxemburg</w:t>
            </w:r>
          </w:p>
          <w:p w14:paraId="720375B8" w14:textId="77777777" w:rsidR="0009198A" w:rsidRPr="00201800" w:rsidRDefault="0009198A" w:rsidP="00E376D6">
            <w:pPr>
              <w:tabs>
                <w:tab w:val="left" w:pos="-720"/>
              </w:tabs>
              <w:suppressAutoHyphens/>
              <w:rPr>
                <w:rPrChange w:id="3442" w:author="만든 이">
                  <w:rPr>
                    <w:lang w:val="de-CH"/>
                  </w:rPr>
                </w:rPrChange>
              </w:rPr>
            </w:pPr>
            <w:r w:rsidRPr="00F62FEA">
              <w:rPr>
                <w:lang w:eastAsia="fr-FR"/>
              </w:rPr>
              <w:t>Celltrion Healthcare Belgium BVBA</w:t>
            </w:r>
          </w:p>
          <w:p w14:paraId="09C80C55" w14:textId="77777777" w:rsidR="0009198A" w:rsidRPr="00201800" w:rsidRDefault="0009198A" w:rsidP="00E376D6">
            <w:pPr>
              <w:tabs>
                <w:tab w:val="left" w:pos="-720"/>
              </w:tabs>
              <w:suppressAutoHyphens/>
              <w:rPr>
                <w:rPrChange w:id="3443" w:author="만든 이">
                  <w:rPr>
                    <w:lang w:val="pt-PT"/>
                  </w:rPr>
                </w:rPrChange>
              </w:rPr>
            </w:pPr>
            <w:r w:rsidRPr="00292562">
              <w:rPr>
                <w:lang w:val="fr-FR" w:eastAsia="fr-FR"/>
              </w:rPr>
              <w:t xml:space="preserve">Tél/Tel: </w:t>
            </w:r>
            <w:r w:rsidRPr="00292562">
              <w:rPr>
                <w:lang w:val="pt-PT" w:eastAsia="fr-FR"/>
              </w:rPr>
              <w:t xml:space="preserve">+ 32 </w:t>
            </w:r>
            <w:r w:rsidRPr="00292562">
              <w:rPr>
                <w:lang w:eastAsia="en-IE"/>
              </w:rPr>
              <w:t>1 528 7418</w:t>
            </w:r>
          </w:p>
          <w:p w14:paraId="4097F37A" w14:textId="77777777" w:rsidR="0009198A" w:rsidRPr="00292562" w:rsidRDefault="0009198A" w:rsidP="00E376D6">
            <w:pPr>
              <w:tabs>
                <w:tab w:val="left" w:pos="-720"/>
              </w:tabs>
              <w:suppressAutoHyphens/>
            </w:pPr>
            <w:hyperlink r:id="rId126" w:history="1">
              <w:r w:rsidRPr="00292562">
                <w:rPr>
                  <w:rStyle w:val="a8"/>
                </w:rPr>
                <w:t>BEinfo@celltrionhc.com</w:t>
              </w:r>
            </w:hyperlink>
          </w:p>
          <w:p w14:paraId="5A8DCF5A" w14:textId="77777777" w:rsidR="00AA3A14" w:rsidRPr="00292562" w:rsidRDefault="00AA3A14" w:rsidP="00E376D6">
            <w:pPr>
              <w:tabs>
                <w:tab w:val="left" w:pos="-720"/>
              </w:tabs>
              <w:suppressAutoHyphens/>
              <w:rPr>
                <w:lang w:val="pt-PT" w:eastAsia="en-IE"/>
              </w:rPr>
            </w:pPr>
          </w:p>
        </w:tc>
      </w:tr>
      <w:tr w:rsidR="0009198A" w:rsidRPr="00292562" w14:paraId="00321821" w14:textId="77777777" w:rsidTr="001F1308">
        <w:tc>
          <w:tcPr>
            <w:tcW w:w="2500" w:type="pct"/>
            <w:hideMark/>
          </w:tcPr>
          <w:p w14:paraId="18EEBAF4" w14:textId="77777777" w:rsidR="0009198A" w:rsidRPr="00292562" w:rsidRDefault="0009198A" w:rsidP="00E376D6">
            <w:pPr>
              <w:tabs>
                <w:tab w:val="left" w:pos="-720"/>
              </w:tabs>
              <w:suppressAutoHyphens/>
              <w:rPr>
                <w:b/>
                <w:noProof/>
              </w:rPr>
            </w:pPr>
            <w:r w:rsidRPr="00292562">
              <w:rPr>
                <w:b/>
                <w:lang w:eastAsia="fr-FR"/>
              </w:rPr>
              <w:t>Česká republika</w:t>
            </w:r>
          </w:p>
          <w:p w14:paraId="1986D97E" w14:textId="77777777" w:rsidR="0009198A" w:rsidRPr="00292562" w:rsidRDefault="0009198A" w:rsidP="00E376D6">
            <w:pPr>
              <w:tabs>
                <w:tab w:val="left" w:pos="-720"/>
              </w:tabs>
              <w:suppressAutoHyphens/>
              <w:rPr>
                <w:noProof/>
              </w:rPr>
            </w:pPr>
            <w:r w:rsidRPr="00292562">
              <w:rPr>
                <w:lang w:eastAsia="fr-FR"/>
              </w:rPr>
              <w:t>Celltrion Healthcare Hungary Kft.</w:t>
            </w:r>
          </w:p>
          <w:p w14:paraId="655268C0" w14:textId="77777777" w:rsidR="0009198A" w:rsidRPr="00292562" w:rsidRDefault="0009198A" w:rsidP="00E376D6">
            <w:pPr>
              <w:tabs>
                <w:tab w:val="left" w:pos="-720"/>
              </w:tabs>
              <w:suppressAutoHyphens/>
              <w:rPr>
                <w:noProof/>
              </w:rPr>
            </w:pPr>
            <w:r w:rsidRPr="00292562">
              <w:rPr>
                <w:lang w:eastAsia="fr-FR"/>
              </w:rPr>
              <w:t>Tel: +36 1 231 0493</w:t>
            </w:r>
          </w:p>
        </w:tc>
        <w:tc>
          <w:tcPr>
            <w:tcW w:w="2500" w:type="pct"/>
          </w:tcPr>
          <w:p w14:paraId="25896D83" w14:textId="77777777" w:rsidR="0009198A" w:rsidRPr="00292562" w:rsidRDefault="0009198A" w:rsidP="00E376D6">
            <w:pPr>
              <w:rPr>
                <w:b/>
                <w:noProof/>
              </w:rPr>
            </w:pPr>
            <w:r w:rsidRPr="00292562">
              <w:rPr>
                <w:b/>
                <w:lang w:eastAsia="en-IE"/>
              </w:rPr>
              <w:t>Magyarország</w:t>
            </w:r>
          </w:p>
          <w:p w14:paraId="243AF350" w14:textId="77777777" w:rsidR="0009198A" w:rsidRPr="00292562" w:rsidRDefault="0009198A" w:rsidP="00E376D6">
            <w:pPr>
              <w:tabs>
                <w:tab w:val="left" w:pos="-720"/>
              </w:tabs>
              <w:suppressAutoHyphens/>
              <w:rPr>
                <w:noProof/>
              </w:rPr>
            </w:pPr>
            <w:r w:rsidRPr="00292562">
              <w:rPr>
                <w:lang w:eastAsia="fr-FR"/>
              </w:rPr>
              <w:t>Celltrion Healthcare Hungary Kft.</w:t>
            </w:r>
          </w:p>
          <w:p w14:paraId="04950ACC" w14:textId="77777777" w:rsidR="0009198A" w:rsidRPr="00292562" w:rsidRDefault="0009198A" w:rsidP="00E376D6">
            <w:pPr>
              <w:rPr>
                <w:noProof/>
              </w:rPr>
            </w:pPr>
            <w:r w:rsidRPr="00292562">
              <w:rPr>
                <w:lang w:eastAsia="fr-FR"/>
              </w:rPr>
              <w:t>Tel.: +36 1 231 0493</w:t>
            </w:r>
          </w:p>
          <w:p w14:paraId="64CBF991" w14:textId="77777777" w:rsidR="0009198A" w:rsidRPr="00292562" w:rsidRDefault="0009198A" w:rsidP="00E376D6">
            <w:pPr>
              <w:rPr>
                <w:noProof/>
                <w:lang w:eastAsia="en-IE"/>
              </w:rPr>
            </w:pPr>
          </w:p>
        </w:tc>
      </w:tr>
      <w:tr w:rsidR="0009198A" w:rsidRPr="00292562" w14:paraId="727BF975" w14:textId="77777777" w:rsidTr="001F1308">
        <w:tc>
          <w:tcPr>
            <w:tcW w:w="2500" w:type="pct"/>
            <w:hideMark/>
          </w:tcPr>
          <w:p w14:paraId="1CD46569" w14:textId="77777777" w:rsidR="0009198A" w:rsidRPr="00292562" w:rsidRDefault="0009198A" w:rsidP="00E376D6">
            <w:pPr>
              <w:tabs>
                <w:tab w:val="left" w:pos="-720"/>
              </w:tabs>
              <w:suppressAutoHyphens/>
              <w:rPr>
                <w:b/>
                <w:bCs/>
                <w:i/>
                <w:iCs/>
                <w:noProof/>
              </w:rPr>
            </w:pPr>
            <w:r w:rsidRPr="00292562">
              <w:rPr>
                <w:b/>
                <w:lang w:eastAsia="en-IE"/>
              </w:rPr>
              <w:t>Danmark</w:t>
            </w:r>
          </w:p>
          <w:p w14:paraId="1B432233" w14:textId="77777777" w:rsidR="0009198A" w:rsidRPr="00292562" w:rsidRDefault="0009198A" w:rsidP="00E376D6">
            <w:pPr>
              <w:tabs>
                <w:tab w:val="left" w:pos="-720"/>
              </w:tabs>
              <w:suppressAutoHyphens/>
              <w:rPr>
                <w:noProof/>
              </w:rPr>
            </w:pPr>
            <w:r w:rsidRPr="00292562">
              <w:rPr>
                <w:lang w:eastAsia="fr-FR"/>
              </w:rPr>
              <w:t>Celltrion Healthcare Denmark ApS</w:t>
            </w:r>
          </w:p>
          <w:p w14:paraId="5B4C8F81" w14:textId="77777777" w:rsidR="0009198A" w:rsidRPr="00292562" w:rsidRDefault="0009198A" w:rsidP="00E376D6">
            <w:pPr>
              <w:tabs>
                <w:tab w:val="left" w:pos="-720"/>
              </w:tabs>
              <w:suppressAutoHyphens/>
              <w:rPr>
                <w:rStyle w:val="a8"/>
                <w:rFonts w:eastAsia="맑은 고딕"/>
                <w:noProof/>
                <w:color w:val="auto"/>
              </w:rPr>
            </w:pPr>
            <w:hyperlink r:id="rId127" w:history="1">
              <w:r w:rsidRPr="00292562">
                <w:rPr>
                  <w:rStyle w:val="a8"/>
                </w:rPr>
                <w:t>Contact_dk@celltrionhc.com</w:t>
              </w:r>
            </w:hyperlink>
          </w:p>
          <w:p w14:paraId="746D5BB8" w14:textId="77777777" w:rsidR="009B088C" w:rsidRPr="00292562" w:rsidRDefault="009B088C" w:rsidP="00E376D6">
            <w:pPr>
              <w:tabs>
                <w:tab w:val="left" w:pos="-720"/>
              </w:tabs>
              <w:suppressAutoHyphens/>
              <w:rPr>
                <w:rFonts w:eastAsia="맑은 고딕"/>
                <w:noProof/>
              </w:rPr>
            </w:pPr>
            <w:r w:rsidRPr="00292562">
              <w:rPr>
                <w:lang w:eastAsia="ko-KR"/>
              </w:rPr>
              <w:t>Tlf: +45 3535 2989</w:t>
            </w:r>
          </w:p>
          <w:p w14:paraId="7983B11A" w14:textId="4039DF77" w:rsidR="009B088C" w:rsidRPr="00292562" w:rsidRDefault="009B088C" w:rsidP="00E376D6">
            <w:pPr>
              <w:tabs>
                <w:tab w:val="left" w:pos="-720"/>
              </w:tabs>
              <w:suppressAutoHyphens/>
              <w:rPr>
                <w:rFonts w:eastAsia="맑은 고딕"/>
                <w:noProof/>
                <w:lang w:eastAsia="ko-KR"/>
              </w:rPr>
            </w:pPr>
          </w:p>
        </w:tc>
        <w:tc>
          <w:tcPr>
            <w:tcW w:w="2500" w:type="pct"/>
          </w:tcPr>
          <w:p w14:paraId="4C2E2396" w14:textId="77777777" w:rsidR="0009198A" w:rsidRPr="00292562" w:rsidRDefault="0009198A" w:rsidP="00E376D6">
            <w:pPr>
              <w:rPr>
                <w:noProof/>
              </w:rPr>
            </w:pPr>
            <w:r w:rsidRPr="00292562">
              <w:rPr>
                <w:b/>
                <w:lang w:eastAsia="fr-FR"/>
              </w:rPr>
              <w:t>Malta</w:t>
            </w:r>
          </w:p>
          <w:p w14:paraId="21181620" w14:textId="77777777" w:rsidR="0009198A" w:rsidRPr="00292562" w:rsidRDefault="0009198A" w:rsidP="00E376D6">
            <w:pPr>
              <w:tabs>
                <w:tab w:val="left" w:pos="-720"/>
              </w:tabs>
              <w:suppressAutoHyphens/>
              <w:rPr>
                <w:noProof/>
              </w:rPr>
            </w:pPr>
            <w:r w:rsidRPr="00292562">
              <w:rPr>
                <w:lang w:eastAsia="fr-FR"/>
              </w:rPr>
              <w:t>Mint Health Ltd.</w:t>
            </w:r>
          </w:p>
          <w:p w14:paraId="34157AEE" w14:textId="77777777" w:rsidR="0009198A" w:rsidRPr="00292562" w:rsidRDefault="0009198A" w:rsidP="00E376D6">
            <w:pPr>
              <w:rPr>
                <w:noProof/>
              </w:rPr>
            </w:pPr>
            <w:r w:rsidRPr="00292562">
              <w:rPr>
                <w:lang w:eastAsia="fr-FR"/>
              </w:rPr>
              <w:t>Tel: +356 2093 9800</w:t>
            </w:r>
          </w:p>
          <w:p w14:paraId="3719C3DE" w14:textId="77777777" w:rsidR="0009198A" w:rsidRPr="00292562" w:rsidRDefault="0009198A" w:rsidP="00E376D6">
            <w:pPr>
              <w:rPr>
                <w:noProof/>
                <w:lang w:eastAsia="en-IE"/>
              </w:rPr>
            </w:pPr>
          </w:p>
        </w:tc>
      </w:tr>
      <w:tr w:rsidR="00B92791" w:rsidRPr="00292562" w14:paraId="6C44203B" w14:textId="77777777" w:rsidTr="00196A02">
        <w:tc>
          <w:tcPr>
            <w:tcW w:w="2500" w:type="pct"/>
          </w:tcPr>
          <w:p w14:paraId="6CE01A4D" w14:textId="77777777" w:rsidR="00B92791" w:rsidRPr="00292562" w:rsidRDefault="00B92791" w:rsidP="00E376D6">
            <w:pPr>
              <w:tabs>
                <w:tab w:val="left" w:pos="-720"/>
              </w:tabs>
              <w:suppressAutoHyphens/>
              <w:rPr>
                <w:b/>
                <w:noProof/>
                <w:lang w:eastAsia="en-IE"/>
              </w:rPr>
            </w:pPr>
          </w:p>
        </w:tc>
        <w:tc>
          <w:tcPr>
            <w:tcW w:w="2500" w:type="pct"/>
          </w:tcPr>
          <w:p w14:paraId="6C5DF9C6" w14:textId="77777777" w:rsidR="00B92791" w:rsidRPr="00292562" w:rsidRDefault="00B92791" w:rsidP="00E376D6">
            <w:pPr>
              <w:rPr>
                <w:b/>
                <w:noProof/>
                <w:lang w:eastAsia="fr-FR"/>
              </w:rPr>
            </w:pPr>
          </w:p>
        </w:tc>
      </w:tr>
      <w:tr w:rsidR="0009198A" w:rsidRPr="00292562" w14:paraId="06E9D35A" w14:textId="77777777" w:rsidTr="001F1308">
        <w:tc>
          <w:tcPr>
            <w:tcW w:w="2500" w:type="pct"/>
            <w:hideMark/>
          </w:tcPr>
          <w:p w14:paraId="191DE73B" w14:textId="77777777" w:rsidR="0009198A" w:rsidRPr="00292562" w:rsidRDefault="0009198A" w:rsidP="00E376D6">
            <w:pPr>
              <w:rPr>
                <w:b/>
                <w:noProof/>
              </w:rPr>
            </w:pPr>
            <w:r w:rsidRPr="00292562">
              <w:rPr>
                <w:b/>
                <w:lang w:eastAsia="fr-FR"/>
              </w:rPr>
              <w:t>Deutschland</w:t>
            </w:r>
          </w:p>
          <w:p w14:paraId="2B3C814D" w14:textId="77777777" w:rsidR="0009198A" w:rsidRPr="00292562" w:rsidRDefault="0009198A" w:rsidP="00E376D6">
            <w:pPr>
              <w:rPr>
                <w:noProof/>
              </w:rPr>
            </w:pPr>
            <w:r w:rsidRPr="00292562">
              <w:rPr>
                <w:lang w:eastAsia="fr-FR"/>
              </w:rPr>
              <w:t>Celltrion Healthcare Deutschland GmbH</w:t>
            </w:r>
          </w:p>
          <w:p w14:paraId="35F15D6B" w14:textId="77777777" w:rsidR="0009198A" w:rsidRPr="00292562" w:rsidRDefault="0009198A" w:rsidP="00E376D6">
            <w:pPr>
              <w:tabs>
                <w:tab w:val="left" w:pos="-720"/>
              </w:tabs>
              <w:suppressAutoHyphens/>
            </w:pPr>
            <w:r w:rsidRPr="00292562">
              <w:rPr>
                <w:lang w:eastAsia="fr-FR"/>
              </w:rPr>
              <w:t xml:space="preserve">Tel: +49 303 464 941 50 </w:t>
            </w:r>
            <w:hyperlink r:id="rId128" w:history="1">
              <w:r w:rsidRPr="00292562">
                <w:rPr>
                  <w:rStyle w:val="a8"/>
                </w:rPr>
                <w:t>infoDE@celltrionhc.com</w:t>
              </w:r>
            </w:hyperlink>
          </w:p>
          <w:p w14:paraId="4B3929A9" w14:textId="77777777" w:rsidR="00AA3A14" w:rsidRPr="00292562" w:rsidRDefault="00AA3A14" w:rsidP="00E376D6">
            <w:pPr>
              <w:tabs>
                <w:tab w:val="left" w:pos="-720"/>
              </w:tabs>
              <w:suppressAutoHyphens/>
              <w:rPr>
                <w:noProof/>
                <w:sz w:val="20"/>
                <w:szCs w:val="20"/>
                <w:lang w:eastAsia="fr-FR"/>
              </w:rPr>
            </w:pPr>
          </w:p>
        </w:tc>
        <w:tc>
          <w:tcPr>
            <w:tcW w:w="2500" w:type="pct"/>
            <w:hideMark/>
          </w:tcPr>
          <w:p w14:paraId="6B000532" w14:textId="77777777" w:rsidR="0009198A" w:rsidRPr="00292562" w:rsidRDefault="0009198A" w:rsidP="00E376D6">
            <w:pPr>
              <w:rPr>
                <w:noProof/>
              </w:rPr>
            </w:pPr>
            <w:r w:rsidRPr="00292562">
              <w:rPr>
                <w:b/>
                <w:lang w:eastAsia="fr-FR"/>
              </w:rPr>
              <w:t>Nederland</w:t>
            </w:r>
          </w:p>
          <w:p w14:paraId="7AD42FF8" w14:textId="77777777" w:rsidR="0009198A" w:rsidRPr="00292562" w:rsidRDefault="0009198A" w:rsidP="00E376D6">
            <w:pPr>
              <w:rPr>
                <w:noProof/>
              </w:rPr>
            </w:pPr>
            <w:r w:rsidRPr="00292562">
              <w:rPr>
                <w:lang w:eastAsia="fr-FR"/>
              </w:rPr>
              <w:t>Celltrion Healthcare Netherlands B.V.</w:t>
            </w:r>
          </w:p>
          <w:p w14:paraId="39413102" w14:textId="77777777" w:rsidR="0009198A" w:rsidRPr="00292562" w:rsidRDefault="0009198A" w:rsidP="00E376D6">
            <w:pPr>
              <w:rPr>
                <w:noProof/>
              </w:rPr>
            </w:pPr>
            <w:r w:rsidRPr="00292562">
              <w:rPr>
                <w:lang w:eastAsia="fr-FR"/>
              </w:rPr>
              <w:t>Tel: + 31 20 888 7300</w:t>
            </w:r>
          </w:p>
          <w:p w14:paraId="1BAB5F15" w14:textId="77777777" w:rsidR="0009198A" w:rsidRPr="00292562" w:rsidRDefault="0009198A" w:rsidP="00E376D6">
            <w:hyperlink r:id="rId129" w:history="1">
              <w:r w:rsidRPr="00292562">
                <w:rPr>
                  <w:rStyle w:val="a8"/>
                </w:rPr>
                <w:t>NLinfo@celltrionhc.com</w:t>
              </w:r>
            </w:hyperlink>
          </w:p>
          <w:p w14:paraId="1501F392" w14:textId="77777777" w:rsidR="00AA3A14" w:rsidRPr="00292562" w:rsidRDefault="00AA3A14" w:rsidP="00E376D6">
            <w:pPr>
              <w:rPr>
                <w:noProof/>
                <w:lang w:eastAsia="fr-FR"/>
              </w:rPr>
            </w:pPr>
          </w:p>
        </w:tc>
      </w:tr>
      <w:tr w:rsidR="0009198A" w:rsidRPr="00292562" w14:paraId="6C4B39D8" w14:textId="77777777" w:rsidTr="001F1308">
        <w:tc>
          <w:tcPr>
            <w:tcW w:w="2500" w:type="pct"/>
          </w:tcPr>
          <w:p w14:paraId="5203456E" w14:textId="77777777" w:rsidR="0009198A" w:rsidRPr="00201800" w:rsidRDefault="0009198A" w:rsidP="00E376D6">
            <w:pPr>
              <w:tabs>
                <w:tab w:val="left" w:pos="-720"/>
                <w:tab w:val="left" w:pos="4536"/>
              </w:tabs>
              <w:suppressAutoHyphens/>
              <w:rPr>
                <w:b/>
                <w:rPrChange w:id="3444" w:author="만든 이">
                  <w:rPr>
                    <w:b/>
                    <w:lang w:val="en-GB"/>
                  </w:rPr>
                </w:rPrChange>
              </w:rPr>
            </w:pPr>
            <w:proofErr w:type="spellStart"/>
            <w:r w:rsidRPr="00292562">
              <w:rPr>
                <w:b/>
                <w:lang w:val="en-GB" w:eastAsia="fr-FR"/>
              </w:rPr>
              <w:t>Eesti</w:t>
            </w:r>
            <w:proofErr w:type="spellEnd"/>
          </w:p>
          <w:p w14:paraId="628B7F13" w14:textId="77777777" w:rsidR="0009198A" w:rsidRPr="00201800" w:rsidRDefault="0009198A" w:rsidP="00E376D6">
            <w:pPr>
              <w:rPr>
                <w:rPrChange w:id="3445" w:author="만든 이">
                  <w:rPr>
                    <w:lang w:val="en-GB"/>
                  </w:rPr>
                </w:rPrChange>
              </w:rPr>
            </w:pPr>
            <w:r w:rsidRPr="00292562">
              <w:rPr>
                <w:lang w:val="en-GB" w:eastAsia="fr-FR"/>
              </w:rPr>
              <w:t>Celltrion Healthcare Hungary Kft.</w:t>
            </w:r>
          </w:p>
          <w:p w14:paraId="1C96EE3F" w14:textId="77777777" w:rsidR="0009198A" w:rsidRPr="00201800" w:rsidRDefault="0009198A" w:rsidP="00E376D6">
            <w:pPr>
              <w:tabs>
                <w:tab w:val="left" w:pos="-720"/>
              </w:tabs>
              <w:suppressAutoHyphens/>
              <w:rPr>
                <w:rPrChange w:id="3446" w:author="만든 이">
                  <w:rPr>
                    <w:lang w:val="fi-FI"/>
                  </w:rPr>
                </w:rPrChange>
              </w:rPr>
            </w:pPr>
            <w:r w:rsidRPr="00292562">
              <w:rPr>
                <w:lang w:eastAsia="fr-FR"/>
              </w:rPr>
              <w:t xml:space="preserve">Tel: </w:t>
            </w:r>
            <w:r w:rsidRPr="00292562">
              <w:rPr>
                <w:lang w:val="fi-FI" w:eastAsia="fr-FR"/>
              </w:rPr>
              <w:t>+36 1 231 0493</w:t>
            </w:r>
          </w:p>
          <w:p w14:paraId="653EA167" w14:textId="77777777" w:rsidR="0009198A" w:rsidRPr="00201800" w:rsidRDefault="0009198A" w:rsidP="00E376D6">
            <w:pPr>
              <w:tabs>
                <w:tab w:val="left" w:pos="-720"/>
              </w:tabs>
              <w:suppressAutoHyphens/>
              <w:rPr>
                <w:rPrChange w:id="3447" w:author="만든 이">
                  <w:rPr>
                    <w:lang w:val="fi-FI"/>
                  </w:rPr>
                </w:rPrChange>
              </w:rPr>
            </w:pPr>
            <w:r>
              <w:fldChar w:fldCharType="begin"/>
            </w:r>
            <w:r>
              <w:instrText>HYPERLINK "mailto:contact_fi@celltrionhc.com"</w:instrText>
            </w:r>
            <w:r>
              <w:fldChar w:fldCharType="separate"/>
            </w:r>
            <w:r w:rsidRPr="00201800">
              <w:rPr>
                <w:rStyle w:val="a8"/>
                <w:rPrChange w:id="3448" w:author="만든 이">
                  <w:rPr>
                    <w:rStyle w:val="a8"/>
                    <w:lang w:val="fi-FI"/>
                  </w:rPr>
                </w:rPrChange>
              </w:rPr>
              <w:t>contact_fi@celltrionhc.com</w:t>
            </w:r>
            <w:r>
              <w:fldChar w:fldCharType="end"/>
            </w:r>
          </w:p>
          <w:p w14:paraId="2EC2E74D" w14:textId="77777777" w:rsidR="0009198A" w:rsidRPr="00292562" w:rsidRDefault="0009198A" w:rsidP="00E376D6">
            <w:pPr>
              <w:tabs>
                <w:tab w:val="left" w:pos="-720"/>
              </w:tabs>
              <w:suppressAutoHyphens/>
              <w:rPr>
                <w:noProof/>
                <w:lang w:val="fi-FI" w:eastAsia="fr-FR"/>
              </w:rPr>
            </w:pPr>
          </w:p>
        </w:tc>
        <w:tc>
          <w:tcPr>
            <w:tcW w:w="2500" w:type="pct"/>
          </w:tcPr>
          <w:p w14:paraId="05AB5A7B" w14:textId="77777777" w:rsidR="0009198A" w:rsidRPr="00292562" w:rsidRDefault="0009198A" w:rsidP="00E376D6">
            <w:pPr>
              <w:tabs>
                <w:tab w:val="left" w:pos="-720"/>
              </w:tabs>
              <w:suppressAutoHyphens/>
              <w:rPr>
                <w:noProof/>
              </w:rPr>
            </w:pPr>
            <w:r w:rsidRPr="00292562">
              <w:rPr>
                <w:b/>
                <w:lang w:eastAsia="fr-FR"/>
              </w:rPr>
              <w:t>Norge</w:t>
            </w:r>
          </w:p>
          <w:p w14:paraId="19BAD450" w14:textId="77777777" w:rsidR="0009198A" w:rsidRPr="00292562" w:rsidRDefault="0009198A" w:rsidP="00E376D6">
            <w:pPr>
              <w:tabs>
                <w:tab w:val="left" w:pos="-720"/>
              </w:tabs>
              <w:suppressAutoHyphens/>
              <w:rPr>
                <w:noProof/>
              </w:rPr>
            </w:pPr>
            <w:r w:rsidRPr="00292562">
              <w:rPr>
                <w:lang w:eastAsia="fr-FR"/>
              </w:rPr>
              <w:t>Celltrion Healthcare Norway AS</w:t>
            </w:r>
          </w:p>
          <w:p w14:paraId="2F6FBA4F" w14:textId="77777777" w:rsidR="0009198A" w:rsidRPr="00292562" w:rsidRDefault="0009198A" w:rsidP="00E376D6">
            <w:pPr>
              <w:tabs>
                <w:tab w:val="left" w:pos="-720"/>
              </w:tabs>
              <w:suppressAutoHyphens/>
            </w:pPr>
            <w:hyperlink r:id="rId130" w:history="1">
              <w:r w:rsidRPr="00292562">
                <w:rPr>
                  <w:rStyle w:val="a8"/>
                </w:rPr>
                <w:t>Contact_no@celltrionhc.com</w:t>
              </w:r>
            </w:hyperlink>
          </w:p>
        </w:tc>
      </w:tr>
      <w:tr w:rsidR="0009198A" w:rsidRPr="00292562" w14:paraId="4D8F6CF9" w14:textId="77777777" w:rsidTr="001F1308">
        <w:tc>
          <w:tcPr>
            <w:tcW w:w="2500" w:type="pct"/>
            <w:hideMark/>
          </w:tcPr>
          <w:p w14:paraId="1CF708CF" w14:textId="77777777" w:rsidR="0009198A" w:rsidRPr="00201800" w:rsidRDefault="0009198A" w:rsidP="00E376D6">
            <w:pPr>
              <w:rPr>
                <w:rPrChange w:id="3449" w:author="만든 이">
                  <w:rPr>
                    <w:lang w:val="es-ES_tradnl"/>
                  </w:rPr>
                </w:rPrChange>
              </w:rPr>
            </w:pPr>
            <w:r w:rsidRPr="00292562">
              <w:rPr>
                <w:b/>
                <w:lang w:val="es-ES_tradnl" w:eastAsia="en-IE"/>
              </w:rPr>
              <w:t>España</w:t>
            </w:r>
          </w:p>
          <w:p w14:paraId="68B07061" w14:textId="77777777" w:rsidR="002569E8" w:rsidRPr="00292562" w:rsidRDefault="002569E8" w:rsidP="00E376D6">
            <w:pPr>
              <w:tabs>
                <w:tab w:val="left" w:pos="-720"/>
              </w:tabs>
              <w:suppressAutoHyphens/>
              <w:rPr>
                <w:noProof/>
              </w:rPr>
            </w:pPr>
            <w:r w:rsidRPr="00292562">
              <w:rPr>
                <w:lang w:eastAsia="fr-FR"/>
              </w:rPr>
              <w:t>CELLTRION FARMACEUTICA (ESPAÑA) S.L.</w:t>
            </w:r>
          </w:p>
          <w:p w14:paraId="40B584BC" w14:textId="77777777" w:rsidR="00B92791" w:rsidRPr="00292562" w:rsidRDefault="00B92791" w:rsidP="00B92791">
            <w:pPr>
              <w:tabs>
                <w:tab w:val="left" w:pos="-720"/>
              </w:tabs>
              <w:rPr>
                <w:rFonts w:eastAsia="맑은 고딕"/>
                <w:noProof/>
              </w:rPr>
            </w:pPr>
            <w:r w:rsidRPr="00292562">
              <w:rPr>
                <w:lang w:eastAsia="fr-FR"/>
              </w:rPr>
              <w:t xml:space="preserve">Tel: +34 </w:t>
            </w:r>
            <w:r w:rsidRPr="00292562">
              <w:rPr>
                <w:lang w:eastAsia="ko-KR"/>
              </w:rPr>
              <w:t>910 498 478</w:t>
            </w:r>
          </w:p>
          <w:p w14:paraId="51330D23" w14:textId="4DD4C565" w:rsidR="002569E8" w:rsidRPr="00292562" w:rsidRDefault="002569E8" w:rsidP="00E376D6">
            <w:pPr>
              <w:tabs>
                <w:tab w:val="left" w:pos="-720"/>
              </w:tabs>
              <w:suppressAutoHyphens/>
              <w:rPr>
                <w:rFonts w:eastAsia="맑은 고딕"/>
                <w:noProof/>
              </w:rPr>
            </w:pPr>
            <w:hyperlink r:id="rId131" w:history="1">
              <w:r w:rsidRPr="00292562">
                <w:rPr>
                  <w:rStyle w:val="a8"/>
                </w:rPr>
                <w:t>contact_es@celltrion.com</w:t>
              </w:r>
            </w:hyperlink>
          </w:p>
          <w:p w14:paraId="10D0C085" w14:textId="395B3C73" w:rsidR="0009198A" w:rsidRPr="00292562" w:rsidRDefault="0009198A" w:rsidP="00E376D6">
            <w:pPr>
              <w:rPr>
                <w:noProof/>
                <w:lang w:eastAsia="fr-FR"/>
              </w:rPr>
            </w:pPr>
          </w:p>
        </w:tc>
        <w:tc>
          <w:tcPr>
            <w:tcW w:w="2500" w:type="pct"/>
          </w:tcPr>
          <w:p w14:paraId="33766457" w14:textId="77777777" w:rsidR="0009198A" w:rsidRPr="00201800" w:rsidRDefault="0009198A" w:rsidP="00E376D6">
            <w:pPr>
              <w:rPr>
                <w:rPrChange w:id="3450" w:author="만든 이">
                  <w:rPr>
                    <w:lang w:val="de-DE"/>
                  </w:rPr>
                </w:rPrChange>
              </w:rPr>
            </w:pPr>
            <w:r w:rsidRPr="00292562">
              <w:rPr>
                <w:b/>
                <w:lang w:val="de-DE" w:eastAsia="en-IE"/>
              </w:rPr>
              <w:lastRenderedPageBreak/>
              <w:t>Österreich</w:t>
            </w:r>
          </w:p>
          <w:p w14:paraId="5FF43605" w14:textId="77777777" w:rsidR="0009198A" w:rsidRPr="00201800" w:rsidRDefault="0009198A" w:rsidP="00E376D6">
            <w:pPr>
              <w:rPr>
                <w:rPrChange w:id="3451" w:author="만든 이">
                  <w:rPr>
                    <w:lang w:val="de-DE"/>
                  </w:rPr>
                </w:rPrChange>
              </w:rPr>
            </w:pPr>
            <w:r w:rsidRPr="00292562">
              <w:rPr>
                <w:lang w:val="de-DE" w:eastAsia="fr-FR"/>
              </w:rPr>
              <w:t>Astro-Pharma GmbH</w:t>
            </w:r>
          </w:p>
          <w:p w14:paraId="36C9448B" w14:textId="77777777" w:rsidR="0009198A" w:rsidRPr="00201800" w:rsidRDefault="0009198A" w:rsidP="00E376D6">
            <w:pPr>
              <w:tabs>
                <w:tab w:val="left" w:pos="-720"/>
              </w:tabs>
              <w:suppressAutoHyphens/>
              <w:rPr>
                <w:rPrChange w:id="3452" w:author="만든 이">
                  <w:rPr>
                    <w:lang w:val="de-DE"/>
                  </w:rPr>
                </w:rPrChange>
              </w:rPr>
            </w:pPr>
            <w:r w:rsidRPr="00292562">
              <w:rPr>
                <w:lang w:val="de-DE" w:eastAsia="fr-FR"/>
              </w:rPr>
              <w:t>Tel: +43 1 97 99 860</w:t>
            </w:r>
          </w:p>
          <w:p w14:paraId="62576375" w14:textId="77777777" w:rsidR="0009198A" w:rsidRPr="00292562" w:rsidRDefault="0009198A" w:rsidP="00E376D6">
            <w:pPr>
              <w:tabs>
                <w:tab w:val="left" w:pos="-720"/>
              </w:tabs>
              <w:suppressAutoHyphens/>
              <w:rPr>
                <w:noProof/>
                <w:lang w:val="de-DE" w:eastAsia="fr-FR"/>
              </w:rPr>
            </w:pPr>
          </w:p>
        </w:tc>
      </w:tr>
      <w:tr w:rsidR="00B92791" w:rsidRPr="00292562" w14:paraId="2D150677" w14:textId="77777777" w:rsidTr="00196A02">
        <w:tc>
          <w:tcPr>
            <w:tcW w:w="2500" w:type="pct"/>
          </w:tcPr>
          <w:p w14:paraId="36F4F6C0" w14:textId="77777777" w:rsidR="00B92791" w:rsidRPr="00F62FEA" w:rsidRDefault="00B92791" w:rsidP="00E376D6">
            <w:pPr>
              <w:rPr>
                <w:b/>
                <w:noProof/>
                <w:lang w:val="de-DE" w:eastAsia="en-IE"/>
              </w:rPr>
            </w:pPr>
          </w:p>
        </w:tc>
        <w:tc>
          <w:tcPr>
            <w:tcW w:w="2500" w:type="pct"/>
          </w:tcPr>
          <w:p w14:paraId="6EAAE4B6" w14:textId="77777777" w:rsidR="00B92791" w:rsidRPr="00292562" w:rsidRDefault="00B92791" w:rsidP="00E376D6">
            <w:pPr>
              <w:rPr>
                <w:b/>
                <w:noProof/>
                <w:lang w:val="de-DE" w:eastAsia="en-IE"/>
              </w:rPr>
            </w:pPr>
          </w:p>
        </w:tc>
      </w:tr>
      <w:tr w:rsidR="0009198A" w:rsidRPr="00292562" w14:paraId="57D1A0D9" w14:textId="77777777" w:rsidTr="001F1308">
        <w:tc>
          <w:tcPr>
            <w:tcW w:w="2500" w:type="pct"/>
          </w:tcPr>
          <w:p w14:paraId="125474C3" w14:textId="77777777" w:rsidR="0009198A" w:rsidRPr="00201800" w:rsidRDefault="0009198A" w:rsidP="00E376D6">
            <w:pPr>
              <w:rPr>
                <w:b/>
                <w:rPrChange w:id="3453" w:author="만든 이">
                  <w:rPr>
                    <w:b/>
                    <w:lang w:val="el-GR"/>
                  </w:rPr>
                </w:rPrChange>
              </w:rPr>
            </w:pPr>
            <w:r w:rsidRPr="00292562">
              <w:rPr>
                <w:b/>
                <w:lang w:val="el-GR" w:eastAsia="fr-FR"/>
              </w:rPr>
              <w:t>Ελλάδα</w:t>
            </w:r>
          </w:p>
          <w:p w14:paraId="4D100A52" w14:textId="77777777" w:rsidR="0009198A" w:rsidRPr="00201800" w:rsidRDefault="0009198A" w:rsidP="00E376D6">
            <w:pPr>
              <w:rPr>
                <w:rPrChange w:id="3454" w:author="만든 이">
                  <w:rPr>
                    <w:lang w:val="el-GR"/>
                  </w:rPr>
                </w:rPrChange>
              </w:rPr>
            </w:pPr>
            <w:r w:rsidRPr="00292562">
              <w:rPr>
                <w:lang w:val="el-GR" w:eastAsia="fr-FR"/>
              </w:rPr>
              <w:t>ΒΙΑΝΕΞ Α.Ε.</w:t>
            </w:r>
          </w:p>
          <w:p w14:paraId="7B68CF71" w14:textId="77777777" w:rsidR="0009198A" w:rsidRPr="00201800" w:rsidRDefault="0009198A" w:rsidP="00E376D6">
            <w:pPr>
              <w:rPr>
                <w:rPrChange w:id="3455" w:author="만든 이">
                  <w:rPr>
                    <w:lang w:val="el-GR"/>
                  </w:rPr>
                </w:rPrChange>
              </w:rPr>
            </w:pPr>
            <w:r w:rsidRPr="00292562">
              <w:rPr>
                <w:lang w:val="el-GR" w:eastAsia="fr-FR"/>
              </w:rPr>
              <w:t>Τηλ: +30 210 8009111 - 120</w:t>
            </w:r>
          </w:p>
          <w:p w14:paraId="7EEB1237" w14:textId="77777777" w:rsidR="0009198A" w:rsidRPr="00292562" w:rsidRDefault="0009198A" w:rsidP="00E376D6">
            <w:pPr>
              <w:rPr>
                <w:noProof/>
                <w:lang w:val="el-GR" w:eastAsia="fr-FR"/>
              </w:rPr>
            </w:pPr>
          </w:p>
        </w:tc>
        <w:tc>
          <w:tcPr>
            <w:tcW w:w="2500" w:type="pct"/>
          </w:tcPr>
          <w:p w14:paraId="1B26C50A" w14:textId="77777777" w:rsidR="0009198A" w:rsidRPr="00201800" w:rsidRDefault="0009198A" w:rsidP="00E376D6">
            <w:pPr>
              <w:rPr>
                <w:b/>
                <w:rPrChange w:id="3456" w:author="만든 이">
                  <w:rPr>
                    <w:b/>
                    <w:lang w:val="pl-PL"/>
                  </w:rPr>
                </w:rPrChange>
              </w:rPr>
            </w:pPr>
            <w:r w:rsidRPr="00F62FEA">
              <w:rPr>
                <w:b/>
                <w:lang w:val="en-GB" w:eastAsia="fr-FR"/>
              </w:rPr>
              <w:t>Polska</w:t>
            </w:r>
          </w:p>
          <w:p w14:paraId="3961CA41" w14:textId="77777777" w:rsidR="0009198A" w:rsidRPr="00201800" w:rsidRDefault="0009198A" w:rsidP="00E376D6">
            <w:pPr>
              <w:tabs>
                <w:tab w:val="left" w:pos="-720"/>
              </w:tabs>
              <w:suppressAutoHyphens/>
              <w:rPr>
                <w:rPrChange w:id="3457" w:author="만든 이">
                  <w:rPr>
                    <w:lang w:val="en-US"/>
                  </w:rPr>
                </w:rPrChange>
              </w:rPr>
            </w:pPr>
            <w:r w:rsidRPr="00292562">
              <w:rPr>
                <w:lang w:eastAsia="fr-FR"/>
              </w:rPr>
              <w:t>Celltrion Healthcare Hungary Kft.</w:t>
            </w:r>
          </w:p>
          <w:p w14:paraId="7798ED3C" w14:textId="77777777" w:rsidR="0009198A" w:rsidRPr="00292562" w:rsidRDefault="0009198A" w:rsidP="00E376D6">
            <w:pPr>
              <w:rPr>
                <w:noProof/>
              </w:rPr>
            </w:pPr>
            <w:r w:rsidRPr="00292562">
              <w:rPr>
                <w:lang w:eastAsia="fr-FR"/>
              </w:rPr>
              <w:t>Tel.: +36 1 231 0493</w:t>
            </w:r>
          </w:p>
          <w:p w14:paraId="40D21DE5" w14:textId="77777777" w:rsidR="0009198A" w:rsidRPr="00292562" w:rsidRDefault="0009198A" w:rsidP="00E376D6">
            <w:pPr>
              <w:rPr>
                <w:b/>
                <w:noProof/>
                <w:lang w:eastAsia="en-IE"/>
              </w:rPr>
            </w:pPr>
          </w:p>
        </w:tc>
      </w:tr>
      <w:tr w:rsidR="0009198A" w:rsidRPr="00292562" w14:paraId="4AB5F136" w14:textId="77777777" w:rsidTr="001F1308">
        <w:tc>
          <w:tcPr>
            <w:tcW w:w="2500" w:type="pct"/>
            <w:hideMark/>
          </w:tcPr>
          <w:p w14:paraId="201489B0" w14:textId="77777777" w:rsidR="0009198A" w:rsidRPr="00292562" w:rsidRDefault="0009198A" w:rsidP="00E376D6">
            <w:pPr>
              <w:rPr>
                <w:b/>
                <w:noProof/>
              </w:rPr>
            </w:pPr>
            <w:r w:rsidRPr="00292562">
              <w:rPr>
                <w:b/>
                <w:lang w:eastAsia="en-IE"/>
              </w:rPr>
              <w:t>France</w:t>
            </w:r>
          </w:p>
          <w:p w14:paraId="4EF2EB25" w14:textId="77777777" w:rsidR="0009198A" w:rsidRPr="00292562" w:rsidRDefault="0009198A" w:rsidP="00E376D6">
            <w:pPr>
              <w:rPr>
                <w:noProof/>
              </w:rPr>
            </w:pPr>
            <w:r w:rsidRPr="00292562">
              <w:rPr>
                <w:lang w:eastAsia="en-IE"/>
              </w:rPr>
              <w:t>Celltrion Healthcare France SAS</w:t>
            </w:r>
          </w:p>
          <w:p w14:paraId="5833CBD9" w14:textId="77777777" w:rsidR="0009198A" w:rsidRPr="00292562" w:rsidRDefault="0009198A" w:rsidP="00E376D6">
            <w:pPr>
              <w:rPr>
                <w:noProof/>
              </w:rPr>
            </w:pPr>
            <w:r w:rsidRPr="00292562">
              <w:rPr>
                <w:lang w:eastAsia="en-IE"/>
              </w:rPr>
              <w:t>Tél.: +33 (0)1 71 25 27 00</w:t>
            </w:r>
          </w:p>
        </w:tc>
        <w:tc>
          <w:tcPr>
            <w:tcW w:w="2500" w:type="pct"/>
          </w:tcPr>
          <w:p w14:paraId="562022C4" w14:textId="77777777" w:rsidR="0009198A" w:rsidRPr="00201800" w:rsidRDefault="0009198A" w:rsidP="00E376D6">
            <w:pPr>
              <w:rPr>
                <w:rPrChange w:id="3458" w:author="만든 이">
                  <w:rPr>
                    <w:lang w:val="pt-PT"/>
                  </w:rPr>
                </w:rPrChange>
              </w:rPr>
            </w:pPr>
            <w:r w:rsidRPr="00292562">
              <w:rPr>
                <w:b/>
                <w:lang w:val="pt-PT" w:eastAsia="fr-FR"/>
              </w:rPr>
              <w:t>Portugal</w:t>
            </w:r>
          </w:p>
          <w:p w14:paraId="6D477B95" w14:textId="77777777" w:rsidR="003202B7" w:rsidRPr="00292562" w:rsidRDefault="003202B7" w:rsidP="00E376D6">
            <w:pPr>
              <w:tabs>
                <w:tab w:val="left" w:pos="-720"/>
              </w:tabs>
              <w:suppressAutoHyphens/>
              <w:rPr>
                <w:noProof/>
              </w:rPr>
            </w:pPr>
            <w:r w:rsidRPr="00292562">
              <w:rPr>
                <w:lang w:eastAsia="fr-FR"/>
              </w:rPr>
              <w:t>CELLTRION PORTUGAL, UNIPESSOAL LDA</w:t>
            </w:r>
          </w:p>
          <w:p w14:paraId="6A5CED9A" w14:textId="77777777" w:rsidR="003202B7" w:rsidRPr="00292562" w:rsidRDefault="003202B7" w:rsidP="00E376D6">
            <w:pPr>
              <w:tabs>
                <w:tab w:val="left" w:pos="-720"/>
              </w:tabs>
              <w:suppressAutoHyphens/>
              <w:rPr>
                <w:noProof/>
              </w:rPr>
            </w:pPr>
            <w:r w:rsidRPr="00292562">
              <w:rPr>
                <w:lang w:eastAsia="fr-FR"/>
              </w:rPr>
              <w:t>Tel: +351 21 936 8542</w:t>
            </w:r>
          </w:p>
          <w:p w14:paraId="1E3B1AB5" w14:textId="55199925" w:rsidR="003202B7" w:rsidRPr="00292562" w:rsidRDefault="003202B7" w:rsidP="00E376D6">
            <w:pPr>
              <w:tabs>
                <w:tab w:val="left" w:pos="-720"/>
              </w:tabs>
              <w:suppressAutoHyphens/>
              <w:rPr>
                <w:rFonts w:eastAsia="맑은 고딕"/>
                <w:noProof/>
              </w:rPr>
            </w:pPr>
            <w:hyperlink r:id="rId132" w:history="1">
              <w:r w:rsidRPr="00292562">
                <w:rPr>
                  <w:rStyle w:val="a8"/>
                </w:rPr>
                <w:t>contact_pt@celltrion.com</w:t>
              </w:r>
            </w:hyperlink>
          </w:p>
          <w:p w14:paraId="01057DC0" w14:textId="77777777" w:rsidR="0009198A" w:rsidRPr="00292562" w:rsidRDefault="0009198A" w:rsidP="00E376D6">
            <w:pPr>
              <w:rPr>
                <w:b/>
                <w:noProof/>
                <w:lang w:eastAsia="en-IE"/>
              </w:rPr>
            </w:pPr>
          </w:p>
        </w:tc>
      </w:tr>
      <w:tr w:rsidR="0009198A" w:rsidRPr="00292562" w14:paraId="55545350" w14:textId="77777777" w:rsidTr="001F1308">
        <w:tc>
          <w:tcPr>
            <w:tcW w:w="2500" w:type="pct"/>
          </w:tcPr>
          <w:p w14:paraId="40F382E1" w14:textId="77777777" w:rsidR="0009198A" w:rsidRPr="00201800" w:rsidRDefault="0009198A" w:rsidP="001F1308">
            <w:pPr>
              <w:keepNext/>
              <w:keepLines/>
              <w:rPr>
                <w:b/>
                <w:rPrChange w:id="3459" w:author="만든 이">
                  <w:rPr>
                    <w:b/>
                    <w:lang w:val="de-CH"/>
                  </w:rPr>
                </w:rPrChange>
              </w:rPr>
            </w:pPr>
            <w:r w:rsidRPr="00F62FEA">
              <w:rPr>
                <w:b/>
                <w:lang w:eastAsia="en-IE"/>
              </w:rPr>
              <w:t>Hrvatska</w:t>
            </w:r>
          </w:p>
          <w:p w14:paraId="58F0C402" w14:textId="77777777" w:rsidR="0009198A" w:rsidRPr="00201800" w:rsidRDefault="0009198A" w:rsidP="001F1308">
            <w:pPr>
              <w:keepNext/>
              <w:keepLines/>
              <w:rPr>
                <w:rPrChange w:id="3460" w:author="만든 이">
                  <w:rPr>
                    <w:lang w:val="de-CH"/>
                  </w:rPr>
                </w:rPrChange>
              </w:rPr>
            </w:pPr>
            <w:r w:rsidRPr="00F62FEA">
              <w:rPr>
                <w:lang w:eastAsia="en-IE"/>
              </w:rPr>
              <w:t>Oktal Pharma d.o.o.</w:t>
            </w:r>
          </w:p>
          <w:p w14:paraId="279C6B80" w14:textId="77777777" w:rsidR="0009198A" w:rsidRPr="00201800" w:rsidRDefault="0009198A" w:rsidP="001F1308">
            <w:pPr>
              <w:keepNext/>
              <w:keepLines/>
              <w:rPr>
                <w:rPrChange w:id="3461" w:author="만든 이">
                  <w:rPr>
                    <w:lang w:val="en-US"/>
                  </w:rPr>
                </w:rPrChange>
              </w:rPr>
            </w:pPr>
            <w:r w:rsidRPr="00292562">
              <w:rPr>
                <w:lang w:eastAsia="en-IE"/>
              </w:rPr>
              <w:t>Tel: +385 1 6595 777</w:t>
            </w:r>
          </w:p>
          <w:p w14:paraId="36D4E11F" w14:textId="77777777" w:rsidR="0009198A" w:rsidRPr="00292562" w:rsidRDefault="0009198A" w:rsidP="001F1308">
            <w:pPr>
              <w:keepNext/>
              <w:keepLines/>
              <w:rPr>
                <w:noProof/>
                <w:lang w:eastAsia="fr-FR"/>
              </w:rPr>
            </w:pPr>
          </w:p>
        </w:tc>
        <w:tc>
          <w:tcPr>
            <w:tcW w:w="2500" w:type="pct"/>
          </w:tcPr>
          <w:p w14:paraId="1FCD3103" w14:textId="77777777" w:rsidR="0009198A" w:rsidRPr="00292562" w:rsidRDefault="0009198A" w:rsidP="001F1308">
            <w:pPr>
              <w:keepNext/>
              <w:keepLines/>
              <w:tabs>
                <w:tab w:val="left" w:pos="-720"/>
              </w:tabs>
              <w:suppressAutoHyphens/>
              <w:rPr>
                <w:b/>
                <w:noProof/>
              </w:rPr>
            </w:pPr>
            <w:r w:rsidRPr="00292562">
              <w:rPr>
                <w:b/>
                <w:lang w:eastAsia="en-IE"/>
              </w:rPr>
              <w:t>România</w:t>
            </w:r>
          </w:p>
          <w:p w14:paraId="1DDE1643" w14:textId="77777777" w:rsidR="0009198A" w:rsidRPr="00292562" w:rsidRDefault="0009198A" w:rsidP="001F1308">
            <w:pPr>
              <w:keepNext/>
              <w:keepLines/>
              <w:tabs>
                <w:tab w:val="left" w:pos="-720"/>
              </w:tabs>
              <w:suppressAutoHyphens/>
              <w:rPr>
                <w:noProof/>
              </w:rPr>
            </w:pPr>
            <w:r w:rsidRPr="00292562">
              <w:rPr>
                <w:lang w:eastAsia="fr-FR"/>
              </w:rPr>
              <w:t>Celltrion Healthcare Hungary Kft.</w:t>
            </w:r>
          </w:p>
          <w:p w14:paraId="6C08B778" w14:textId="77777777" w:rsidR="0009198A" w:rsidRPr="00292562" w:rsidRDefault="0009198A" w:rsidP="001F1308">
            <w:pPr>
              <w:keepNext/>
              <w:keepLines/>
              <w:rPr>
                <w:noProof/>
              </w:rPr>
            </w:pPr>
            <w:r w:rsidRPr="00292562">
              <w:rPr>
                <w:lang w:eastAsia="fr-FR"/>
              </w:rPr>
              <w:t>Tel: +36 1 231 0493</w:t>
            </w:r>
          </w:p>
          <w:p w14:paraId="25735A1A" w14:textId="77777777" w:rsidR="0009198A" w:rsidRPr="00292562" w:rsidRDefault="0009198A" w:rsidP="001F1308">
            <w:pPr>
              <w:keepNext/>
              <w:keepLines/>
              <w:rPr>
                <w:b/>
                <w:noProof/>
                <w:lang w:eastAsia="en-IE"/>
              </w:rPr>
            </w:pPr>
          </w:p>
        </w:tc>
      </w:tr>
      <w:tr w:rsidR="0009198A" w:rsidRPr="00292562" w14:paraId="35EDDA45" w14:textId="77777777" w:rsidTr="001F1308">
        <w:tc>
          <w:tcPr>
            <w:tcW w:w="2500" w:type="pct"/>
          </w:tcPr>
          <w:p w14:paraId="1F0D02ED" w14:textId="77777777" w:rsidR="0009198A" w:rsidRPr="00292562" w:rsidRDefault="0009198A" w:rsidP="00E376D6">
            <w:pPr>
              <w:tabs>
                <w:tab w:val="left" w:pos="-720"/>
              </w:tabs>
              <w:suppressAutoHyphens/>
              <w:rPr>
                <w:noProof/>
              </w:rPr>
            </w:pPr>
            <w:r w:rsidRPr="00292562">
              <w:rPr>
                <w:b/>
                <w:lang w:eastAsia="fr-FR"/>
              </w:rPr>
              <w:t>Ireland</w:t>
            </w:r>
          </w:p>
          <w:p w14:paraId="5135EFED" w14:textId="77777777" w:rsidR="0009198A" w:rsidRPr="00292562" w:rsidRDefault="0009198A" w:rsidP="00E376D6">
            <w:pPr>
              <w:rPr>
                <w:noProof/>
              </w:rPr>
            </w:pPr>
            <w:r w:rsidRPr="00292562">
              <w:rPr>
                <w:lang w:eastAsia="fr-FR"/>
              </w:rPr>
              <w:t>Celltrion Healthcare Ireland Limited</w:t>
            </w:r>
          </w:p>
          <w:p w14:paraId="1D4228EC" w14:textId="77777777" w:rsidR="0009198A" w:rsidRPr="00292562" w:rsidRDefault="0009198A" w:rsidP="00E376D6">
            <w:pPr>
              <w:rPr>
                <w:noProof/>
              </w:rPr>
            </w:pPr>
            <w:r w:rsidRPr="00292562">
              <w:rPr>
                <w:lang w:eastAsia="fr-FR"/>
              </w:rPr>
              <w:t>Tel: +353 1 223 4026</w:t>
            </w:r>
          </w:p>
          <w:p w14:paraId="0E28A6B3" w14:textId="77777777" w:rsidR="0009198A" w:rsidRPr="00292562" w:rsidRDefault="0009198A" w:rsidP="00E376D6">
            <w:pPr>
              <w:rPr>
                <w:noProof/>
              </w:rPr>
            </w:pPr>
            <w:hyperlink r:id="rId133" w:history="1">
              <w:r w:rsidRPr="00292562">
                <w:rPr>
                  <w:rStyle w:val="a8"/>
                </w:rPr>
                <w:t>enquiry_ie@celltrionhc.com</w:t>
              </w:r>
            </w:hyperlink>
          </w:p>
          <w:p w14:paraId="488FE703" w14:textId="77777777" w:rsidR="0009198A" w:rsidRPr="00292562" w:rsidRDefault="0009198A" w:rsidP="00E376D6">
            <w:pPr>
              <w:rPr>
                <w:noProof/>
                <w:lang w:eastAsia="fr-FR"/>
              </w:rPr>
            </w:pPr>
          </w:p>
        </w:tc>
        <w:tc>
          <w:tcPr>
            <w:tcW w:w="2500" w:type="pct"/>
          </w:tcPr>
          <w:p w14:paraId="539E2A97" w14:textId="77777777" w:rsidR="0009198A" w:rsidRPr="00201800" w:rsidRDefault="0009198A" w:rsidP="00E376D6">
            <w:pPr>
              <w:rPr>
                <w:b/>
                <w:rPrChange w:id="3462" w:author="만든 이">
                  <w:rPr>
                    <w:b/>
                    <w:lang w:val="it-IT"/>
                  </w:rPr>
                </w:rPrChange>
              </w:rPr>
            </w:pPr>
            <w:r w:rsidRPr="00F62FEA">
              <w:rPr>
                <w:b/>
                <w:lang w:eastAsia="fr-FR"/>
              </w:rPr>
              <w:t>Slovenija</w:t>
            </w:r>
          </w:p>
          <w:p w14:paraId="75D4CE26" w14:textId="77777777" w:rsidR="0009198A" w:rsidRPr="00201800" w:rsidRDefault="0009198A" w:rsidP="00E376D6">
            <w:pPr>
              <w:rPr>
                <w:rPrChange w:id="3463" w:author="만든 이">
                  <w:rPr>
                    <w:lang w:val="it-IT"/>
                  </w:rPr>
                </w:rPrChange>
              </w:rPr>
            </w:pPr>
            <w:r w:rsidRPr="00F62FEA">
              <w:rPr>
                <w:lang w:eastAsia="fr-FR"/>
              </w:rPr>
              <w:t>OPH Oktal Pharma d.o.o.</w:t>
            </w:r>
          </w:p>
          <w:p w14:paraId="7FF58C33" w14:textId="77777777" w:rsidR="0009198A" w:rsidRPr="00201800" w:rsidRDefault="0009198A" w:rsidP="00E376D6">
            <w:pPr>
              <w:rPr>
                <w:rPrChange w:id="3464" w:author="만든 이">
                  <w:rPr>
                    <w:lang w:val="en-US"/>
                  </w:rPr>
                </w:rPrChange>
              </w:rPr>
            </w:pPr>
            <w:r w:rsidRPr="00292562">
              <w:rPr>
                <w:lang w:eastAsia="fr-FR"/>
              </w:rPr>
              <w:t>Tel.: +386 1 519 29 22</w:t>
            </w:r>
          </w:p>
          <w:p w14:paraId="0A107F3C" w14:textId="77777777" w:rsidR="0009198A" w:rsidRPr="00292562" w:rsidRDefault="0009198A" w:rsidP="00E376D6">
            <w:pPr>
              <w:rPr>
                <w:b/>
                <w:noProof/>
                <w:lang w:eastAsia="en-IE"/>
              </w:rPr>
            </w:pPr>
          </w:p>
        </w:tc>
      </w:tr>
      <w:tr w:rsidR="0009198A" w:rsidRPr="00292562" w14:paraId="622B78BB" w14:textId="77777777" w:rsidTr="001F1308">
        <w:tc>
          <w:tcPr>
            <w:tcW w:w="2500" w:type="pct"/>
          </w:tcPr>
          <w:p w14:paraId="00DB48C2" w14:textId="77777777" w:rsidR="0009198A" w:rsidRPr="00292562" w:rsidRDefault="0009198A" w:rsidP="00E376D6">
            <w:pPr>
              <w:rPr>
                <w:noProof/>
              </w:rPr>
            </w:pPr>
            <w:r w:rsidRPr="00292562">
              <w:rPr>
                <w:b/>
                <w:lang w:eastAsia="fr-FR"/>
              </w:rPr>
              <w:t>Ísland</w:t>
            </w:r>
          </w:p>
          <w:p w14:paraId="7782FD16" w14:textId="77777777" w:rsidR="0009198A" w:rsidRPr="00292562" w:rsidRDefault="0009198A" w:rsidP="00E376D6">
            <w:pPr>
              <w:rPr>
                <w:noProof/>
              </w:rPr>
            </w:pPr>
            <w:r w:rsidRPr="00292562">
              <w:rPr>
                <w:lang w:eastAsia="fr-FR"/>
              </w:rPr>
              <w:t>Celltrion Healthcare Hungary Kft.</w:t>
            </w:r>
          </w:p>
          <w:p w14:paraId="77342130" w14:textId="77777777" w:rsidR="0009198A" w:rsidRPr="00292562" w:rsidRDefault="0009198A" w:rsidP="00E376D6">
            <w:pPr>
              <w:rPr>
                <w:noProof/>
              </w:rPr>
            </w:pPr>
            <w:r w:rsidRPr="00292562">
              <w:rPr>
                <w:lang w:eastAsia="fr-FR"/>
              </w:rPr>
              <w:t>Sími: +36 1 231 0493</w:t>
            </w:r>
          </w:p>
          <w:p w14:paraId="25EA1EE8" w14:textId="77777777" w:rsidR="0009198A" w:rsidRPr="00292562" w:rsidRDefault="0009198A" w:rsidP="00E376D6">
            <w:pPr>
              <w:tabs>
                <w:tab w:val="left" w:pos="-720"/>
              </w:tabs>
              <w:suppressAutoHyphens/>
            </w:pPr>
            <w:r>
              <w:fldChar w:fldCharType="begin"/>
            </w:r>
            <w:r>
              <w:instrText>HYPERLINK "mailto:contact_fi@celltrionhc.com"</w:instrText>
            </w:r>
            <w:r>
              <w:fldChar w:fldCharType="separate"/>
            </w:r>
            <w:r w:rsidRPr="00201800">
              <w:rPr>
                <w:rStyle w:val="a8"/>
                <w:rPrChange w:id="3465" w:author="만든 이">
                  <w:rPr>
                    <w:rStyle w:val="a8"/>
                    <w:lang w:val="fi-FI"/>
                  </w:rPr>
                </w:rPrChange>
              </w:rPr>
              <w:t>contact_fi@celltrionhc.com</w:t>
            </w:r>
            <w:r>
              <w:fldChar w:fldCharType="end"/>
            </w:r>
          </w:p>
          <w:p w14:paraId="21B0767C" w14:textId="77777777" w:rsidR="0009198A" w:rsidRPr="00292562" w:rsidRDefault="0009198A" w:rsidP="00E376D6">
            <w:pPr>
              <w:rPr>
                <w:noProof/>
                <w:lang w:eastAsia="fr-FR"/>
              </w:rPr>
            </w:pPr>
          </w:p>
        </w:tc>
        <w:tc>
          <w:tcPr>
            <w:tcW w:w="2500" w:type="pct"/>
          </w:tcPr>
          <w:p w14:paraId="09BE4279" w14:textId="77777777" w:rsidR="0009198A" w:rsidRPr="00292562" w:rsidRDefault="0009198A" w:rsidP="00E376D6">
            <w:pPr>
              <w:rPr>
                <w:b/>
                <w:noProof/>
              </w:rPr>
            </w:pPr>
            <w:r w:rsidRPr="00292562">
              <w:rPr>
                <w:b/>
                <w:lang w:eastAsia="en-IE"/>
              </w:rPr>
              <w:t>Slovenská republika</w:t>
            </w:r>
          </w:p>
          <w:p w14:paraId="6308E41C" w14:textId="77777777" w:rsidR="0009198A" w:rsidRPr="00292562" w:rsidRDefault="0009198A" w:rsidP="00E376D6">
            <w:pPr>
              <w:tabs>
                <w:tab w:val="left" w:pos="-720"/>
              </w:tabs>
              <w:suppressAutoHyphens/>
              <w:rPr>
                <w:noProof/>
              </w:rPr>
            </w:pPr>
            <w:r w:rsidRPr="00292562">
              <w:rPr>
                <w:lang w:eastAsia="fr-FR"/>
              </w:rPr>
              <w:t>Celltrion Healthcare Hungary Kft.</w:t>
            </w:r>
          </w:p>
          <w:p w14:paraId="6724034D" w14:textId="77777777" w:rsidR="0009198A" w:rsidRPr="00292562" w:rsidRDefault="0009198A" w:rsidP="00E376D6">
            <w:pPr>
              <w:rPr>
                <w:noProof/>
              </w:rPr>
            </w:pPr>
            <w:r w:rsidRPr="00292562">
              <w:rPr>
                <w:lang w:eastAsia="fr-FR"/>
              </w:rPr>
              <w:t>Tel: +36 1 231 0493</w:t>
            </w:r>
          </w:p>
          <w:p w14:paraId="6B9F87D9" w14:textId="77777777" w:rsidR="0009198A" w:rsidRPr="00292562" w:rsidRDefault="0009198A" w:rsidP="00E376D6">
            <w:pPr>
              <w:rPr>
                <w:b/>
                <w:noProof/>
                <w:lang w:eastAsia="fr-FR"/>
              </w:rPr>
            </w:pPr>
          </w:p>
        </w:tc>
      </w:tr>
      <w:tr w:rsidR="0009198A" w:rsidRPr="00292562" w14:paraId="2AD1C4AB" w14:textId="77777777" w:rsidTr="001F1308">
        <w:tc>
          <w:tcPr>
            <w:tcW w:w="2500" w:type="pct"/>
          </w:tcPr>
          <w:p w14:paraId="38C3832A" w14:textId="77777777" w:rsidR="0009198A" w:rsidRPr="00292562" w:rsidRDefault="0009198A" w:rsidP="00E376D6">
            <w:pPr>
              <w:rPr>
                <w:noProof/>
              </w:rPr>
            </w:pPr>
            <w:r w:rsidRPr="00292562">
              <w:rPr>
                <w:b/>
                <w:lang w:eastAsia="fr-FR"/>
              </w:rPr>
              <w:t>Italia</w:t>
            </w:r>
          </w:p>
          <w:p w14:paraId="3F8BA4F2" w14:textId="77777777" w:rsidR="0009198A" w:rsidRPr="00292562" w:rsidRDefault="0009198A" w:rsidP="00E376D6">
            <w:pPr>
              <w:rPr>
                <w:noProof/>
              </w:rPr>
            </w:pPr>
            <w:r w:rsidRPr="00292562">
              <w:rPr>
                <w:lang w:eastAsia="fr-FR"/>
              </w:rPr>
              <w:t>Celltrion Healthcare Italy S.R.L.</w:t>
            </w:r>
          </w:p>
          <w:p w14:paraId="6B43A4B7" w14:textId="263E2043" w:rsidR="0009198A" w:rsidRPr="00292562" w:rsidRDefault="0009198A" w:rsidP="00E376D6">
            <w:pPr>
              <w:rPr>
                <w:noProof/>
              </w:rPr>
            </w:pPr>
            <w:r w:rsidRPr="00292562">
              <w:rPr>
                <w:lang w:eastAsia="fr-FR"/>
              </w:rPr>
              <w:t>Tel: +39 0247927040</w:t>
            </w:r>
          </w:p>
          <w:p w14:paraId="1D12E14A" w14:textId="77777777" w:rsidR="0009198A" w:rsidRPr="00292562" w:rsidRDefault="0009198A" w:rsidP="00E376D6">
            <w:hyperlink r:id="rId134" w:history="1">
              <w:r w:rsidRPr="00292562">
                <w:rPr>
                  <w:rStyle w:val="a8"/>
                </w:rPr>
                <w:t>celltrionhealthcare_italy@legalmail.it</w:t>
              </w:r>
            </w:hyperlink>
          </w:p>
          <w:p w14:paraId="7859A16E" w14:textId="77777777" w:rsidR="0009198A" w:rsidRPr="00292562" w:rsidRDefault="0009198A" w:rsidP="00E376D6">
            <w:pPr>
              <w:rPr>
                <w:noProof/>
                <w:lang w:eastAsia="fr-FR"/>
              </w:rPr>
            </w:pPr>
          </w:p>
        </w:tc>
        <w:tc>
          <w:tcPr>
            <w:tcW w:w="2500" w:type="pct"/>
          </w:tcPr>
          <w:p w14:paraId="2192F917" w14:textId="77777777" w:rsidR="0009198A" w:rsidRPr="00292562" w:rsidRDefault="0009198A" w:rsidP="00E376D6">
            <w:pPr>
              <w:rPr>
                <w:noProof/>
              </w:rPr>
            </w:pPr>
            <w:r w:rsidRPr="00292562">
              <w:rPr>
                <w:b/>
                <w:lang w:eastAsia="fr-FR"/>
              </w:rPr>
              <w:t>Suomi/Finland</w:t>
            </w:r>
          </w:p>
          <w:p w14:paraId="1E6AB236" w14:textId="77777777" w:rsidR="0009198A" w:rsidRPr="00292562" w:rsidRDefault="0009198A" w:rsidP="00E376D6">
            <w:pPr>
              <w:tabs>
                <w:tab w:val="left" w:pos="-720"/>
              </w:tabs>
              <w:suppressAutoHyphens/>
              <w:rPr>
                <w:noProof/>
              </w:rPr>
            </w:pPr>
            <w:r w:rsidRPr="00292562">
              <w:rPr>
                <w:lang w:eastAsia="fr-FR"/>
              </w:rPr>
              <w:t>Celltrion Healthcare Finland Oy.</w:t>
            </w:r>
          </w:p>
          <w:p w14:paraId="7E4386B3" w14:textId="77777777" w:rsidR="0009198A" w:rsidRPr="00201800" w:rsidRDefault="0009198A" w:rsidP="00E376D6">
            <w:pPr>
              <w:rPr>
                <w:rPrChange w:id="3466" w:author="만든 이">
                  <w:rPr>
                    <w:lang w:val="sv-SE"/>
                  </w:rPr>
                </w:rPrChange>
              </w:rPr>
            </w:pPr>
            <w:r w:rsidRPr="00292562">
              <w:rPr>
                <w:lang w:val="sv-SE" w:eastAsia="en-IE"/>
              </w:rPr>
              <w:t>Puh/Tel: +358 29 170 7755</w:t>
            </w:r>
          </w:p>
          <w:p w14:paraId="7F936CFF" w14:textId="77777777" w:rsidR="0009198A" w:rsidRPr="00201800" w:rsidRDefault="0009198A" w:rsidP="00E376D6">
            <w:pPr>
              <w:tabs>
                <w:tab w:val="left" w:pos="-720"/>
              </w:tabs>
              <w:suppressAutoHyphens/>
              <w:rPr>
                <w:rPrChange w:id="3467" w:author="만든 이">
                  <w:rPr>
                    <w:lang w:val="sv-SE"/>
                  </w:rPr>
                </w:rPrChange>
              </w:rPr>
            </w:pPr>
            <w:r>
              <w:fldChar w:fldCharType="begin"/>
            </w:r>
            <w:r>
              <w:instrText>HYPERLINK "mailto:contact_fi@celltrionhc.com"</w:instrText>
            </w:r>
            <w:r>
              <w:fldChar w:fldCharType="separate"/>
            </w:r>
            <w:r w:rsidRPr="00201800">
              <w:rPr>
                <w:rStyle w:val="a8"/>
                <w:rPrChange w:id="3468" w:author="만든 이">
                  <w:rPr>
                    <w:rStyle w:val="a8"/>
                    <w:lang w:val="fi-FI"/>
                  </w:rPr>
                </w:rPrChange>
              </w:rPr>
              <w:t>contact_fi@celltrionhc.com</w:t>
            </w:r>
            <w:r>
              <w:fldChar w:fldCharType="end"/>
            </w:r>
          </w:p>
          <w:p w14:paraId="55C96919" w14:textId="77777777" w:rsidR="0009198A" w:rsidRPr="00292562" w:rsidRDefault="0009198A" w:rsidP="00E376D6">
            <w:pPr>
              <w:rPr>
                <w:noProof/>
                <w:lang w:val="sv-SE" w:eastAsia="en-IE"/>
              </w:rPr>
            </w:pPr>
          </w:p>
        </w:tc>
      </w:tr>
      <w:tr w:rsidR="0009198A" w:rsidRPr="00292562" w14:paraId="476ACF77" w14:textId="77777777" w:rsidTr="004947ED">
        <w:trPr>
          <w:trHeight w:val="861"/>
        </w:trPr>
        <w:tc>
          <w:tcPr>
            <w:tcW w:w="2500" w:type="pct"/>
          </w:tcPr>
          <w:p w14:paraId="4C728CC4" w14:textId="77777777" w:rsidR="0009198A" w:rsidRPr="00201800" w:rsidRDefault="0009198A" w:rsidP="00E376D6">
            <w:pPr>
              <w:tabs>
                <w:tab w:val="left" w:pos="-720"/>
              </w:tabs>
              <w:suppressAutoHyphens/>
              <w:rPr>
                <w:b/>
                <w:rPrChange w:id="3469" w:author="만든 이">
                  <w:rPr>
                    <w:b/>
                    <w:lang w:val="es-ES"/>
                  </w:rPr>
                </w:rPrChange>
              </w:rPr>
            </w:pPr>
            <w:r w:rsidRPr="00292562">
              <w:rPr>
                <w:b/>
                <w:lang w:eastAsia="en-IE"/>
              </w:rPr>
              <w:t>Κύπρος</w:t>
            </w:r>
          </w:p>
          <w:p w14:paraId="618F2154" w14:textId="77777777" w:rsidR="0009198A" w:rsidRPr="00201800" w:rsidRDefault="0009198A" w:rsidP="00E376D6">
            <w:pPr>
              <w:tabs>
                <w:tab w:val="left" w:pos="-720"/>
              </w:tabs>
              <w:suppressAutoHyphens/>
              <w:rPr>
                <w:rPrChange w:id="3470" w:author="만든 이">
                  <w:rPr>
                    <w:lang w:val="es-ES"/>
                  </w:rPr>
                </w:rPrChange>
              </w:rPr>
            </w:pPr>
            <w:r w:rsidRPr="00292562">
              <w:rPr>
                <w:lang w:val="es-ES" w:eastAsia="fr-FR"/>
              </w:rPr>
              <w:t>C.A. Papaellinas Ltd</w:t>
            </w:r>
          </w:p>
          <w:p w14:paraId="4AFE8375" w14:textId="77777777" w:rsidR="0009198A" w:rsidRPr="00201800" w:rsidRDefault="0009198A" w:rsidP="00E376D6">
            <w:pPr>
              <w:rPr>
                <w:b/>
                <w:rPrChange w:id="3471" w:author="만든 이">
                  <w:rPr>
                    <w:b/>
                    <w:lang w:val="es-ES"/>
                  </w:rPr>
                </w:rPrChange>
              </w:rPr>
            </w:pPr>
            <w:r w:rsidRPr="00292562">
              <w:rPr>
                <w:lang w:eastAsia="en-IE"/>
              </w:rPr>
              <w:t>Τηλ</w:t>
            </w:r>
            <w:r w:rsidRPr="00292562">
              <w:rPr>
                <w:lang w:val="es-ES" w:eastAsia="en-IE"/>
              </w:rPr>
              <w:t xml:space="preserve">: </w:t>
            </w:r>
            <w:r w:rsidRPr="00292562">
              <w:rPr>
                <w:lang w:val="es-ES" w:eastAsia="fr-FR"/>
              </w:rPr>
              <w:t>+357 22741741</w:t>
            </w:r>
          </w:p>
          <w:p w14:paraId="21060795" w14:textId="77777777" w:rsidR="0009198A" w:rsidRPr="00292562" w:rsidRDefault="0009198A" w:rsidP="00E376D6">
            <w:pPr>
              <w:rPr>
                <w:b/>
                <w:noProof/>
                <w:lang w:val="es-ES" w:eastAsia="fr-FR"/>
              </w:rPr>
            </w:pPr>
          </w:p>
        </w:tc>
        <w:tc>
          <w:tcPr>
            <w:tcW w:w="2500" w:type="pct"/>
          </w:tcPr>
          <w:p w14:paraId="7F5D9E11" w14:textId="77777777" w:rsidR="0009198A" w:rsidRPr="00201800" w:rsidRDefault="0009198A" w:rsidP="00E376D6">
            <w:pPr>
              <w:tabs>
                <w:tab w:val="left" w:pos="-720"/>
              </w:tabs>
              <w:suppressAutoHyphens/>
              <w:rPr>
                <w:b/>
                <w:rPrChange w:id="3472" w:author="만든 이">
                  <w:rPr>
                    <w:b/>
                    <w:lang w:val="en-US"/>
                  </w:rPr>
                </w:rPrChange>
              </w:rPr>
            </w:pPr>
            <w:r w:rsidRPr="00292562">
              <w:rPr>
                <w:b/>
                <w:lang w:eastAsia="en-IE"/>
              </w:rPr>
              <w:t>Sverige</w:t>
            </w:r>
          </w:p>
          <w:p w14:paraId="17B5A5CE" w14:textId="27AC088E" w:rsidR="00880C5F" w:rsidRPr="00292562" w:rsidRDefault="00880C5F" w:rsidP="00E376D6">
            <w:pPr>
              <w:tabs>
                <w:tab w:val="left" w:pos="-720"/>
              </w:tabs>
              <w:suppressAutoHyphens/>
              <w:rPr>
                <w:rFonts w:eastAsia="맑은 고딕"/>
                <w:noProof/>
              </w:rPr>
            </w:pPr>
            <w:r w:rsidRPr="00292562">
              <w:rPr>
                <w:lang w:eastAsia="fr-FR"/>
              </w:rPr>
              <w:t>Celltrion Sweden AB</w:t>
            </w:r>
          </w:p>
          <w:p w14:paraId="52F1094B" w14:textId="66CC348E" w:rsidR="00934375" w:rsidRPr="00201800" w:rsidRDefault="00934375" w:rsidP="005676A2">
            <w:pPr>
              <w:tabs>
                <w:tab w:val="left" w:pos="-720"/>
              </w:tabs>
              <w:rPr>
                <w:rPrChange w:id="3473" w:author="만든 이">
                  <w:rPr>
                    <w:lang w:val="en-US"/>
                  </w:rPr>
                </w:rPrChange>
              </w:rPr>
            </w:pPr>
            <w:r w:rsidRPr="00F62FEA">
              <w:rPr>
                <w:lang w:val="de-DE" w:eastAsia="ko-KR"/>
              </w:rPr>
              <w:t>Tel: +46 8 80 11 77</w:t>
            </w:r>
          </w:p>
          <w:p w14:paraId="4EFC7D96" w14:textId="240478A9" w:rsidR="0009198A" w:rsidRPr="00292562" w:rsidRDefault="00B377AF" w:rsidP="004947ED">
            <w:pPr>
              <w:tabs>
                <w:tab w:val="left" w:pos="-720"/>
              </w:tabs>
              <w:rPr>
                <w:b/>
                <w:noProof/>
              </w:rPr>
            </w:pPr>
            <w:hyperlink r:id="rId135" w:history="1">
              <w:hyperlink r:id="rId136" w:history="1">
                <w:r w:rsidRPr="00292562">
                  <w:rPr>
                    <w:rStyle w:val="a8"/>
                  </w:rPr>
                  <w:t>Contact_se@celltrionhc.com</w:t>
                </w:r>
              </w:hyperlink>
            </w:hyperlink>
          </w:p>
        </w:tc>
      </w:tr>
      <w:tr w:rsidR="0009198A" w:rsidRPr="00292562" w14:paraId="62D58A3A" w14:textId="77777777" w:rsidTr="001F1308">
        <w:tc>
          <w:tcPr>
            <w:tcW w:w="2500" w:type="pct"/>
          </w:tcPr>
          <w:p w14:paraId="67A5D840" w14:textId="77777777" w:rsidR="0009198A" w:rsidRPr="00292562" w:rsidRDefault="0009198A" w:rsidP="00E376D6">
            <w:pPr>
              <w:rPr>
                <w:b/>
                <w:noProof/>
              </w:rPr>
            </w:pPr>
            <w:r w:rsidRPr="00292562">
              <w:rPr>
                <w:b/>
                <w:lang w:eastAsia="fr-FR"/>
              </w:rPr>
              <w:t>Latvija</w:t>
            </w:r>
          </w:p>
          <w:p w14:paraId="60660F27" w14:textId="77777777" w:rsidR="0009198A" w:rsidRPr="00292562" w:rsidRDefault="0009198A" w:rsidP="00E376D6">
            <w:pPr>
              <w:tabs>
                <w:tab w:val="left" w:pos="-720"/>
              </w:tabs>
              <w:suppressAutoHyphens/>
              <w:rPr>
                <w:noProof/>
              </w:rPr>
            </w:pPr>
            <w:r w:rsidRPr="00292562">
              <w:rPr>
                <w:lang w:eastAsia="fr-FR"/>
              </w:rPr>
              <w:t>Celltrion Healthcare Hungary Kft.</w:t>
            </w:r>
          </w:p>
          <w:p w14:paraId="46602754" w14:textId="77777777" w:rsidR="0009198A" w:rsidRPr="00292562" w:rsidRDefault="0009198A" w:rsidP="00E376D6">
            <w:pPr>
              <w:rPr>
                <w:noProof/>
              </w:rPr>
            </w:pPr>
            <w:r w:rsidRPr="00292562">
              <w:rPr>
                <w:lang w:eastAsia="fr-FR"/>
              </w:rPr>
              <w:t>Tālr.: +36 1 231 0493</w:t>
            </w:r>
          </w:p>
          <w:p w14:paraId="71D1AB63" w14:textId="77777777" w:rsidR="0009198A" w:rsidRPr="00292562" w:rsidRDefault="0009198A" w:rsidP="00E376D6">
            <w:pPr>
              <w:rPr>
                <w:b/>
                <w:bCs/>
                <w:lang w:eastAsia="fr-FR"/>
              </w:rPr>
            </w:pPr>
          </w:p>
        </w:tc>
        <w:tc>
          <w:tcPr>
            <w:tcW w:w="2500" w:type="pct"/>
            <w:hideMark/>
          </w:tcPr>
          <w:p w14:paraId="0D49C9F6" w14:textId="70897587" w:rsidR="0009198A" w:rsidRPr="00292562" w:rsidRDefault="0009198A" w:rsidP="00E376D6">
            <w:pPr>
              <w:rPr>
                <w:noProof/>
                <w:sz w:val="20"/>
                <w:szCs w:val="20"/>
                <w:lang w:eastAsia="fr-FR"/>
              </w:rPr>
            </w:pPr>
          </w:p>
        </w:tc>
      </w:tr>
    </w:tbl>
    <w:p w14:paraId="52DEE2E1" w14:textId="77777777" w:rsidR="00304292" w:rsidRPr="00292562" w:rsidRDefault="00304292" w:rsidP="00E376D6">
      <w:pPr>
        <w:keepNext/>
      </w:pPr>
    </w:p>
    <w:p w14:paraId="3A7BDAC0" w14:textId="77777777" w:rsidR="002F7269" w:rsidRPr="00292562" w:rsidRDefault="00A25EF7" w:rsidP="00E376D6">
      <w:pPr>
        <w:keepNext/>
        <w:keepLines/>
        <w:rPr>
          <w:b/>
          <w:bCs/>
        </w:rPr>
      </w:pPr>
      <w:r w:rsidRPr="00292562">
        <w:rPr>
          <w:b/>
        </w:rPr>
        <w:t>Šis pakuotės lapelis paskutinį kartą peržiūrėtas</w:t>
      </w:r>
    </w:p>
    <w:p w14:paraId="275FE74A" w14:textId="77777777" w:rsidR="002F7269" w:rsidRPr="00292562" w:rsidRDefault="002F7269" w:rsidP="00E376D6"/>
    <w:p w14:paraId="2C4BAF68" w14:textId="3C83CD18" w:rsidR="00A25EF7" w:rsidRDefault="00A25EF7" w:rsidP="00E376D6">
      <w:pPr>
        <w:keepNext/>
        <w:keepLines/>
        <w:rPr>
          <w:ins w:id="3474" w:author="만든 이"/>
          <w:b/>
        </w:rPr>
      </w:pPr>
      <w:r w:rsidRPr="00292562">
        <w:rPr>
          <w:b/>
        </w:rPr>
        <w:t>Kiti informacijos šaltiniai</w:t>
      </w:r>
    </w:p>
    <w:p w14:paraId="12B169B5" w14:textId="77777777" w:rsidR="00AD5E97" w:rsidRPr="00292562" w:rsidRDefault="00AD5E97" w:rsidP="00E376D6">
      <w:pPr>
        <w:keepNext/>
        <w:keepLines/>
        <w:rPr>
          <w:b/>
          <w:bCs/>
        </w:rPr>
      </w:pPr>
    </w:p>
    <w:p w14:paraId="5C8195FA" w14:textId="0C40D1F5" w:rsidR="0034567E" w:rsidRPr="00292562" w:rsidRDefault="00A25EF7" w:rsidP="00E376D6">
      <w:pPr>
        <w:rPr>
          <w:rStyle w:val="a8"/>
          <w:color w:val="auto"/>
        </w:rPr>
      </w:pPr>
      <w:r w:rsidRPr="00292562">
        <w:t xml:space="preserve">Išsami informacija apie šį vaistą pateikiama Europos vaistų agentūros tinklalapyje </w:t>
      </w:r>
      <w:hyperlink r:id="rId137" w:history="1">
        <w:r w:rsidR="00AA3A14" w:rsidRPr="00292562">
          <w:rPr>
            <w:rStyle w:val="a8"/>
          </w:rPr>
          <w:t>https://www.ema.europa.eu</w:t>
        </w:r>
      </w:hyperlink>
      <w:r w:rsidRPr="00292562">
        <w:t>.</w:t>
      </w:r>
    </w:p>
    <w:p w14:paraId="5179B320" w14:textId="77777777" w:rsidR="009F1035" w:rsidRPr="00292562" w:rsidRDefault="0034567E" w:rsidP="00E376D6">
      <w:pPr>
        <w:pStyle w:val="HeadingStrong"/>
        <w:rPr>
          <w:ins w:id="3475" w:author="만든 이"/>
          <w:rStyle w:val="a8"/>
        </w:rPr>
      </w:pPr>
      <w:r w:rsidRPr="0027318E">
        <w:rPr>
          <w:rStyle w:val="a8"/>
        </w:rPr>
        <w:br w:type="page"/>
      </w:r>
    </w:p>
    <w:p w14:paraId="557796BF" w14:textId="777B9B0B" w:rsidR="00C74BFC" w:rsidRPr="00EB3AE1" w:rsidDel="00C74BFC" w:rsidRDefault="00C74BFC" w:rsidP="00C74BFC">
      <w:pPr>
        <w:pStyle w:val="HeadingStrong"/>
        <w:rPr>
          <w:del w:id="3476" w:author="만든 이"/>
        </w:rPr>
      </w:pPr>
      <w:del w:id="3477" w:author="만든 이">
        <w:r w:rsidRPr="00EB3AE1" w:rsidDel="00C74BFC">
          <w:lastRenderedPageBreak/>
          <w:delText>OMLYCLO UŽPILDYTO ŠVIRKŠTO NAUDOJIMO INSTRUKCIJA</w:delText>
        </w:r>
      </w:del>
    </w:p>
    <w:p w14:paraId="67DF05AF" w14:textId="5BF7EE4E" w:rsidR="00C74BFC" w:rsidRPr="00EB3AE1" w:rsidDel="00C74BFC" w:rsidRDefault="00C74BFC" w:rsidP="00C74BFC">
      <w:pPr>
        <w:pStyle w:val="NormalKeep"/>
        <w:rPr>
          <w:del w:id="3478" w:author="만든 이"/>
        </w:rPr>
      </w:pPr>
    </w:p>
    <w:p w14:paraId="71EA04C8" w14:textId="2FE4A2D2" w:rsidR="00C74BFC" w:rsidRPr="00EB3AE1" w:rsidDel="00C74BFC" w:rsidRDefault="00C74BFC" w:rsidP="00C74BFC">
      <w:pPr>
        <w:rPr>
          <w:del w:id="3479" w:author="만든 이"/>
        </w:rPr>
      </w:pPr>
      <w:del w:id="3480" w:author="만든 이">
        <w:r w:rsidRPr="00EB3AE1" w:rsidDel="00C74BFC">
          <w:delText>Prieš pradėdami naudoti Omlyclo užpildytą švirkštą ir kiekvieną kartą, kai įsigysite jį iš naujo, perskaitykite kartu pateiktą naudojimo instrukciją ir jos laikykitės. Gali būti pateikta naujos informacijos.</w:delText>
        </w:r>
      </w:del>
    </w:p>
    <w:p w14:paraId="39C65050" w14:textId="4585B69E" w:rsidR="00C74BFC" w:rsidRPr="00EB3AE1" w:rsidDel="00C74BFC" w:rsidRDefault="00C74BFC" w:rsidP="00C74BFC">
      <w:pPr>
        <w:rPr>
          <w:del w:id="3481" w:author="만든 이"/>
        </w:rPr>
      </w:pPr>
      <w:del w:id="3482" w:author="만든 이">
        <w:r w:rsidRPr="00EB3AE1" w:rsidDel="00C74BFC">
          <w:delText>Ši informacija nepakeičia pokalbio su sveikatos priežiūros specialistu apie Jūsų sveikatos būklę ar gydymą.</w:delText>
        </w:r>
      </w:del>
    </w:p>
    <w:p w14:paraId="0803D705" w14:textId="35BB9774" w:rsidR="00C74BFC" w:rsidRPr="00EB3AE1" w:rsidDel="00C74BFC" w:rsidRDefault="00C74BFC" w:rsidP="00C74BFC">
      <w:pPr>
        <w:rPr>
          <w:del w:id="3483" w:author="만든 이"/>
        </w:rPr>
      </w:pPr>
    </w:p>
    <w:p w14:paraId="165C9902" w14:textId="6ED8EE85" w:rsidR="00C74BFC" w:rsidRPr="00EB3AE1" w:rsidDel="00C74BFC" w:rsidRDefault="00C74BFC" w:rsidP="00C74BFC">
      <w:pPr>
        <w:rPr>
          <w:del w:id="3484" w:author="만든 이"/>
        </w:rPr>
      </w:pPr>
      <w:del w:id="3485" w:author="만든 이">
        <w:r w:rsidRPr="00EB3AE1" w:rsidDel="00C74BFC">
          <w:delText>Vaikams (nuo 6 iki 11 metų) negalima patiems naudotis Omlyclo užpildytu švirkštu, tačiau injekcijas jiems gali atlikti tinkamai išmokytas globėjas, jei sveikatos priežiūros specialistas mano, kad taip tinkama.</w:delText>
        </w:r>
      </w:del>
    </w:p>
    <w:p w14:paraId="7966B26C" w14:textId="134369C4" w:rsidR="00C74BFC" w:rsidRPr="00EB3AE1" w:rsidDel="00C74BFC" w:rsidRDefault="00C74BFC" w:rsidP="00C74BFC">
      <w:pPr>
        <w:rPr>
          <w:del w:id="3486" w:author="만든 이"/>
        </w:rPr>
      </w:pPr>
    </w:p>
    <w:p w14:paraId="73D7CB1F" w14:textId="2304F36F" w:rsidR="00C74BFC" w:rsidRPr="00EB3AE1" w:rsidDel="00C74BFC" w:rsidRDefault="00C74BFC" w:rsidP="00C74BFC">
      <w:pPr>
        <w:rPr>
          <w:del w:id="3487" w:author="만든 이"/>
        </w:rPr>
      </w:pPr>
      <w:del w:id="3488" w:author="만든 이">
        <w:r w:rsidRPr="00EB3AE1" w:rsidDel="00C74BFC">
          <w:delText xml:space="preserve">Omlyclo užpildyti švirkštai tiekiami </w:delText>
        </w:r>
        <w:r w:rsidRPr="00EB3AE1" w:rsidDel="00C74BFC">
          <w:rPr>
            <w:rStyle w:val="ab"/>
          </w:rPr>
          <w:delText>2 stiprumų</w:delText>
        </w:r>
        <w:r w:rsidRPr="00EB3AE1" w:rsidDel="00C74BFC">
          <w:delText xml:space="preserve"> (žr. </w:delText>
        </w:r>
        <w:r w:rsidRPr="00EB3AE1" w:rsidDel="00C74BFC">
          <w:rPr>
            <w:rStyle w:val="ae"/>
          </w:rPr>
          <w:delText>A pav.</w:delText>
        </w:r>
        <w:r w:rsidRPr="00EB3AE1" w:rsidDel="00C74BFC">
          <w:delText xml:space="preserve">). Ši instrukcija skirta 150 mg/1 ml stiprumui. Jums skirto užpildyto švirkšto tipas priklauso nuo sveikatos priežiūros specialisto paskirtos dozės (žr. </w:delText>
        </w:r>
        <w:r w:rsidRPr="00EB3AE1" w:rsidDel="00C74BFC">
          <w:rPr>
            <w:rStyle w:val="ae"/>
          </w:rPr>
          <w:delText>C pav., Dozavimo schemą</w:delText>
        </w:r>
        <w:r w:rsidRPr="00EB3AE1" w:rsidDel="00C74BFC">
          <w:delText>). Norėdami įsitikinti, kad stiprumas yra tinkamas, patikrinkite dėžutės etiketę ir stūmoklio kotelio spalvą.</w:delText>
        </w:r>
      </w:del>
    </w:p>
    <w:p w14:paraId="38986810" w14:textId="0FFBAA11" w:rsidR="00C74BFC" w:rsidRPr="00EB3AE1" w:rsidDel="00C74BFC" w:rsidRDefault="00C74BFC" w:rsidP="00C74BFC">
      <w:pPr>
        <w:rPr>
          <w:del w:id="3489" w:author="만든 이"/>
        </w:rPr>
      </w:pPr>
    </w:p>
    <w:tbl>
      <w:tblPr>
        <w:tblW w:w="3750" w:type="pct"/>
        <w:jc w:val="center"/>
        <w:tblCellMar>
          <w:left w:w="0" w:type="dxa"/>
          <w:right w:w="0" w:type="dxa"/>
        </w:tblCellMar>
        <w:tblLook w:val="04A0" w:firstRow="1" w:lastRow="0" w:firstColumn="1" w:lastColumn="0" w:noHBand="0" w:noVBand="1"/>
      </w:tblPr>
      <w:tblGrid>
        <w:gridCol w:w="6952"/>
      </w:tblGrid>
      <w:tr w:rsidR="00C74BFC" w:rsidRPr="00EB3AE1" w:rsidDel="00C74BFC" w14:paraId="3CA703EE" w14:textId="2B6D3D02" w:rsidTr="004E6B3B">
        <w:trPr>
          <w:jc w:val="center"/>
          <w:del w:id="3490" w:author="만든 이"/>
        </w:trPr>
        <w:tc>
          <w:tcPr>
            <w:tcW w:w="9289" w:type="dxa"/>
          </w:tcPr>
          <w:p w14:paraId="49DCF4C5" w14:textId="7FE5BC14" w:rsidR="00C74BFC" w:rsidRPr="00EB3AE1" w:rsidDel="00C74BFC" w:rsidRDefault="00C74BFC" w:rsidP="004E6B3B">
            <w:pPr>
              <w:pStyle w:val="NormalCentred"/>
              <w:rPr>
                <w:del w:id="3491" w:author="만든 이"/>
              </w:rPr>
            </w:pPr>
            <w:del w:id="3492" w:author="만든 이">
              <w:r w:rsidDel="00C74BFC">
                <w:rPr>
                  <w:noProof/>
                  <w:lang w:val="en-US" w:eastAsia="ko-KR"/>
                </w:rPr>
                <mc:AlternateContent>
                  <mc:Choice Requires="wpc">
                    <w:drawing>
                      <wp:inline distT="0" distB="0" distL="0" distR="0" wp14:anchorId="6D200E4F" wp14:editId="01D1DED2">
                        <wp:extent cx="4411980" cy="2382520"/>
                        <wp:effectExtent l="2540" t="3175" r="0" b="0"/>
                        <wp:docPr id="435336232" name="Canvas 1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04749957" name="Picture 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3400"/>
                                    <a:ext cx="4408880" cy="2340220"/>
                                  </a:xfrm>
                                  <a:prstGeom prst="rect">
                                    <a:avLst/>
                                  </a:prstGeom>
                                  <a:noFill/>
                                  <a:extLst>
                                    <a:ext uri="{909E8E84-426E-40DD-AFC4-6F175D3DCCD1}">
                                      <a14:hiddenFill xmlns:a14="http://schemas.microsoft.com/office/drawing/2010/main">
                                        <a:solidFill>
                                          <a:srgbClr val="FFFFFF"/>
                                        </a:solidFill>
                                      </a14:hiddenFill>
                                    </a:ext>
                                  </a:extLst>
                                </pic:spPr>
                              </pic:pic>
                              <wps:wsp>
                                <wps:cNvPr id="1288953427" name="Text Box 127"/>
                                <wps:cNvSpPr txBox="1">
                                  <a:spLocks noChangeArrowheads="1"/>
                                </wps:cNvSpPr>
                                <wps:spPr bwMode="auto">
                                  <a:xfrm>
                                    <a:off x="114302" y="99001"/>
                                    <a:ext cx="2621248" cy="759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C33548" w14:textId="77777777" w:rsidR="00C74BFC" w:rsidRPr="002E7E96" w:rsidRDefault="00C74BFC" w:rsidP="00C74BFC">
                                      <w:pPr>
                                        <w:pStyle w:val="Arial13"/>
                                        <w:rPr>
                                          <w:rStyle w:val="ab"/>
                                        </w:rPr>
                                      </w:pPr>
                                      <w:r>
                                        <w:rPr>
                                          <w:rStyle w:val="ab"/>
                                        </w:rPr>
                                        <w:t>Šis stiprumas:</w:t>
                                      </w:r>
                                    </w:p>
                                    <w:p w14:paraId="3EDFD2DD" w14:textId="77777777" w:rsidR="00C74BFC" w:rsidRPr="00987A69" w:rsidRDefault="00C74BFC" w:rsidP="00C74BFC">
                                      <w:pPr>
                                        <w:pStyle w:val="Arial13"/>
                                      </w:pPr>
                                    </w:p>
                                    <w:p w14:paraId="2BA93B9B" w14:textId="77777777" w:rsidR="00C74BFC" w:rsidRPr="002E7E96" w:rsidRDefault="00C74BFC" w:rsidP="00C74BFC">
                                      <w:pPr>
                                        <w:pStyle w:val="Arial13"/>
                                        <w:rPr>
                                          <w:rStyle w:val="ab"/>
                                        </w:rPr>
                                      </w:pPr>
                                      <w:r>
                                        <w:rPr>
                                          <w:rStyle w:val="ab"/>
                                        </w:rPr>
                                        <w:t>150 mg/1 ml</w:t>
                                      </w:r>
                                    </w:p>
                                    <w:p w14:paraId="1660828D" w14:textId="77777777" w:rsidR="00C74BFC" w:rsidRPr="002E7E96" w:rsidRDefault="00C74BFC" w:rsidP="00C74BFC">
                                      <w:pPr>
                                        <w:pStyle w:val="Arial13"/>
                                      </w:pPr>
                                      <w:r>
                                        <w:t>(mėlynas stūmoklio kotelis)</w:t>
                                      </w:r>
                                    </w:p>
                                  </w:txbxContent>
                                </wps:txbx>
                                <wps:bodyPr rot="0" vert="horz" wrap="square" lIns="0" tIns="0" rIns="0" bIns="0" anchor="t" anchorCtr="0" upright="1">
                                  <a:spAutoFit/>
                                </wps:bodyPr>
                              </wps:wsp>
                              <wps:wsp>
                                <wps:cNvPr id="421020889" name="Text Box 128"/>
                                <wps:cNvSpPr txBox="1">
                                  <a:spLocks noChangeArrowheads="1"/>
                                </wps:cNvSpPr>
                                <wps:spPr bwMode="auto">
                                  <a:xfrm>
                                    <a:off x="2987054" y="98401"/>
                                    <a:ext cx="1303024" cy="80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7D1B84" w14:textId="77777777" w:rsidR="00C74BFC" w:rsidRPr="002E7E96" w:rsidRDefault="00C74BFC" w:rsidP="00C74BFC">
                                      <w:pPr>
                                        <w:pStyle w:val="Arial11"/>
                                        <w:rPr>
                                          <w:rStyle w:val="ab"/>
                                        </w:rPr>
                                      </w:pPr>
                                      <w:r>
                                        <w:rPr>
                                          <w:rStyle w:val="ab"/>
                                        </w:rPr>
                                        <w:t>Kitas stiprumas:</w:t>
                                      </w:r>
                                    </w:p>
                                    <w:p w14:paraId="4D954495" w14:textId="77777777" w:rsidR="00C74BFC" w:rsidRPr="002E7E96" w:rsidRDefault="00C74BFC" w:rsidP="00C74BFC">
                                      <w:pPr>
                                        <w:pStyle w:val="Arial11"/>
                                        <w:rPr>
                                          <w:rStyle w:val="ab"/>
                                        </w:rPr>
                                      </w:pPr>
                                    </w:p>
                                    <w:p w14:paraId="7274F9B8" w14:textId="77777777" w:rsidR="00C74BFC" w:rsidRPr="002E7E96" w:rsidRDefault="00C74BFC" w:rsidP="00C74BFC">
                                      <w:pPr>
                                        <w:pStyle w:val="Arial11"/>
                                        <w:rPr>
                                          <w:rStyle w:val="ab"/>
                                        </w:rPr>
                                      </w:pPr>
                                      <w:r>
                                        <w:rPr>
                                          <w:rStyle w:val="ab"/>
                                        </w:rPr>
                                        <w:t>75 mg/0,5 ml</w:t>
                                      </w:r>
                                    </w:p>
                                    <w:p w14:paraId="0C9CEFC6" w14:textId="77777777" w:rsidR="00C74BFC" w:rsidRPr="002E7E96" w:rsidRDefault="00C74BFC" w:rsidP="00C74BFC">
                                      <w:pPr>
                                        <w:pStyle w:val="Arial11"/>
                                      </w:pPr>
                                      <w:r>
                                        <w:t>(geltonas stūmoklio kotelis)</w:t>
                                      </w:r>
                                    </w:p>
                                  </w:txbxContent>
                                </wps:txbx>
                                <wps:bodyPr rot="0" vert="horz" wrap="square" lIns="0" tIns="0" rIns="0" bIns="0" anchor="t" anchorCtr="0" upright="1">
                                  <a:spAutoFit/>
                                </wps:bodyPr>
                              </wps:wsp>
                            </wpc:wpc>
                          </a:graphicData>
                        </a:graphic>
                      </wp:inline>
                    </w:drawing>
                  </mc:Choice>
                  <mc:Fallback>
                    <w:pict>
                      <v:group w14:anchorId="6D200E4F" id="Canvas 151" o:spid="_x0000_s1219" editas="canvas" style="width:347.4pt;height:187.6pt;mso-position-horizontal-relative:char;mso-position-vertical-relative:line" coordsize="44119,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">
                        <v:shape id="_x0000_s1220" type="#_x0000_t75" style="position:absolute;width:44119;height:23825;visibility:visible;mso-wrap-style:square">
                          <v:fill o:detectmouseclick="t"/>
                          <v:path o:connecttype="none"/>
                        </v:shape>
                        <v:shape id="Picture 126" o:spid="_x0000_s1221" type="#_x0000_t75" style="position:absolute;top:34;width:44088;height:2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">
                          <v:imagedata r:id="rId139" o:title=""/>
                        </v:shape>
                        <v:shape id="Text Box 127" o:spid="_x0000_s1222" type="#_x0000_t202" style="position:absolute;left:1143;top:990;width:26212;height:7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" filled="f" stroked="f" strokeweight=".5pt">
                          <v:textbox style="mso-fit-shape-to-text:t" inset="0,0,0,0">
                            <w:txbxContent>
                              <w:p w14:paraId="3FC33548" w14:textId="77777777" w:rsidR="00C74BFC" w:rsidRPr="002E7E96" w:rsidRDefault="00C74BFC" w:rsidP="00C74BFC">
                                <w:pPr>
                                  <w:pStyle w:val="Arial13"/>
                                  <w:rPr>
                                    <w:rStyle w:val="ab"/>
                                  </w:rPr>
                                </w:pPr>
                                <w:r>
                                  <w:rPr>
                                    <w:rStyle w:val="ab"/>
                                  </w:rPr>
                                  <w:t>Šis stiprumas:</w:t>
                                </w:r>
                              </w:p>
                              <w:p w14:paraId="3EDFD2DD" w14:textId="77777777" w:rsidR="00C74BFC" w:rsidRPr="00987A69" w:rsidRDefault="00C74BFC" w:rsidP="00C74BFC">
                                <w:pPr>
                                  <w:pStyle w:val="Arial13"/>
                                </w:pPr>
                              </w:p>
                              <w:p w14:paraId="2BA93B9B" w14:textId="77777777" w:rsidR="00C74BFC" w:rsidRPr="002E7E96" w:rsidRDefault="00C74BFC" w:rsidP="00C74BFC">
                                <w:pPr>
                                  <w:pStyle w:val="Arial13"/>
                                  <w:rPr>
                                    <w:rStyle w:val="ab"/>
                                  </w:rPr>
                                </w:pPr>
                                <w:r>
                                  <w:rPr>
                                    <w:rStyle w:val="ab"/>
                                  </w:rPr>
                                  <w:t>150 mg/1 ml</w:t>
                                </w:r>
                              </w:p>
                              <w:p w14:paraId="1660828D" w14:textId="77777777" w:rsidR="00C74BFC" w:rsidRPr="002E7E96" w:rsidRDefault="00C74BFC" w:rsidP="00C74BFC">
                                <w:pPr>
                                  <w:pStyle w:val="Arial13"/>
                                </w:pPr>
                                <w:r>
                                  <w:t>(mėlynas stūmoklio kotelis)</w:t>
                                </w:r>
                              </w:p>
                            </w:txbxContent>
                          </v:textbox>
                        </v:shape>
                        <v:shape id="Text Box 128" o:spid="_x0000_s1223" type="#_x0000_t202" style="position:absolute;left:29870;top:984;width:13030;height:8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" filled="f" stroked="f" strokeweight=".5pt">
                          <v:textbox style="mso-fit-shape-to-text:t" inset="0,0,0,0">
                            <w:txbxContent>
                              <w:p w14:paraId="0F7D1B84" w14:textId="77777777" w:rsidR="00C74BFC" w:rsidRPr="002E7E96" w:rsidRDefault="00C74BFC" w:rsidP="00C74BFC">
                                <w:pPr>
                                  <w:pStyle w:val="Arial11"/>
                                  <w:rPr>
                                    <w:rStyle w:val="ab"/>
                                  </w:rPr>
                                </w:pPr>
                                <w:r>
                                  <w:rPr>
                                    <w:rStyle w:val="ab"/>
                                  </w:rPr>
                                  <w:t>Kitas stiprumas:</w:t>
                                </w:r>
                              </w:p>
                              <w:p w14:paraId="4D954495" w14:textId="77777777" w:rsidR="00C74BFC" w:rsidRPr="002E7E96" w:rsidRDefault="00C74BFC" w:rsidP="00C74BFC">
                                <w:pPr>
                                  <w:pStyle w:val="Arial11"/>
                                  <w:rPr>
                                    <w:rStyle w:val="ab"/>
                                  </w:rPr>
                                </w:pPr>
                              </w:p>
                              <w:p w14:paraId="7274F9B8" w14:textId="77777777" w:rsidR="00C74BFC" w:rsidRPr="002E7E96" w:rsidRDefault="00C74BFC" w:rsidP="00C74BFC">
                                <w:pPr>
                                  <w:pStyle w:val="Arial11"/>
                                  <w:rPr>
                                    <w:rStyle w:val="ab"/>
                                  </w:rPr>
                                </w:pPr>
                                <w:r>
                                  <w:rPr>
                                    <w:rStyle w:val="ab"/>
                                  </w:rPr>
                                  <w:t>75 mg/0,5 ml</w:t>
                                </w:r>
                              </w:p>
                              <w:p w14:paraId="0C9CEFC6" w14:textId="77777777" w:rsidR="00C74BFC" w:rsidRPr="002E7E96" w:rsidRDefault="00C74BFC" w:rsidP="00C74BFC">
                                <w:pPr>
                                  <w:pStyle w:val="Arial11"/>
                                </w:pPr>
                                <w:r>
                                  <w:t>(geltonas stūmoklio kotelis)</w:t>
                                </w:r>
                              </w:p>
                            </w:txbxContent>
                          </v:textbox>
                        </v:shape>
                        <w10:anchorlock/>
                      </v:group>
                    </w:pict>
                  </mc:Fallback>
                </mc:AlternateContent>
              </w:r>
            </w:del>
          </w:p>
        </w:tc>
      </w:tr>
      <w:tr w:rsidR="00C74BFC" w:rsidRPr="00EB3AE1" w:rsidDel="00C74BFC" w14:paraId="58FEE6C3" w14:textId="4631D197" w:rsidTr="004E6B3B">
        <w:trPr>
          <w:jc w:val="center"/>
          <w:del w:id="3493" w:author="만든 이"/>
        </w:trPr>
        <w:tc>
          <w:tcPr>
            <w:tcW w:w="9289" w:type="dxa"/>
          </w:tcPr>
          <w:p w14:paraId="6E4E9D8C" w14:textId="22D450F0" w:rsidR="00C74BFC" w:rsidRPr="00EB3AE1" w:rsidDel="00C74BFC" w:rsidRDefault="00C74BFC" w:rsidP="004E6B3B">
            <w:pPr>
              <w:pStyle w:val="NormalRight"/>
              <w:rPr>
                <w:del w:id="3494" w:author="만든 이"/>
                <w:b/>
                <w:bCs/>
              </w:rPr>
            </w:pPr>
            <w:del w:id="3495" w:author="만든 이">
              <w:r w:rsidRPr="00EB3AE1" w:rsidDel="00C74BFC">
                <w:rPr>
                  <w:rStyle w:val="ab"/>
                </w:rPr>
                <w:delText>A pav.</w:delText>
              </w:r>
            </w:del>
          </w:p>
        </w:tc>
      </w:tr>
    </w:tbl>
    <w:p w14:paraId="45E7BE0D" w14:textId="004275DC" w:rsidR="00C74BFC" w:rsidRPr="00EB3AE1" w:rsidDel="00C74BFC" w:rsidRDefault="00C74BFC" w:rsidP="00C74BFC">
      <w:pPr>
        <w:rPr>
          <w:del w:id="3496" w:author="만든 이"/>
        </w:rPr>
      </w:pPr>
    </w:p>
    <w:p w14:paraId="6672D22F" w14:textId="52508EF8" w:rsidR="00C74BFC" w:rsidRPr="00EB3AE1" w:rsidDel="00C74BFC" w:rsidRDefault="00C74BFC" w:rsidP="00C74BFC">
      <w:pPr>
        <w:pStyle w:val="HeadingStrong"/>
        <w:rPr>
          <w:del w:id="3497" w:author="만든 이"/>
        </w:rPr>
      </w:pPr>
      <w:bookmarkStart w:id="3498" w:name="_Hlk192824416"/>
      <w:del w:id="3499" w:author="만든 이">
        <w:r w:rsidRPr="00EB3AE1" w:rsidDel="00C74BFC">
          <w:delText>Svarbi saugumo informacija</w:delText>
        </w:r>
      </w:del>
    </w:p>
    <w:p w14:paraId="5DF650A1" w14:textId="778996C4" w:rsidR="00C74BFC" w:rsidRPr="00EB3AE1" w:rsidDel="00C74BFC" w:rsidRDefault="00C74BFC" w:rsidP="00C74BFC">
      <w:pPr>
        <w:pStyle w:val="NormalKeep"/>
        <w:rPr>
          <w:del w:id="3500" w:author="만든 이"/>
        </w:rPr>
      </w:pPr>
    </w:p>
    <w:p w14:paraId="4D801E7C" w14:textId="1E5A425C" w:rsidR="00C74BFC" w:rsidRPr="00EB3AE1" w:rsidDel="00C74BFC" w:rsidRDefault="00C74BFC" w:rsidP="00C74BFC">
      <w:pPr>
        <w:pStyle w:val="Bullet"/>
        <w:rPr>
          <w:del w:id="3501" w:author="만든 이"/>
          <w:rStyle w:val="ab"/>
        </w:rPr>
      </w:pPr>
      <w:del w:id="3502" w:author="만든 이">
        <w:r w:rsidRPr="00EB3AE1" w:rsidDel="00C74BFC">
          <w:rPr>
            <w:rStyle w:val="ab"/>
          </w:rPr>
          <w:delText>Šį užpildytą švirkštą laikykite vaikams nepastebimoje ir nepasiekiamoje vietoje. Užpildytas švirkštas turi smulkių detalių.</w:delText>
        </w:r>
      </w:del>
    </w:p>
    <w:p w14:paraId="471E4766" w14:textId="16943710" w:rsidR="00C74BFC" w:rsidRPr="00EB3AE1" w:rsidDel="00C74BFC" w:rsidRDefault="00C74BFC" w:rsidP="00C74BFC">
      <w:pPr>
        <w:pStyle w:val="Bullet"/>
        <w:rPr>
          <w:del w:id="3503" w:author="만든 이"/>
        </w:rPr>
      </w:pPr>
      <w:del w:id="3504" w:author="만든 이">
        <w:r w:rsidRPr="00EB3AE1" w:rsidDel="00C74BFC">
          <w:rPr>
            <w:rStyle w:val="ab"/>
          </w:rPr>
          <w:delText>Neatidarykite</w:delText>
        </w:r>
        <w:r w:rsidRPr="00EB3AE1" w:rsidDel="00C74BFC">
          <w:delText xml:space="preserve"> sandariai uždarytos dėžutės, kol nesate pasiruošę naudoti užpildyto švirkšto.</w:delText>
        </w:r>
      </w:del>
    </w:p>
    <w:p w14:paraId="6FA5F16A" w14:textId="4C6FBFDB" w:rsidR="00C74BFC" w:rsidRPr="00EB3AE1" w:rsidDel="00C74BFC" w:rsidRDefault="00C74BFC" w:rsidP="00C74BFC">
      <w:pPr>
        <w:pStyle w:val="Bullet"/>
        <w:rPr>
          <w:del w:id="3505" w:author="만든 이"/>
        </w:rPr>
      </w:pPr>
      <w:del w:id="3506" w:author="만든 이">
        <w:r w:rsidRPr="001F1308" w:rsidDel="00C74BFC">
          <w:rPr>
            <w:b/>
            <w:bCs/>
          </w:rPr>
          <w:delText>Nenaudokite</w:delText>
        </w:r>
        <w:r w:rsidRPr="00EB3AE1" w:rsidDel="00C74BFC">
          <w:delText xml:space="preserve"> švirkšto, jei jis atrodo pažeistas arba panaudotas.</w:delText>
        </w:r>
      </w:del>
    </w:p>
    <w:p w14:paraId="4C2B55C9" w14:textId="1F4D725D" w:rsidR="00C74BFC" w:rsidRPr="00EB3AE1" w:rsidDel="00C74BFC" w:rsidRDefault="00C74BFC" w:rsidP="00C74BFC">
      <w:pPr>
        <w:pStyle w:val="Bullet"/>
        <w:rPr>
          <w:del w:id="3507" w:author="만든 이"/>
        </w:rPr>
      </w:pPr>
      <w:del w:id="3508" w:author="만든 이">
        <w:r w:rsidRPr="001F1308" w:rsidDel="00C74BFC">
          <w:rPr>
            <w:b/>
            <w:bCs/>
          </w:rPr>
          <w:delText>Nenaudokite</w:delText>
        </w:r>
        <w:r w:rsidRPr="00EB3AE1" w:rsidDel="00C74BFC">
          <w:delText xml:space="preserve"> užpildyto švirkšto, jei dėžutė pažeista arba pažeistas sandariklis.</w:delText>
        </w:r>
      </w:del>
    </w:p>
    <w:p w14:paraId="3586D79D" w14:textId="53DABD19" w:rsidR="00C74BFC" w:rsidRPr="00EB3AE1" w:rsidDel="00C74BFC" w:rsidRDefault="00C74BFC" w:rsidP="00C74BFC">
      <w:pPr>
        <w:pStyle w:val="Bullet"/>
        <w:rPr>
          <w:del w:id="3509" w:author="만든 이"/>
        </w:rPr>
      </w:pPr>
      <w:del w:id="3510" w:author="만든 이">
        <w:r w:rsidRPr="00EB3AE1" w:rsidDel="00C74BFC">
          <w:delText>Niekada nepalikite užpildyto švirkšto ten, kur kiti asmenys gali jį sugadinti.</w:delText>
        </w:r>
      </w:del>
    </w:p>
    <w:p w14:paraId="110A627A" w14:textId="745DECEB" w:rsidR="00C74BFC" w:rsidRPr="00EB3AE1" w:rsidDel="00C74BFC" w:rsidRDefault="00C74BFC" w:rsidP="00C74BFC">
      <w:pPr>
        <w:pStyle w:val="Bullet"/>
        <w:rPr>
          <w:del w:id="3511" w:author="만든 이"/>
        </w:rPr>
      </w:pPr>
      <w:del w:id="3512" w:author="만든 이">
        <w:r w:rsidRPr="00EB3AE1" w:rsidDel="00C74BFC">
          <w:rPr>
            <w:rStyle w:val="ab"/>
          </w:rPr>
          <w:delText>Nekratykite</w:delText>
        </w:r>
        <w:r w:rsidRPr="00EB3AE1" w:rsidDel="00C74BFC">
          <w:delText xml:space="preserve"> užpildyto švirkšto.</w:delText>
        </w:r>
      </w:del>
    </w:p>
    <w:p w14:paraId="56709DE3" w14:textId="0CF71DFD" w:rsidR="00C74BFC" w:rsidRPr="00EB3AE1" w:rsidDel="00C74BFC" w:rsidRDefault="00C74BFC" w:rsidP="00C74BFC">
      <w:pPr>
        <w:pStyle w:val="Bullet"/>
        <w:rPr>
          <w:del w:id="3513" w:author="만든 이"/>
        </w:rPr>
      </w:pPr>
      <w:del w:id="3514" w:author="만든 이">
        <w:r w:rsidRPr="00EB3AE1" w:rsidDel="00C74BFC">
          <w:rPr>
            <w:rStyle w:val="ab"/>
          </w:rPr>
          <w:delText>Nenuimkite</w:delText>
        </w:r>
        <w:r w:rsidRPr="00EB3AE1" w:rsidDel="00C74BFC">
          <w:delText xml:space="preserve"> dangtelio iki pat injekcijos pradžios.</w:delText>
        </w:r>
      </w:del>
    </w:p>
    <w:p w14:paraId="3965F6D1" w14:textId="19B85B31" w:rsidR="00C74BFC" w:rsidRPr="00EB3AE1" w:rsidDel="00C74BFC" w:rsidRDefault="00C74BFC" w:rsidP="00C74BFC">
      <w:pPr>
        <w:pStyle w:val="Bullet"/>
        <w:rPr>
          <w:del w:id="3515" w:author="만든 이"/>
        </w:rPr>
      </w:pPr>
      <w:del w:id="3516" w:author="만든 이">
        <w:r w:rsidRPr="00EB3AE1" w:rsidDel="00C74BFC">
          <w:delText xml:space="preserve">Užpildyto švirkšto negalima naudoti pakartotinai. Panaudotą užpildytą švirkštą iškart išmeskite į aštrių atliekų šalinimo talpyklę (žr. </w:delText>
        </w:r>
        <w:r w:rsidRPr="00EB3AE1" w:rsidDel="00C74BFC">
          <w:rPr>
            <w:b/>
            <w:bCs/>
          </w:rPr>
          <w:delText>13</w:delText>
        </w:r>
        <w:r w:rsidRPr="00EB3AE1" w:rsidDel="00C74BFC">
          <w:delText xml:space="preserve"> etapą </w:delText>
        </w:r>
        <w:r w:rsidRPr="00EB3AE1" w:rsidDel="00C74BFC">
          <w:rPr>
            <w:rStyle w:val="ab"/>
          </w:rPr>
          <w:delText>„Užpildyto švirkšto šalinimas“</w:delText>
        </w:r>
        <w:r w:rsidRPr="00EB3AE1" w:rsidDel="00C74BFC">
          <w:delText>).</w:delText>
        </w:r>
      </w:del>
    </w:p>
    <w:p w14:paraId="17BA723D" w14:textId="508F24B1" w:rsidR="00C74BFC" w:rsidRPr="00EB3AE1" w:rsidDel="00C74BFC" w:rsidRDefault="00C74BFC" w:rsidP="00C74BFC">
      <w:pPr>
        <w:rPr>
          <w:del w:id="3517" w:author="만든 이"/>
        </w:rPr>
      </w:pPr>
    </w:p>
    <w:p w14:paraId="66BD5E7B" w14:textId="1ACB186D" w:rsidR="00C74BFC" w:rsidRPr="00EB3AE1" w:rsidDel="00C74BFC" w:rsidRDefault="00C74BFC" w:rsidP="00C74BFC">
      <w:pPr>
        <w:pStyle w:val="HeadingStrong"/>
        <w:rPr>
          <w:del w:id="3518" w:author="만든 이"/>
        </w:rPr>
      </w:pPr>
      <w:del w:id="3519" w:author="만든 이">
        <w:r w:rsidRPr="00EB3AE1" w:rsidDel="00C74BFC">
          <w:delText>Užpildyto švirkšto laikymas</w:delText>
        </w:r>
      </w:del>
    </w:p>
    <w:p w14:paraId="09DE8A1A" w14:textId="7C74C32B" w:rsidR="00C74BFC" w:rsidRPr="00EB3AE1" w:rsidDel="00C74BFC" w:rsidRDefault="00C74BFC" w:rsidP="00C74BFC">
      <w:pPr>
        <w:pStyle w:val="NormalKeep"/>
        <w:rPr>
          <w:del w:id="3520" w:author="만든 이"/>
        </w:rPr>
      </w:pPr>
    </w:p>
    <w:p w14:paraId="3964ACC3" w14:textId="721C509F" w:rsidR="00C74BFC" w:rsidRPr="00EB3AE1" w:rsidDel="00C74BFC" w:rsidRDefault="00C74BFC" w:rsidP="00C74BFC">
      <w:pPr>
        <w:pStyle w:val="Bullet"/>
        <w:rPr>
          <w:del w:id="3521" w:author="만든 이"/>
        </w:rPr>
      </w:pPr>
      <w:del w:id="3522" w:author="만든 이">
        <w:r w:rsidRPr="00EB3AE1" w:rsidDel="00C74BFC">
          <w:delText>Užpildytą švirkštą laikykite šaldytuve, 2 °C – 8 °C temperatūroje. Šį vaistą laikykite sandariai uždarytą gamintojo dėžutėje, kad jis būtų apsaugotas nuo šviesos.</w:delText>
        </w:r>
      </w:del>
    </w:p>
    <w:p w14:paraId="664479D9" w14:textId="6E6DEC44" w:rsidR="00C74BFC" w:rsidRPr="00EB3AE1" w:rsidDel="00C74BFC" w:rsidRDefault="00C74BFC" w:rsidP="00C74BFC">
      <w:pPr>
        <w:pStyle w:val="Bullet"/>
        <w:rPr>
          <w:del w:id="3523" w:author="만든 이"/>
        </w:rPr>
      </w:pPr>
      <w:del w:id="3524" w:author="만든 이">
        <w:r w:rsidRPr="00EB3AE1" w:rsidDel="00C74BFC">
          <w:rPr>
            <w:rStyle w:val="ab"/>
          </w:rPr>
          <w:delText>Neužšaldykite</w:delText>
        </w:r>
        <w:r w:rsidRPr="00EB3AE1" w:rsidDel="00C74BFC">
          <w:delText xml:space="preserve"> užpildyto švirkšto.</w:delText>
        </w:r>
      </w:del>
    </w:p>
    <w:p w14:paraId="6C035ED5" w14:textId="701A3511" w:rsidR="00C74BFC" w:rsidRPr="00EB3AE1" w:rsidDel="00C74BFC" w:rsidRDefault="00C74BFC" w:rsidP="00C74BFC">
      <w:pPr>
        <w:pStyle w:val="Bullet"/>
        <w:rPr>
          <w:del w:id="3525" w:author="만든 이"/>
        </w:rPr>
      </w:pPr>
      <w:del w:id="3526" w:author="만든 이">
        <w:r w:rsidRPr="00EB3AE1" w:rsidDel="00C74BFC">
          <w:delText>Prieš ruošdami užpildytą švirkštą injekcijai, nepamirškite jo išimti iš šaldytuvo ir maždaug 30 minučių leisti jam sušilti iki kambario temperatūros (25 °C). Palikite užpildytą švirkštą dėžutėje, kad jis būtų apsaugotas nuo šviesos.</w:delText>
        </w:r>
      </w:del>
    </w:p>
    <w:bookmarkEnd w:id="3498"/>
    <w:p w14:paraId="585A0BE3" w14:textId="1F9B010A" w:rsidR="00C74BFC" w:rsidRPr="00EB3AE1" w:rsidDel="00C74BFC" w:rsidRDefault="00C74BFC" w:rsidP="00C74BFC">
      <w:pPr>
        <w:pStyle w:val="Bullet"/>
        <w:keepNext/>
        <w:keepLines/>
        <w:rPr>
          <w:del w:id="3527" w:author="만든 이"/>
        </w:rPr>
      </w:pPr>
      <w:del w:id="3528" w:author="만든 이">
        <w:r w:rsidRPr="00EB3AE1" w:rsidDel="00C74BFC">
          <w:lastRenderedPageBreak/>
          <w:delText xml:space="preserve">Prieš atliekant injekciją, dėžutę galima išimti iš šaldytuvo ir, jei reikia, įdėti atgal į šaldytuvą. Bendras laikas, kai vaistas nelaikomas šaldytuve, negali būti ilgesnis kaip 7 dienos. Jei Omlyclo yra veikiamas aukštesnės kaip 25 °C temperatūros, vaisto </w:delText>
        </w:r>
        <w:r w:rsidRPr="00EB3AE1" w:rsidDel="00C74BFC">
          <w:rPr>
            <w:b/>
            <w:bCs/>
          </w:rPr>
          <w:delText>ne</w:delText>
        </w:r>
        <w:r w:rsidDel="00C74BFC">
          <w:rPr>
            <w:b/>
            <w:bCs/>
          </w:rPr>
          <w:delText>vart</w:delText>
        </w:r>
        <w:r w:rsidRPr="00EB3AE1" w:rsidDel="00C74BFC">
          <w:rPr>
            <w:b/>
            <w:bCs/>
          </w:rPr>
          <w:delText>okite</w:delText>
        </w:r>
        <w:r w:rsidRPr="00EB3AE1" w:rsidDel="00C74BFC">
          <w:delText xml:space="preserve"> ir išmeskite jį į aštrių atliekų šalinimo talpyklę.</w:delText>
        </w:r>
      </w:del>
    </w:p>
    <w:p w14:paraId="1186DCB5" w14:textId="5DF2B1ED" w:rsidR="00C74BFC" w:rsidRPr="00EB3AE1" w:rsidDel="00C74BFC" w:rsidRDefault="00C74BFC" w:rsidP="00C74BFC">
      <w:pPr>
        <w:pStyle w:val="Bullet"/>
        <w:rPr>
          <w:del w:id="3529" w:author="만든 이"/>
        </w:rPr>
      </w:pPr>
      <w:del w:id="3530" w:author="만든 이">
        <w:r w:rsidRPr="00EB3AE1" w:rsidDel="00C74BFC">
          <w:delText>Pasibaigus tinkamumo laikui, nurodytam ant užpildyto švirkšto dėžutės ir etiketės,</w:delText>
        </w:r>
        <w:r w:rsidRPr="00EB3AE1" w:rsidDel="00C74BFC">
          <w:rPr>
            <w:rStyle w:val="ab"/>
          </w:rPr>
          <w:delText xml:space="preserve"> </w:delText>
        </w:r>
        <w:r w:rsidRPr="00EB3AE1" w:rsidDel="00C74BFC">
          <w:delText>užpildyto švirkšto</w:delText>
        </w:r>
        <w:r w:rsidRPr="00EB3AE1" w:rsidDel="00C74BFC">
          <w:rPr>
            <w:rStyle w:val="ab"/>
          </w:rPr>
          <w:delText xml:space="preserve"> naudoti negalima</w:delText>
        </w:r>
        <w:r w:rsidRPr="00EB3AE1" w:rsidDel="00C74BFC">
          <w:delText>. Jei tinkamumo laikas pasibaigęs, grąžinkite visą pakuotę į vaistinę.</w:delText>
        </w:r>
      </w:del>
    </w:p>
    <w:p w14:paraId="7DCDCC0A" w14:textId="788FC93E" w:rsidR="00C74BFC" w:rsidRPr="00EB3AE1" w:rsidDel="00C74BFC" w:rsidRDefault="00C74BFC" w:rsidP="00C74BFC">
      <w:pPr>
        <w:pStyle w:val="Bullet"/>
        <w:rPr>
          <w:del w:id="3531" w:author="만든 이"/>
        </w:rPr>
      </w:pPr>
      <w:del w:id="3532" w:author="만든 이">
        <w:r w:rsidRPr="00EB3AE1" w:rsidDel="00C74BFC">
          <w:delText>Jei užpildytas švirkštas buvo numestas arba yra akivaizdžiai pažeistas, jo</w:delText>
        </w:r>
        <w:r w:rsidRPr="00EB3AE1" w:rsidDel="00C74BFC">
          <w:rPr>
            <w:rStyle w:val="ab"/>
          </w:rPr>
          <w:delText xml:space="preserve"> naudoti negalima</w:delText>
        </w:r>
        <w:r w:rsidRPr="00EB3AE1" w:rsidDel="00C74BFC">
          <w:delText>.</w:delText>
        </w:r>
      </w:del>
    </w:p>
    <w:p w14:paraId="5B1995FD" w14:textId="3F284C48" w:rsidR="00C74BFC" w:rsidRPr="00EB3AE1" w:rsidDel="00C74BFC" w:rsidRDefault="00C74BFC" w:rsidP="00C74BFC">
      <w:pPr>
        <w:rPr>
          <w:del w:id="3533" w:author="만든 이"/>
        </w:rPr>
      </w:pPr>
    </w:p>
    <w:p w14:paraId="7F9BFC93" w14:textId="7EF6D8DA" w:rsidR="00C74BFC" w:rsidRPr="00EB3AE1" w:rsidDel="00C74BFC" w:rsidRDefault="00C74BFC" w:rsidP="00C74BFC">
      <w:pPr>
        <w:pStyle w:val="HeadingStrong"/>
        <w:rPr>
          <w:del w:id="3534" w:author="만든 이"/>
        </w:rPr>
      </w:pPr>
      <w:del w:id="3535" w:author="만든 이">
        <w:r w:rsidRPr="00EB3AE1" w:rsidDel="00C74BFC">
          <w:delText xml:space="preserve">Užpildyto švirkšto dalys (žr. </w:delText>
        </w:r>
        <w:r w:rsidRPr="00EB3AE1" w:rsidDel="00C74BFC">
          <w:rPr>
            <w:rStyle w:val="ae"/>
          </w:rPr>
          <w:delText>B pav.</w:delText>
        </w:r>
        <w:r w:rsidRPr="00EB3AE1" w:rsidDel="00C74BFC">
          <w:delText>)</w:delText>
        </w:r>
      </w:del>
    </w:p>
    <w:p w14:paraId="1E35824C" w14:textId="5EEA0DBE" w:rsidR="00C74BFC" w:rsidRPr="00EB3AE1" w:rsidDel="00C74BFC" w:rsidRDefault="00C74BFC" w:rsidP="00C74BFC">
      <w:pPr>
        <w:pStyle w:val="NormalKeep"/>
        <w:rPr>
          <w:del w:id="3536" w:author="만든 이"/>
        </w:rPr>
      </w:pPr>
    </w:p>
    <w:tbl>
      <w:tblPr>
        <w:tblW w:w="3250" w:type="pct"/>
        <w:jc w:val="center"/>
        <w:tblCellMar>
          <w:left w:w="0" w:type="dxa"/>
          <w:right w:w="0" w:type="dxa"/>
        </w:tblCellMar>
        <w:tblLook w:val="04A0" w:firstRow="1" w:lastRow="0" w:firstColumn="1" w:lastColumn="0" w:noHBand="0" w:noVBand="1"/>
      </w:tblPr>
      <w:tblGrid>
        <w:gridCol w:w="5896"/>
      </w:tblGrid>
      <w:tr w:rsidR="00C74BFC" w:rsidRPr="00EB3AE1" w:rsidDel="00C74BFC" w14:paraId="41FA53D4" w14:textId="7474CA4B" w:rsidTr="004E6B3B">
        <w:trPr>
          <w:jc w:val="center"/>
          <w:del w:id="3537" w:author="만든 이"/>
        </w:trPr>
        <w:tc>
          <w:tcPr>
            <w:tcW w:w="9289" w:type="dxa"/>
          </w:tcPr>
          <w:p w14:paraId="05D470DC" w14:textId="657FD755" w:rsidR="00C74BFC" w:rsidRPr="00EB3AE1" w:rsidDel="00C74BFC" w:rsidRDefault="00C74BFC" w:rsidP="004E6B3B">
            <w:pPr>
              <w:pStyle w:val="NormalCentred"/>
              <w:rPr>
                <w:del w:id="3538" w:author="만든 이"/>
              </w:rPr>
            </w:pPr>
            <w:del w:id="3539" w:author="만든 이">
              <w:r w:rsidDel="00C74BFC">
                <w:rPr>
                  <w:noProof/>
                  <w:lang w:val="en-US" w:eastAsia="ko-KR"/>
                </w:rPr>
                <mc:AlternateContent>
                  <mc:Choice Requires="wpc">
                    <w:drawing>
                      <wp:inline distT="0" distB="0" distL="0" distR="0" wp14:anchorId="6B5DC3FA" wp14:editId="073435AD">
                        <wp:extent cx="3703955" cy="3471545"/>
                        <wp:effectExtent l="3175" t="1270" r="0" b="3810"/>
                        <wp:docPr id="326245874"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1833887" name="Picture 12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00155" cy="3436545"/>
                                  </a:xfrm>
                                  <a:prstGeom prst="rect">
                                    <a:avLst/>
                                  </a:prstGeom>
                                  <a:noFill/>
                                  <a:extLst>
                                    <a:ext uri="{909E8E84-426E-40DD-AFC4-6F175D3DCCD1}">
                                      <a14:hiddenFill xmlns:a14="http://schemas.microsoft.com/office/drawing/2010/main">
                                        <a:solidFill>
                                          <a:srgbClr val="FFFFFF"/>
                                        </a:solidFill>
                                      </a14:hiddenFill>
                                    </a:ext>
                                  </a:extLst>
                                </pic:spPr>
                              </pic:pic>
                              <wps:wsp>
                                <wps:cNvPr id="340641245" name="Text Box 130"/>
                                <wps:cNvSpPr txBox="1">
                                  <a:spLocks noChangeArrowheads="1"/>
                                </wps:cNvSpPr>
                                <wps:spPr bwMode="auto">
                                  <a:xfrm>
                                    <a:off x="243804" y="94601"/>
                                    <a:ext cx="1503722" cy="18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A73001" w14:textId="77777777" w:rsidR="00C74BFC" w:rsidRPr="00987A69" w:rsidRDefault="00C74BFC" w:rsidP="00C74BFC">
                                      <w:pPr>
                                        <w:pStyle w:val="Arial13C"/>
                                        <w:rPr>
                                          <w:b/>
                                          <w:bCs/>
                                        </w:rPr>
                                      </w:pPr>
                                      <w:r>
                                        <w:rPr>
                                          <w:rStyle w:val="ab"/>
                                        </w:rPr>
                                        <w:t>Prieš naudojimą</w:t>
                                      </w:r>
                                    </w:p>
                                  </w:txbxContent>
                                </wps:txbx>
                                <wps:bodyPr rot="0" vert="horz" wrap="square" lIns="0" tIns="0" rIns="0" bIns="0" anchor="t" anchorCtr="0" upright="1">
                                  <a:spAutoFit/>
                                </wps:bodyPr>
                              </wps:wsp>
                              <wps:wsp>
                                <wps:cNvPr id="740107996" name="Text Box 131"/>
                                <wps:cNvSpPr txBox="1">
                                  <a:spLocks noChangeArrowheads="1"/>
                                </wps:cNvSpPr>
                                <wps:spPr bwMode="auto">
                                  <a:xfrm>
                                    <a:off x="2068231" y="94601"/>
                                    <a:ext cx="1264919" cy="18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E99597" w14:textId="77777777" w:rsidR="00C74BFC" w:rsidRPr="00987A69" w:rsidRDefault="00C74BFC" w:rsidP="00C74BFC">
                                      <w:pPr>
                                        <w:pStyle w:val="Arial13C"/>
                                        <w:rPr>
                                          <w:b/>
                                          <w:bCs/>
                                        </w:rPr>
                                      </w:pPr>
                                      <w:r>
                                        <w:rPr>
                                          <w:rStyle w:val="ab"/>
                                        </w:rPr>
                                        <w:t>Po naudojimo</w:t>
                                      </w:r>
                                    </w:p>
                                  </w:txbxContent>
                                </wps:txbx>
                                <wps:bodyPr rot="0" vert="horz" wrap="square" lIns="0" tIns="0" rIns="0" bIns="0" anchor="t" anchorCtr="0" upright="1">
                                  <a:spAutoFit/>
                                </wps:bodyPr>
                              </wps:wsp>
                              <wps:wsp>
                                <wps:cNvPr id="1549231301" name="Text Box 132"/>
                                <wps:cNvSpPr txBox="1">
                                  <a:spLocks noChangeArrowheads="1"/>
                                </wps:cNvSpPr>
                                <wps:spPr bwMode="auto">
                                  <a:xfrm>
                                    <a:off x="55201" y="1915725"/>
                                    <a:ext cx="732211" cy="1607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1CAC2E" w14:textId="77777777" w:rsidR="00C74BFC" w:rsidRPr="00987A69" w:rsidRDefault="00C74BFC" w:rsidP="00C74BFC">
                                      <w:pPr>
                                        <w:pStyle w:val="Arial11C"/>
                                      </w:pPr>
                                      <w:r>
                                        <w:t>Vaistas</w:t>
                                      </w:r>
                                    </w:p>
                                  </w:txbxContent>
                                </wps:txbx>
                                <wps:bodyPr rot="0" vert="horz" wrap="square" lIns="0" tIns="0" rIns="0" bIns="0" anchor="t" anchorCtr="0" upright="1">
                                  <a:spAutoFit/>
                                </wps:bodyPr>
                              </wps:wsp>
                              <wps:wsp>
                                <wps:cNvPr id="764465355" name="Text Box 133"/>
                                <wps:cNvSpPr txBox="1">
                                  <a:spLocks noChangeArrowheads="1"/>
                                </wps:cNvSpPr>
                                <wps:spPr bwMode="auto">
                                  <a:xfrm>
                                    <a:off x="1598924" y="763210"/>
                                    <a:ext cx="666710"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0630E2" w14:textId="77777777" w:rsidR="00C74BFC" w:rsidRPr="00987A69" w:rsidRDefault="00C74BFC" w:rsidP="00C74BFC">
                                      <w:pPr>
                                        <w:pStyle w:val="Arial11C"/>
                                      </w:pPr>
                                      <w:r>
                                        <w:t>Stūmoklio kotelis</w:t>
                                      </w:r>
                                    </w:p>
                                  </w:txbxContent>
                                </wps:txbx>
                                <wps:bodyPr rot="0" vert="horz" wrap="square" lIns="0" tIns="0" rIns="0" bIns="0" anchor="t" anchorCtr="0" upright="1">
                                  <a:spAutoFit/>
                                </wps:bodyPr>
                              </wps:wsp>
                              <wps:wsp>
                                <wps:cNvPr id="1881998197" name="Text Box 134"/>
                                <wps:cNvSpPr txBox="1">
                                  <a:spLocks noChangeArrowheads="1"/>
                                </wps:cNvSpPr>
                                <wps:spPr bwMode="auto">
                                  <a:xfrm>
                                    <a:off x="1651025" y="1305517"/>
                                    <a:ext cx="490807"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8E3594" w14:textId="77777777" w:rsidR="00C74BFC" w:rsidRPr="00987A69" w:rsidRDefault="00C74BFC" w:rsidP="00C74BFC">
                                      <w:pPr>
                                        <w:pStyle w:val="Arial11C"/>
                                      </w:pPr>
                                      <w:r>
                                        <w:t>Pirštų atrama</w:t>
                                      </w:r>
                                    </w:p>
                                  </w:txbxContent>
                                </wps:txbx>
                                <wps:bodyPr rot="0" vert="horz" wrap="square" lIns="0" tIns="0" rIns="0" bIns="0" anchor="t" anchorCtr="0" upright="1">
                                  <a:spAutoFit/>
                                </wps:bodyPr>
                              </wps:wsp>
                              <wps:wsp>
                                <wps:cNvPr id="822532094" name="Text Box 135"/>
                                <wps:cNvSpPr txBox="1">
                                  <a:spLocks noChangeArrowheads="1"/>
                                </wps:cNvSpPr>
                                <wps:spPr bwMode="auto">
                                  <a:xfrm>
                                    <a:off x="1598924" y="1722122"/>
                                    <a:ext cx="727711" cy="3213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AA42AF" w14:textId="77777777" w:rsidR="00C74BFC" w:rsidRPr="00987A69" w:rsidRDefault="00C74BFC" w:rsidP="00C74BFC">
                                      <w:pPr>
                                        <w:pStyle w:val="Arial11C"/>
                                      </w:pPr>
                                      <w:r>
                                        <w:t>Stebėjimo langelis</w:t>
                                      </w:r>
                                    </w:p>
                                  </w:txbxContent>
                                </wps:txbx>
                                <wps:bodyPr rot="0" vert="horz" wrap="square" lIns="0" tIns="0" rIns="0" bIns="0" anchor="t" anchorCtr="0" upright="1">
                                  <a:spAutoFit/>
                                </wps:bodyPr>
                              </wps:wsp>
                              <wps:wsp>
                                <wps:cNvPr id="812097625" name="Text Box 136"/>
                                <wps:cNvSpPr txBox="1">
                                  <a:spLocks noChangeArrowheads="1"/>
                                </wps:cNvSpPr>
                                <wps:spPr bwMode="auto">
                                  <a:xfrm>
                                    <a:off x="1633824" y="2121427"/>
                                    <a:ext cx="591209" cy="32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2CD1E32" w14:textId="77777777" w:rsidR="00C74BFC" w:rsidRPr="00987A69" w:rsidRDefault="00C74BFC" w:rsidP="00C74BFC">
                                      <w:pPr>
                                        <w:pStyle w:val="Arial11C"/>
                                      </w:pPr>
                                      <w:r>
                                        <w:t>Adatos apsauga</w:t>
                                      </w:r>
                                    </w:p>
                                  </w:txbxContent>
                                </wps:txbx>
                                <wps:bodyPr rot="0" vert="horz" wrap="square" lIns="0" tIns="0" rIns="0" bIns="0" anchor="t" anchorCtr="0" upright="1">
                                  <a:spAutoFit/>
                                </wps:bodyPr>
                              </wps:wsp>
                              <wps:wsp>
                                <wps:cNvPr id="1960725288" name="Text Box 137"/>
                                <wps:cNvSpPr txBox="1">
                                  <a:spLocks noChangeArrowheads="1"/>
                                </wps:cNvSpPr>
                                <wps:spPr bwMode="auto">
                                  <a:xfrm>
                                    <a:off x="1633824" y="2503132"/>
                                    <a:ext cx="508008"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0C5036" w14:textId="77777777" w:rsidR="00C74BFC" w:rsidRPr="00987A69" w:rsidRDefault="00C74BFC" w:rsidP="00C74BFC">
                                      <w:pPr>
                                        <w:pStyle w:val="Arial11C"/>
                                      </w:pPr>
                                      <w:r>
                                        <w:t>Adata</w:t>
                                      </w:r>
                                    </w:p>
                                  </w:txbxContent>
                                </wps:txbx>
                                <wps:bodyPr rot="0" vert="horz" wrap="square" lIns="0" tIns="0" rIns="0" bIns="0" anchor="t" anchorCtr="0" upright="1">
                                  <a:spAutoFit/>
                                </wps:bodyPr>
                              </wps:wsp>
                              <wps:wsp>
                                <wps:cNvPr id="1410465861" name="Text Box 138"/>
                                <wps:cNvSpPr txBox="1">
                                  <a:spLocks noChangeArrowheads="1"/>
                                </wps:cNvSpPr>
                                <wps:spPr bwMode="auto">
                                  <a:xfrm>
                                    <a:off x="3051145" y="1898025"/>
                                    <a:ext cx="508008" cy="1606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6DFE9C" w14:textId="77777777" w:rsidR="00C74BFC" w:rsidRPr="00987A69" w:rsidRDefault="00C74BFC" w:rsidP="00C74BFC">
                                      <w:pPr>
                                        <w:pStyle w:val="Arial11C"/>
                                      </w:pPr>
                                      <w:r>
                                        <w:t>Adata</w:t>
                                      </w:r>
                                    </w:p>
                                  </w:txbxContent>
                                </wps:txbx>
                                <wps:bodyPr rot="0" vert="horz" wrap="square" lIns="0" tIns="0" rIns="0" bIns="0" anchor="t" anchorCtr="0" upright="1">
                                  <a:spAutoFit/>
                                </wps:bodyPr>
                              </wps:wsp>
                              <wps:wsp>
                                <wps:cNvPr id="1623289368" name="Text Box 139"/>
                                <wps:cNvSpPr txBox="1">
                                  <a:spLocks noChangeArrowheads="1"/>
                                </wps:cNvSpPr>
                                <wps:spPr bwMode="auto">
                                  <a:xfrm>
                                    <a:off x="1651425" y="2967038"/>
                                    <a:ext cx="676510" cy="2491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CD7C18" w14:textId="77777777" w:rsidR="00C74BFC" w:rsidRPr="0027734F" w:rsidRDefault="00C74BFC" w:rsidP="00C74BFC">
                                      <w:pPr>
                                        <w:pStyle w:val="Arial11C"/>
                                      </w:pPr>
                                      <w:r>
                                        <w:t>Dangtelis</w:t>
                                      </w:r>
                                    </w:p>
                                  </w:txbxContent>
                                </wps:txbx>
                                <wps:bodyPr rot="0" vert="horz" wrap="square" lIns="0" tIns="0" rIns="0" bIns="0" anchor="t" anchorCtr="0" upright="1">
                                  <a:noAutofit/>
                                </wps:bodyPr>
                              </wps:wsp>
                            </wpc:wpc>
                          </a:graphicData>
                        </a:graphic>
                      </wp:inline>
                    </w:drawing>
                  </mc:Choice>
                  <mc:Fallback>
                    <w:pict>
                      <v:group w14:anchorId="6B5DC3FA" id="Canvas 26" o:spid="_x0000_s1224" editas="canvas" style="width:291.65pt;height:273.35pt;mso-position-horizontal-relative:char;mso-position-vertical-relative:line" coordsize="37039,34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">
                        <v:shape id="_x0000_s1225" type="#_x0000_t75" style="position:absolute;width:37039;height:34715;visibility:visible;mso-wrap-style:square">
                          <v:fill o:detectmouseclick="t"/>
                          <v:path o:connecttype="none"/>
                        </v:shape>
                        <v:shape id="Picture 129" o:spid="_x0000_s1226" type="#_x0000_t75" style="position:absolute;width:37001;height:34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">
                          <v:imagedata r:id="rId141" o:title=""/>
                        </v:shape>
                        <v:shape id="Text Box 130" o:spid="_x0000_s1227" type="#_x0000_t202" style="position:absolute;left:2438;top:946;width:150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" filled="f" stroked="f" strokeweight=".5pt">
                          <v:textbox style="mso-fit-shape-to-text:t" inset="0,0,0,0">
                            <w:txbxContent>
                              <w:p w14:paraId="7BA73001" w14:textId="77777777" w:rsidR="00C74BFC" w:rsidRPr="00987A69" w:rsidRDefault="00C74BFC" w:rsidP="00C74BFC">
                                <w:pPr>
                                  <w:pStyle w:val="Arial13C"/>
                                  <w:rPr>
                                    <w:b/>
                                    <w:bCs/>
                                  </w:rPr>
                                </w:pPr>
                                <w:r>
                                  <w:rPr>
                                    <w:rStyle w:val="ab"/>
                                  </w:rPr>
                                  <w:t>Prieš naudojimą</w:t>
                                </w:r>
                              </w:p>
                            </w:txbxContent>
                          </v:textbox>
                        </v:shape>
                        <v:shape id="Text Box 131" o:spid="_x0000_s1228" type="#_x0000_t202" style="position:absolute;left:20682;top:946;width:1264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" filled="f" stroked="f" strokeweight=".5pt">
                          <v:textbox style="mso-fit-shape-to-text:t" inset="0,0,0,0">
                            <w:txbxContent>
                              <w:p w14:paraId="57E99597" w14:textId="77777777" w:rsidR="00C74BFC" w:rsidRPr="00987A69" w:rsidRDefault="00C74BFC" w:rsidP="00C74BFC">
                                <w:pPr>
                                  <w:pStyle w:val="Arial13C"/>
                                  <w:rPr>
                                    <w:b/>
                                    <w:bCs/>
                                  </w:rPr>
                                </w:pPr>
                                <w:r>
                                  <w:rPr>
                                    <w:rStyle w:val="ab"/>
                                  </w:rPr>
                                  <w:t>Po naudojimo</w:t>
                                </w:r>
                              </w:p>
                            </w:txbxContent>
                          </v:textbox>
                        </v:shape>
                        <v:shape id="Text Box 132" o:spid="_x0000_s1229" type="#_x0000_t202" style="position:absolute;left:552;top:19157;width:732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" stroked="f" strokeweight=".5pt">
                          <v:textbox style="mso-fit-shape-to-text:t" inset="0,0,0,0">
                            <w:txbxContent>
                              <w:p w14:paraId="371CAC2E" w14:textId="77777777" w:rsidR="00C74BFC" w:rsidRPr="00987A69" w:rsidRDefault="00C74BFC" w:rsidP="00C74BFC">
                                <w:pPr>
                                  <w:pStyle w:val="Arial11C"/>
                                </w:pPr>
                                <w:r>
                                  <w:t>Vaistas</w:t>
                                </w:r>
                              </w:p>
                            </w:txbxContent>
                          </v:textbox>
                        </v:shape>
                        <v:shape id="Text Box 133" o:spid="_x0000_s1230" type="#_x0000_t202" style="position:absolute;left:15989;top:7632;width:6667;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" stroked="f" strokeweight=".5pt">
                          <v:textbox style="mso-fit-shape-to-text:t" inset="0,0,0,0">
                            <w:txbxContent>
                              <w:p w14:paraId="620630E2" w14:textId="77777777" w:rsidR="00C74BFC" w:rsidRPr="00987A69" w:rsidRDefault="00C74BFC" w:rsidP="00C74BFC">
                                <w:pPr>
                                  <w:pStyle w:val="Arial11C"/>
                                </w:pPr>
                                <w:r>
                                  <w:t>Stūmoklio kotelis</w:t>
                                </w:r>
                              </w:p>
                            </w:txbxContent>
                          </v:textbox>
                        </v:shape>
                        <v:shape id="Text Box 134" o:spid="_x0000_s1231" type="#_x0000_t202" style="position:absolute;left:16510;top:13055;width:490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" stroked="f" strokeweight=".5pt">
                          <v:textbox style="mso-fit-shape-to-text:t" inset="0,0,0,0">
                            <w:txbxContent>
                              <w:p w14:paraId="228E3594" w14:textId="77777777" w:rsidR="00C74BFC" w:rsidRPr="00987A69" w:rsidRDefault="00C74BFC" w:rsidP="00C74BFC">
                                <w:pPr>
                                  <w:pStyle w:val="Arial11C"/>
                                </w:pPr>
                                <w:r>
                                  <w:t>Pirštų atrama</w:t>
                                </w:r>
                              </w:p>
                            </w:txbxContent>
                          </v:textbox>
                        </v:shape>
                        <v:shape id="Text Box 135" o:spid="_x0000_s1232" type="#_x0000_t202" style="position:absolute;left:15989;top:17221;width:727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" stroked="f" strokeweight=".5pt">
                          <v:textbox style="mso-fit-shape-to-text:t" inset="0,0,0,0">
                            <w:txbxContent>
                              <w:p w14:paraId="44AA42AF" w14:textId="77777777" w:rsidR="00C74BFC" w:rsidRPr="00987A69" w:rsidRDefault="00C74BFC" w:rsidP="00C74BFC">
                                <w:pPr>
                                  <w:pStyle w:val="Arial11C"/>
                                </w:pPr>
                                <w:r>
                                  <w:t>Stebėjimo langelis</w:t>
                                </w:r>
                              </w:p>
                            </w:txbxContent>
                          </v:textbox>
                        </v:shape>
                        <v:shape id="Text Box 136" o:spid="_x0000_s1233" type="#_x0000_t202" style="position:absolute;left:16338;top:21214;width:591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" stroked="f" strokeweight=".5pt">
                          <v:textbox style="mso-fit-shape-to-text:t" inset="0,0,0,0">
                            <w:txbxContent>
                              <w:p w14:paraId="52CD1E32" w14:textId="77777777" w:rsidR="00C74BFC" w:rsidRPr="00987A69" w:rsidRDefault="00C74BFC" w:rsidP="00C74BFC">
                                <w:pPr>
                                  <w:pStyle w:val="Arial11C"/>
                                </w:pPr>
                                <w:r>
                                  <w:t>Adatos apsauga</w:t>
                                </w:r>
                              </w:p>
                            </w:txbxContent>
                          </v:textbox>
                        </v:shape>
                        <v:shape id="Text Box 137" o:spid="_x0000_s1234" type="#_x0000_t202" style="position:absolute;left:16338;top:25031;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" stroked="f" strokeweight=".5pt">
                          <v:textbox style="mso-fit-shape-to-text:t" inset="0,0,0,0">
                            <w:txbxContent>
                              <w:p w14:paraId="220C5036" w14:textId="77777777" w:rsidR="00C74BFC" w:rsidRPr="00987A69" w:rsidRDefault="00C74BFC" w:rsidP="00C74BFC">
                                <w:pPr>
                                  <w:pStyle w:val="Arial11C"/>
                                </w:pPr>
                                <w:r>
                                  <w:t>Adata</w:t>
                                </w:r>
                              </w:p>
                            </w:txbxContent>
                          </v:textbox>
                        </v:shape>
                        <v:shape id="Text Box 138" o:spid="_x0000_s1235" type="#_x0000_t202" style="position:absolute;left:30511;top:18980;width:508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" stroked="f" strokeweight=".5pt">
                          <v:textbox style="mso-fit-shape-to-text:t" inset="0,0,0,0">
                            <w:txbxContent>
                              <w:p w14:paraId="4D6DFE9C" w14:textId="77777777" w:rsidR="00C74BFC" w:rsidRPr="00987A69" w:rsidRDefault="00C74BFC" w:rsidP="00C74BFC">
                                <w:pPr>
                                  <w:pStyle w:val="Arial11C"/>
                                </w:pPr>
                                <w:r>
                                  <w:t>Adata</w:t>
                                </w:r>
                              </w:p>
                            </w:txbxContent>
                          </v:textbox>
                        </v:shape>
                        <v:shape id="Text Box 139" o:spid="_x0000_s1236" type="#_x0000_t202" style="position:absolute;left:16514;top:29670;width:6765;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" stroked="f" strokeweight=".5pt">
                          <v:textbox inset="0,0,0,0">
                            <w:txbxContent>
                              <w:p w14:paraId="0FCD7C18" w14:textId="77777777" w:rsidR="00C74BFC" w:rsidRPr="0027734F" w:rsidRDefault="00C74BFC" w:rsidP="00C74BFC">
                                <w:pPr>
                                  <w:pStyle w:val="Arial11C"/>
                                </w:pPr>
                                <w:r>
                                  <w:t>Dangtelis</w:t>
                                </w:r>
                              </w:p>
                            </w:txbxContent>
                          </v:textbox>
                        </v:shape>
                        <w10:anchorlock/>
                      </v:group>
                    </w:pict>
                  </mc:Fallback>
                </mc:AlternateContent>
              </w:r>
            </w:del>
          </w:p>
        </w:tc>
      </w:tr>
      <w:tr w:rsidR="00C74BFC" w:rsidRPr="00EB3AE1" w:rsidDel="00C74BFC" w14:paraId="2632D701" w14:textId="1BC0F672" w:rsidTr="004E6B3B">
        <w:trPr>
          <w:jc w:val="center"/>
          <w:del w:id="3540" w:author="만든 이"/>
        </w:trPr>
        <w:tc>
          <w:tcPr>
            <w:tcW w:w="9289" w:type="dxa"/>
          </w:tcPr>
          <w:p w14:paraId="3B6ED6CA" w14:textId="67289AA1" w:rsidR="00C74BFC" w:rsidRPr="00EB3AE1" w:rsidDel="00C74BFC" w:rsidRDefault="00C74BFC" w:rsidP="004E6B3B">
            <w:pPr>
              <w:pStyle w:val="NormalRight"/>
              <w:rPr>
                <w:del w:id="3541" w:author="만든 이"/>
                <w:b/>
                <w:bCs/>
              </w:rPr>
            </w:pPr>
            <w:del w:id="3542" w:author="만든 이">
              <w:r w:rsidRPr="00EB3AE1" w:rsidDel="00C74BFC">
                <w:rPr>
                  <w:rStyle w:val="ab"/>
                </w:rPr>
                <w:delText>B pav.</w:delText>
              </w:r>
            </w:del>
          </w:p>
        </w:tc>
      </w:tr>
    </w:tbl>
    <w:p w14:paraId="076F101E" w14:textId="54BB32BA" w:rsidR="00C74BFC" w:rsidRPr="00EB3AE1" w:rsidDel="00C74BFC" w:rsidRDefault="00C74BFC" w:rsidP="00C74BFC">
      <w:pPr>
        <w:rPr>
          <w:del w:id="3543" w:author="만든 이"/>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top w:w="14" w:type="dxa"/>
          <w:left w:w="72" w:type="dxa"/>
          <w:bottom w:w="14" w:type="dxa"/>
          <w:right w:w="72" w:type="dxa"/>
        </w:tblCellMar>
        <w:tblLook w:val="04A0" w:firstRow="1" w:lastRow="0" w:firstColumn="1" w:lastColumn="0" w:noHBand="0" w:noVBand="1"/>
      </w:tblPr>
      <w:tblGrid>
        <w:gridCol w:w="4440"/>
        <w:gridCol w:w="4620"/>
      </w:tblGrid>
      <w:tr w:rsidR="00C74BFC" w:rsidRPr="00EB3AE1" w:rsidDel="00C74BFC" w14:paraId="423D14E2" w14:textId="7B3C9E16" w:rsidTr="004E6B3B">
        <w:trPr>
          <w:cantSplit/>
          <w:del w:id="3544" w:author="만든 이"/>
        </w:trPr>
        <w:tc>
          <w:tcPr>
            <w:tcW w:w="9214" w:type="dxa"/>
            <w:gridSpan w:val="2"/>
            <w:tcBorders>
              <w:bottom w:val="nil"/>
            </w:tcBorders>
            <w:vAlign w:val="center"/>
          </w:tcPr>
          <w:p w14:paraId="4AC9FEB4" w14:textId="100DC49E" w:rsidR="00C74BFC" w:rsidRPr="00EB3AE1" w:rsidDel="00C74BFC" w:rsidRDefault="00C74BFC" w:rsidP="004E6B3B">
            <w:pPr>
              <w:pStyle w:val="HeadingStrong"/>
              <w:rPr>
                <w:del w:id="3545" w:author="만든 이"/>
              </w:rPr>
            </w:pPr>
            <w:del w:id="3546" w:author="만든 이">
              <w:r w:rsidRPr="00EB3AE1" w:rsidDel="00C74BFC">
                <w:lastRenderedPageBreak/>
                <w:delText>Pasiruošimas injekcijai</w:delText>
              </w:r>
            </w:del>
          </w:p>
        </w:tc>
      </w:tr>
      <w:tr w:rsidR="00C74BFC" w:rsidRPr="00EB3AE1" w:rsidDel="00C74BFC" w14:paraId="53D8FCBE" w14:textId="578EA4FE" w:rsidTr="004E6B3B">
        <w:trPr>
          <w:cantSplit/>
          <w:del w:id="3547" w:author="만든 이"/>
        </w:trPr>
        <w:tc>
          <w:tcPr>
            <w:tcW w:w="4467" w:type="dxa"/>
            <w:tcBorders>
              <w:top w:val="nil"/>
            </w:tcBorders>
            <w:vAlign w:val="center"/>
          </w:tcPr>
          <w:p w14:paraId="3C57059B" w14:textId="5F89B723" w:rsidR="00C74BFC" w:rsidRPr="00EB3AE1" w:rsidDel="00C74BFC" w:rsidRDefault="00C74BFC" w:rsidP="004E6B3B">
            <w:pPr>
              <w:rPr>
                <w:del w:id="3548" w:author="만든 이"/>
                <w:rFonts w:eastAsia="SimSun"/>
              </w:rPr>
            </w:pP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Grid>
              <w:gridCol w:w="702"/>
              <w:gridCol w:w="1049"/>
              <w:gridCol w:w="532"/>
              <w:gridCol w:w="1930"/>
            </w:tblGrid>
            <w:tr w:rsidR="00C74BFC" w:rsidRPr="00EB3AE1" w:rsidDel="00C74BFC" w14:paraId="48683BCB" w14:textId="1E588E97" w:rsidTr="004E6B3B">
              <w:trPr>
                <w:cantSplit/>
                <w:jc w:val="center"/>
                <w:del w:id="3549" w:author="만든 이"/>
              </w:trPr>
              <w:tc>
                <w:tcPr>
                  <w:tcW w:w="700" w:type="dxa"/>
                  <w:vMerge w:val="restart"/>
                  <w:vAlign w:val="center"/>
                </w:tcPr>
                <w:p w14:paraId="717EED89" w14:textId="5CF88CC9" w:rsidR="00C74BFC" w:rsidRPr="00EB3AE1" w:rsidDel="00C74BFC" w:rsidRDefault="00C74BFC" w:rsidP="004E6B3B">
                  <w:pPr>
                    <w:pStyle w:val="Arial10C"/>
                    <w:rPr>
                      <w:del w:id="3550" w:author="만든 이"/>
                      <w:rStyle w:val="ab"/>
                    </w:rPr>
                  </w:pPr>
                  <w:del w:id="3551" w:author="만든 이">
                    <w:r w:rsidRPr="00EB3AE1" w:rsidDel="00C74BFC">
                      <w:rPr>
                        <w:rStyle w:val="ab"/>
                      </w:rPr>
                      <w:delText>Dozė</w:delText>
                    </w:r>
                  </w:del>
                </w:p>
                <w:p w14:paraId="2D6BA5FE" w14:textId="4E74BE13" w:rsidR="00C74BFC" w:rsidRPr="00EB3AE1" w:rsidDel="00C74BFC" w:rsidRDefault="00C74BFC" w:rsidP="004E6B3B">
                  <w:pPr>
                    <w:pStyle w:val="Arial10C"/>
                    <w:rPr>
                      <w:del w:id="3552" w:author="만든 이"/>
                      <w:rStyle w:val="ab"/>
                    </w:rPr>
                  </w:pPr>
                  <w:del w:id="3553" w:author="만든 이">
                    <w:r w:rsidRPr="00EB3AE1" w:rsidDel="00C74BFC">
                      <w:rPr>
                        <w:rStyle w:val="ab"/>
                      </w:rPr>
                      <w:delText>(mg)</w:delText>
                    </w:r>
                  </w:del>
                </w:p>
              </w:tc>
              <w:tc>
                <w:tcPr>
                  <w:tcW w:w="3501" w:type="dxa"/>
                  <w:gridSpan w:val="3"/>
                  <w:tcBorders>
                    <w:bottom w:val="single" w:sz="4" w:space="0" w:color="auto"/>
                  </w:tcBorders>
                </w:tcPr>
                <w:p w14:paraId="15CBD99E" w14:textId="50C7DC3A" w:rsidR="00C74BFC" w:rsidRPr="00EB3AE1" w:rsidDel="00C74BFC" w:rsidRDefault="00C74BFC" w:rsidP="004E6B3B">
                  <w:pPr>
                    <w:pStyle w:val="Arial10C"/>
                    <w:rPr>
                      <w:del w:id="3554" w:author="만든 이"/>
                      <w:rStyle w:val="ab"/>
                    </w:rPr>
                  </w:pPr>
                  <w:del w:id="3555" w:author="만든 이">
                    <w:r w:rsidRPr="00EB3AE1" w:rsidDel="00C74BFC">
                      <w:rPr>
                        <w:rStyle w:val="ab"/>
                      </w:rPr>
                      <w:delText>Reikalingi užpildyti švirkštai</w:delText>
                    </w:r>
                  </w:del>
                </w:p>
              </w:tc>
            </w:tr>
            <w:tr w:rsidR="00C74BFC" w:rsidRPr="00EB3AE1" w:rsidDel="00C74BFC" w14:paraId="62B7E0B9" w14:textId="63BE25CE" w:rsidTr="004E6B3B">
              <w:trPr>
                <w:cantSplit/>
                <w:jc w:val="center"/>
                <w:del w:id="3556" w:author="만든 이"/>
              </w:trPr>
              <w:tc>
                <w:tcPr>
                  <w:tcW w:w="700" w:type="dxa"/>
                  <w:vMerge/>
                  <w:tcBorders>
                    <w:bottom w:val="single" w:sz="4" w:space="0" w:color="auto"/>
                  </w:tcBorders>
                  <w:vAlign w:val="center"/>
                </w:tcPr>
                <w:p w14:paraId="61CAB9D4" w14:textId="4662F173" w:rsidR="00C74BFC" w:rsidRPr="00EB3AE1" w:rsidDel="00C74BFC" w:rsidRDefault="00C74BFC" w:rsidP="004E6B3B">
                  <w:pPr>
                    <w:pStyle w:val="Arial10C"/>
                    <w:rPr>
                      <w:del w:id="3557" w:author="만든 이"/>
                      <w:rStyle w:val="ab"/>
                    </w:rPr>
                  </w:pPr>
                </w:p>
              </w:tc>
              <w:tc>
                <w:tcPr>
                  <w:tcW w:w="1576" w:type="dxa"/>
                  <w:gridSpan w:val="2"/>
                  <w:tcBorders>
                    <w:bottom w:val="nil"/>
                    <w:right w:val="nil"/>
                  </w:tcBorders>
                  <w:shd w:val="clear" w:color="auto" w:fill="FFDC55"/>
                </w:tcPr>
                <w:p w14:paraId="3947E71D" w14:textId="0B0B963B" w:rsidR="00C74BFC" w:rsidRPr="00EB3AE1" w:rsidDel="00C74BFC" w:rsidRDefault="00C74BFC" w:rsidP="004E6B3B">
                  <w:pPr>
                    <w:pStyle w:val="Arial10C"/>
                    <w:rPr>
                      <w:del w:id="3558" w:author="만든 이"/>
                      <w:rStyle w:val="ab"/>
                    </w:rPr>
                  </w:pPr>
                  <w:del w:id="3559" w:author="만든 이">
                    <w:r w:rsidRPr="00EB3AE1" w:rsidDel="00C74BFC">
                      <w:rPr>
                        <w:rStyle w:val="ab"/>
                      </w:rPr>
                      <w:delText>Geltoni (75 mg/0,5 ml)</w:delText>
                    </w:r>
                  </w:del>
                </w:p>
              </w:tc>
              <w:tc>
                <w:tcPr>
                  <w:tcW w:w="1925" w:type="dxa"/>
                  <w:tcBorders>
                    <w:left w:val="nil"/>
                    <w:bottom w:val="nil"/>
                  </w:tcBorders>
                  <w:shd w:val="clear" w:color="auto" w:fill="009BFF"/>
                </w:tcPr>
                <w:p w14:paraId="167A08FF" w14:textId="462DBD26" w:rsidR="00C74BFC" w:rsidRPr="00EB3AE1" w:rsidDel="00C74BFC" w:rsidRDefault="00C74BFC" w:rsidP="004E6B3B">
                  <w:pPr>
                    <w:pStyle w:val="Arial10C"/>
                    <w:rPr>
                      <w:del w:id="3560" w:author="만든 이"/>
                      <w:rStyle w:val="ab"/>
                    </w:rPr>
                  </w:pPr>
                  <w:del w:id="3561" w:author="만든 이">
                    <w:r w:rsidRPr="00EB3AE1" w:rsidDel="00C74BFC">
                      <w:rPr>
                        <w:rStyle w:val="ab"/>
                      </w:rPr>
                      <w:delText>Mėlyni (150 mg/1 ml)</w:delText>
                    </w:r>
                  </w:del>
                </w:p>
              </w:tc>
            </w:tr>
            <w:tr w:rsidR="00C74BFC" w:rsidRPr="00EB3AE1" w:rsidDel="00C74BFC" w14:paraId="1271BCC3" w14:textId="2E3EE6CA" w:rsidTr="004E6B3B">
              <w:trPr>
                <w:cantSplit/>
                <w:jc w:val="center"/>
                <w:del w:id="3562" w:author="만든 이"/>
              </w:trPr>
              <w:tc>
                <w:tcPr>
                  <w:tcW w:w="700" w:type="dxa"/>
                  <w:tcBorders>
                    <w:bottom w:val="nil"/>
                  </w:tcBorders>
                  <w:shd w:val="clear" w:color="auto" w:fill="E6E6E6"/>
                  <w:vAlign w:val="center"/>
                </w:tcPr>
                <w:p w14:paraId="4334FAFD" w14:textId="48AECD13" w:rsidR="00C74BFC" w:rsidRPr="00EB3AE1" w:rsidDel="00C74BFC" w:rsidRDefault="00C74BFC" w:rsidP="004E6B3B">
                  <w:pPr>
                    <w:pStyle w:val="Arial10C"/>
                    <w:rPr>
                      <w:del w:id="3563" w:author="만든 이"/>
                      <w:rStyle w:val="ab"/>
                    </w:rPr>
                  </w:pPr>
                  <w:del w:id="3564" w:author="만든 이">
                    <w:r w:rsidRPr="00EB3AE1" w:rsidDel="00C74BFC">
                      <w:rPr>
                        <w:rStyle w:val="ab"/>
                      </w:rPr>
                      <w:delText>75</w:delText>
                    </w:r>
                  </w:del>
                </w:p>
              </w:tc>
              <w:tc>
                <w:tcPr>
                  <w:tcW w:w="1046" w:type="dxa"/>
                  <w:tcBorders>
                    <w:top w:val="nil"/>
                    <w:bottom w:val="nil"/>
                    <w:right w:val="nil"/>
                  </w:tcBorders>
                  <w:shd w:val="clear" w:color="auto" w:fill="E6E6E6"/>
                </w:tcPr>
                <w:p w14:paraId="628D9752" w14:textId="2506B989" w:rsidR="00C74BFC" w:rsidRPr="00EB3AE1" w:rsidDel="00C74BFC" w:rsidRDefault="00C74BFC" w:rsidP="004E6B3B">
                  <w:pPr>
                    <w:pStyle w:val="Arial10"/>
                    <w:rPr>
                      <w:del w:id="3565" w:author="만든 이"/>
                      <w:noProof w:val="0"/>
                    </w:rPr>
                  </w:pPr>
                  <w:del w:id="3566" w:author="만든 이">
                    <w:r w:rsidDel="00C74BFC">
                      <w:rPr>
                        <w:lang w:val="en-US" w:eastAsia="ko-KR"/>
                      </w:rPr>
                      <w:drawing>
                        <wp:inline distT="0" distB="0" distL="0" distR="0" wp14:anchorId="78FBEEF5" wp14:editId="740B2749">
                          <wp:extent cx="276225" cy="276225"/>
                          <wp:effectExtent l="0" t="0" r="0" b="0"/>
                          <wp:docPr id="76" name="Picture 34"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30" w:type="dxa"/>
                  <w:tcBorders>
                    <w:top w:val="nil"/>
                    <w:left w:val="nil"/>
                    <w:bottom w:val="nil"/>
                    <w:right w:val="nil"/>
                  </w:tcBorders>
                  <w:shd w:val="clear" w:color="auto" w:fill="E6E6E6"/>
                </w:tcPr>
                <w:p w14:paraId="6CF315B4" w14:textId="0E0887ED" w:rsidR="00C74BFC" w:rsidRPr="00EB3AE1" w:rsidDel="00C74BFC" w:rsidRDefault="00C74BFC" w:rsidP="004E6B3B">
                  <w:pPr>
                    <w:pStyle w:val="Arial10"/>
                    <w:rPr>
                      <w:del w:id="3567" w:author="만든 이"/>
                      <w:noProof w:val="0"/>
                    </w:rPr>
                  </w:pPr>
                </w:p>
              </w:tc>
              <w:tc>
                <w:tcPr>
                  <w:tcW w:w="1925" w:type="dxa"/>
                  <w:tcBorders>
                    <w:top w:val="nil"/>
                    <w:left w:val="nil"/>
                    <w:bottom w:val="nil"/>
                  </w:tcBorders>
                  <w:shd w:val="clear" w:color="auto" w:fill="E6E6E6"/>
                </w:tcPr>
                <w:p w14:paraId="44949054" w14:textId="785349B0" w:rsidR="00C74BFC" w:rsidRPr="00EB3AE1" w:rsidDel="00C74BFC" w:rsidRDefault="00C74BFC" w:rsidP="004E6B3B">
                  <w:pPr>
                    <w:pStyle w:val="Arial10"/>
                    <w:rPr>
                      <w:del w:id="3568" w:author="만든 이"/>
                      <w:noProof w:val="0"/>
                    </w:rPr>
                  </w:pPr>
                </w:p>
              </w:tc>
            </w:tr>
            <w:tr w:rsidR="00C74BFC" w:rsidRPr="00EB3AE1" w:rsidDel="00C74BFC" w14:paraId="3F9B51BE" w14:textId="600FE5B0" w:rsidTr="004E6B3B">
              <w:trPr>
                <w:cantSplit/>
                <w:jc w:val="center"/>
                <w:del w:id="3569" w:author="만든 이"/>
              </w:trPr>
              <w:tc>
                <w:tcPr>
                  <w:tcW w:w="700" w:type="dxa"/>
                  <w:tcBorders>
                    <w:top w:val="nil"/>
                    <w:bottom w:val="nil"/>
                  </w:tcBorders>
                  <w:vAlign w:val="center"/>
                </w:tcPr>
                <w:p w14:paraId="30633AF0" w14:textId="384E039B" w:rsidR="00C74BFC" w:rsidRPr="00EB3AE1" w:rsidDel="00C74BFC" w:rsidRDefault="00C74BFC" w:rsidP="004E6B3B">
                  <w:pPr>
                    <w:pStyle w:val="Arial10C"/>
                    <w:rPr>
                      <w:del w:id="3570" w:author="만든 이"/>
                      <w:rStyle w:val="ab"/>
                    </w:rPr>
                  </w:pPr>
                  <w:del w:id="3571" w:author="만든 이">
                    <w:r w:rsidRPr="00EB3AE1" w:rsidDel="00C74BFC">
                      <w:rPr>
                        <w:rStyle w:val="ab"/>
                      </w:rPr>
                      <w:delText>150</w:delText>
                    </w:r>
                  </w:del>
                </w:p>
              </w:tc>
              <w:tc>
                <w:tcPr>
                  <w:tcW w:w="1046" w:type="dxa"/>
                  <w:tcBorders>
                    <w:top w:val="nil"/>
                    <w:bottom w:val="nil"/>
                    <w:right w:val="nil"/>
                  </w:tcBorders>
                </w:tcPr>
                <w:p w14:paraId="69D8E892" w14:textId="23ED23A8" w:rsidR="00C74BFC" w:rsidRPr="00EB3AE1" w:rsidDel="00C74BFC" w:rsidRDefault="00C74BFC" w:rsidP="004E6B3B">
                  <w:pPr>
                    <w:pStyle w:val="Arial10"/>
                    <w:rPr>
                      <w:del w:id="3572" w:author="만든 이"/>
                      <w:noProof w:val="0"/>
                    </w:rPr>
                  </w:pPr>
                </w:p>
              </w:tc>
              <w:tc>
                <w:tcPr>
                  <w:tcW w:w="530" w:type="dxa"/>
                  <w:tcBorders>
                    <w:top w:val="nil"/>
                    <w:left w:val="nil"/>
                    <w:bottom w:val="nil"/>
                    <w:right w:val="nil"/>
                  </w:tcBorders>
                </w:tcPr>
                <w:p w14:paraId="415F0BA5" w14:textId="5B7DAF68" w:rsidR="00C74BFC" w:rsidRPr="00EB3AE1" w:rsidDel="00C74BFC" w:rsidRDefault="00C74BFC" w:rsidP="004E6B3B">
                  <w:pPr>
                    <w:pStyle w:val="Arial10"/>
                    <w:rPr>
                      <w:del w:id="3573" w:author="만든 이"/>
                      <w:noProof w:val="0"/>
                    </w:rPr>
                  </w:pPr>
                </w:p>
              </w:tc>
              <w:tc>
                <w:tcPr>
                  <w:tcW w:w="1925" w:type="dxa"/>
                  <w:tcBorders>
                    <w:top w:val="nil"/>
                    <w:left w:val="nil"/>
                    <w:bottom w:val="nil"/>
                  </w:tcBorders>
                </w:tcPr>
                <w:p w14:paraId="764E9447" w14:textId="22F304E7" w:rsidR="00C74BFC" w:rsidRPr="00EB3AE1" w:rsidDel="00C74BFC" w:rsidRDefault="00C74BFC" w:rsidP="004E6B3B">
                  <w:pPr>
                    <w:pStyle w:val="Arial10"/>
                    <w:rPr>
                      <w:del w:id="3574" w:author="만든 이"/>
                      <w:noProof w:val="0"/>
                    </w:rPr>
                  </w:pPr>
                  <w:del w:id="3575" w:author="만든 이">
                    <w:r w:rsidDel="00C74BFC">
                      <w:rPr>
                        <w:lang w:val="en-US" w:eastAsia="ko-KR"/>
                      </w:rPr>
                      <w:drawing>
                        <wp:inline distT="0" distB="0" distL="0" distR="0" wp14:anchorId="6AEF0624" wp14:editId="6ECB7F32">
                          <wp:extent cx="276225" cy="276225"/>
                          <wp:effectExtent l="0" t="0" r="0" b="0"/>
                          <wp:docPr id="77" name="Picture 33"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5D8A8F9A" w14:textId="2681CFEB" w:rsidTr="004E6B3B">
              <w:trPr>
                <w:cantSplit/>
                <w:jc w:val="center"/>
                <w:del w:id="3576" w:author="만든 이"/>
              </w:trPr>
              <w:tc>
                <w:tcPr>
                  <w:tcW w:w="700" w:type="dxa"/>
                  <w:tcBorders>
                    <w:top w:val="nil"/>
                    <w:bottom w:val="nil"/>
                  </w:tcBorders>
                  <w:shd w:val="clear" w:color="auto" w:fill="E6E6E6"/>
                  <w:vAlign w:val="center"/>
                </w:tcPr>
                <w:p w14:paraId="449BB9DE" w14:textId="4ED9610D" w:rsidR="00C74BFC" w:rsidRPr="00EB3AE1" w:rsidDel="00C74BFC" w:rsidRDefault="00C74BFC" w:rsidP="004E6B3B">
                  <w:pPr>
                    <w:pStyle w:val="Arial10C"/>
                    <w:rPr>
                      <w:del w:id="3577" w:author="만든 이"/>
                      <w:rStyle w:val="ab"/>
                    </w:rPr>
                  </w:pPr>
                  <w:del w:id="3578" w:author="만든 이">
                    <w:r w:rsidRPr="00EB3AE1" w:rsidDel="00C74BFC">
                      <w:rPr>
                        <w:rStyle w:val="ab"/>
                      </w:rPr>
                      <w:delText>225</w:delText>
                    </w:r>
                  </w:del>
                </w:p>
              </w:tc>
              <w:tc>
                <w:tcPr>
                  <w:tcW w:w="1046" w:type="dxa"/>
                  <w:tcBorders>
                    <w:top w:val="nil"/>
                    <w:bottom w:val="nil"/>
                    <w:right w:val="nil"/>
                  </w:tcBorders>
                  <w:shd w:val="clear" w:color="auto" w:fill="E6E6E6"/>
                </w:tcPr>
                <w:p w14:paraId="25365D4E" w14:textId="685431B0" w:rsidR="00C74BFC" w:rsidRPr="00EB3AE1" w:rsidDel="00C74BFC" w:rsidRDefault="00C74BFC" w:rsidP="004E6B3B">
                  <w:pPr>
                    <w:pStyle w:val="Arial10"/>
                    <w:rPr>
                      <w:del w:id="3579" w:author="만든 이"/>
                      <w:noProof w:val="0"/>
                    </w:rPr>
                  </w:pPr>
                  <w:del w:id="3580" w:author="만든 이">
                    <w:r w:rsidDel="00C74BFC">
                      <w:rPr>
                        <w:lang w:val="en-US" w:eastAsia="ko-KR"/>
                      </w:rPr>
                      <w:drawing>
                        <wp:inline distT="0" distB="0" distL="0" distR="0" wp14:anchorId="0FDBA591" wp14:editId="786B5DA6">
                          <wp:extent cx="276225" cy="276225"/>
                          <wp:effectExtent l="0" t="0" r="0" b="0"/>
                          <wp:docPr id="78" name="Picture 32"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30" w:type="dxa"/>
                  <w:tcBorders>
                    <w:top w:val="nil"/>
                    <w:left w:val="nil"/>
                    <w:bottom w:val="nil"/>
                    <w:right w:val="nil"/>
                  </w:tcBorders>
                  <w:shd w:val="clear" w:color="auto" w:fill="E6E6E6"/>
                </w:tcPr>
                <w:p w14:paraId="31A64324" w14:textId="714F369A" w:rsidR="00C74BFC" w:rsidRPr="00EB3AE1" w:rsidDel="00C74BFC" w:rsidRDefault="00C74BFC" w:rsidP="004E6B3B">
                  <w:pPr>
                    <w:pStyle w:val="Arial10"/>
                    <w:rPr>
                      <w:del w:id="3581" w:author="만든 이"/>
                      <w:noProof w:val="0"/>
                    </w:rPr>
                  </w:pPr>
                  <w:del w:id="3582" w:author="만든 이">
                    <w:r w:rsidRPr="00EB3AE1" w:rsidDel="00C74BFC">
                      <w:rPr>
                        <w:noProof w:val="0"/>
                      </w:rPr>
                      <w:delText>+</w:delText>
                    </w:r>
                  </w:del>
                </w:p>
              </w:tc>
              <w:tc>
                <w:tcPr>
                  <w:tcW w:w="1925" w:type="dxa"/>
                  <w:tcBorders>
                    <w:top w:val="nil"/>
                    <w:left w:val="nil"/>
                    <w:bottom w:val="nil"/>
                  </w:tcBorders>
                  <w:shd w:val="clear" w:color="auto" w:fill="E6E6E6"/>
                </w:tcPr>
                <w:p w14:paraId="526A92B2" w14:textId="41243E96" w:rsidR="00C74BFC" w:rsidRPr="00EB3AE1" w:rsidDel="00C74BFC" w:rsidRDefault="00C74BFC" w:rsidP="004E6B3B">
                  <w:pPr>
                    <w:pStyle w:val="Arial10"/>
                    <w:rPr>
                      <w:del w:id="3583" w:author="만든 이"/>
                      <w:noProof w:val="0"/>
                    </w:rPr>
                  </w:pPr>
                  <w:del w:id="3584" w:author="만든 이">
                    <w:r w:rsidDel="00C74BFC">
                      <w:rPr>
                        <w:lang w:val="en-US" w:eastAsia="ko-KR"/>
                      </w:rPr>
                      <w:drawing>
                        <wp:inline distT="0" distB="0" distL="0" distR="0" wp14:anchorId="49F4AF6D" wp14:editId="4AFAC7D5">
                          <wp:extent cx="276225" cy="276225"/>
                          <wp:effectExtent l="0" t="0" r="0" b="0"/>
                          <wp:docPr id="79" name="Picture 3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4CA5558D" w14:textId="6B39D59D" w:rsidTr="004E6B3B">
              <w:trPr>
                <w:cantSplit/>
                <w:jc w:val="center"/>
                <w:del w:id="3585" w:author="만든 이"/>
              </w:trPr>
              <w:tc>
                <w:tcPr>
                  <w:tcW w:w="700" w:type="dxa"/>
                  <w:tcBorders>
                    <w:top w:val="nil"/>
                    <w:bottom w:val="nil"/>
                  </w:tcBorders>
                  <w:vAlign w:val="center"/>
                </w:tcPr>
                <w:p w14:paraId="27B3F817" w14:textId="205122FB" w:rsidR="00C74BFC" w:rsidRPr="00EB3AE1" w:rsidDel="00C74BFC" w:rsidRDefault="00C74BFC" w:rsidP="004E6B3B">
                  <w:pPr>
                    <w:pStyle w:val="Arial10C"/>
                    <w:rPr>
                      <w:del w:id="3586" w:author="만든 이"/>
                      <w:rStyle w:val="ab"/>
                    </w:rPr>
                  </w:pPr>
                  <w:del w:id="3587" w:author="만든 이">
                    <w:r w:rsidRPr="00EB3AE1" w:rsidDel="00C74BFC">
                      <w:rPr>
                        <w:rStyle w:val="ab"/>
                      </w:rPr>
                      <w:delText>300</w:delText>
                    </w:r>
                  </w:del>
                </w:p>
              </w:tc>
              <w:tc>
                <w:tcPr>
                  <w:tcW w:w="1046" w:type="dxa"/>
                  <w:tcBorders>
                    <w:top w:val="nil"/>
                    <w:bottom w:val="nil"/>
                    <w:right w:val="nil"/>
                  </w:tcBorders>
                </w:tcPr>
                <w:p w14:paraId="3E414879" w14:textId="63B7C615" w:rsidR="00C74BFC" w:rsidRPr="00EB3AE1" w:rsidDel="00C74BFC" w:rsidRDefault="00C74BFC" w:rsidP="004E6B3B">
                  <w:pPr>
                    <w:pStyle w:val="Arial10"/>
                    <w:rPr>
                      <w:del w:id="3588" w:author="만든 이"/>
                      <w:noProof w:val="0"/>
                    </w:rPr>
                  </w:pPr>
                </w:p>
              </w:tc>
              <w:tc>
                <w:tcPr>
                  <w:tcW w:w="530" w:type="dxa"/>
                  <w:tcBorders>
                    <w:top w:val="nil"/>
                    <w:left w:val="nil"/>
                    <w:bottom w:val="nil"/>
                    <w:right w:val="nil"/>
                  </w:tcBorders>
                </w:tcPr>
                <w:p w14:paraId="698613AF" w14:textId="1C36F7BC" w:rsidR="00C74BFC" w:rsidRPr="00EB3AE1" w:rsidDel="00C74BFC" w:rsidRDefault="00C74BFC" w:rsidP="004E6B3B">
                  <w:pPr>
                    <w:pStyle w:val="Arial10"/>
                    <w:rPr>
                      <w:del w:id="3589" w:author="만든 이"/>
                      <w:noProof w:val="0"/>
                    </w:rPr>
                  </w:pPr>
                </w:p>
              </w:tc>
              <w:tc>
                <w:tcPr>
                  <w:tcW w:w="1925" w:type="dxa"/>
                  <w:tcBorders>
                    <w:top w:val="nil"/>
                    <w:left w:val="nil"/>
                    <w:bottom w:val="nil"/>
                  </w:tcBorders>
                </w:tcPr>
                <w:p w14:paraId="57AE1696" w14:textId="14BB29A8" w:rsidR="00C74BFC" w:rsidRPr="00EB3AE1" w:rsidDel="00C74BFC" w:rsidRDefault="00C74BFC" w:rsidP="004E6B3B">
                  <w:pPr>
                    <w:pStyle w:val="Arial10"/>
                    <w:rPr>
                      <w:del w:id="3590" w:author="만든 이"/>
                      <w:noProof w:val="0"/>
                    </w:rPr>
                  </w:pPr>
                  <w:del w:id="3591" w:author="만든 이">
                    <w:r w:rsidDel="00C74BFC">
                      <w:rPr>
                        <w:lang w:val="en-US" w:eastAsia="ko-KR"/>
                      </w:rPr>
                      <w:drawing>
                        <wp:inline distT="0" distB="0" distL="0" distR="0" wp14:anchorId="11D10B0D" wp14:editId="1BA1AEF1">
                          <wp:extent cx="276225" cy="276225"/>
                          <wp:effectExtent l="0" t="0" r="0" b="0"/>
                          <wp:docPr id="80" name="Picture 3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24C11664" wp14:editId="1E84AEB5">
                          <wp:extent cx="276225" cy="276225"/>
                          <wp:effectExtent l="0" t="0" r="0" b="0"/>
                          <wp:docPr id="81" name="Picture 2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6ED2D6AC" w14:textId="57C036C3" w:rsidTr="004E6B3B">
              <w:trPr>
                <w:cantSplit/>
                <w:jc w:val="center"/>
                <w:del w:id="3592" w:author="만든 이"/>
              </w:trPr>
              <w:tc>
                <w:tcPr>
                  <w:tcW w:w="700" w:type="dxa"/>
                  <w:tcBorders>
                    <w:top w:val="nil"/>
                    <w:bottom w:val="nil"/>
                  </w:tcBorders>
                  <w:shd w:val="clear" w:color="auto" w:fill="E6E6E6"/>
                  <w:vAlign w:val="center"/>
                </w:tcPr>
                <w:p w14:paraId="7DCFF2FC" w14:textId="30228883" w:rsidR="00C74BFC" w:rsidRPr="00EB3AE1" w:rsidDel="00C74BFC" w:rsidRDefault="00C74BFC" w:rsidP="004E6B3B">
                  <w:pPr>
                    <w:pStyle w:val="Arial10C"/>
                    <w:rPr>
                      <w:del w:id="3593" w:author="만든 이"/>
                      <w:rStyle w:val="ab"/>
                    </w:rPr>
                  </w:pPr>
                  <w:del w:id="3594" w:author="만든 이">
                    <w:r w:rsidRPr="00EB3AE1" w:rsidDel="00C74BFC">
                      <w:rPr>
                        <w:rStyle w:val="ab"/>
                      </w:rPr>
                      <w:delText>375</w:delText>
                    </w:r>
                  </w:del>
                </w:p>
              </w:tc>
              <w:tc>
                <w:tcPr>
                  <w:tcW w:w="1046" w:type="dxa"/>
                  <w:tcBorders>
                    <w:top w:val="nil"/>
                    <w:bottom w:val="nil"/>
                    <w:right w:val="nil"/>
                  </w:tcBorders>
                  <w:shd w:val="clear" w:color="auto" w:fill="E6E6E6"/>
                </w:tcPr>
                <w:p w14:paraId="2DA9BBE9" w14:textId="6E7F7C91" w:rsidR="00C74BFC" w:rsidRPr="00EB3AE1" w:rsidDel="00C74BFC" w:rsidRDefault="00C74BFC" w:rsidP="004E6B3B">
                  <w:pPr>
                    <w:pStyle w:val="Arial10"/>
                    <w:rPr>
                      <w:del w:id="3595" w:author="만든 이"/>
                      <w:noProof w:val="0"/>
                    </w:rPr>
                  </w:pPr>
                  <w:del w:id="3596" w:author="만든 이">
                    <w:r w:rsidDel="00C74BFC">
                      <w:rPr>
                        <w:lang w:val="en-US" w:eastAsia="ko-KR"/>
                      </w:rPr>
                      <w:drawing>
                        <wp:inline distT="0" distB="0" distL="0" distR="0" wp14:anchorId="632F07F4" wp14:editId="1E51104E">
                          <wp:extent cx="276225" cy="276225"/>
                          <wp:effectExtent l="0" t="0" r="0" b="0"/>
                          <wp:docPr id="82" name="Picture 28"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30" w:type="dxa"/>
                  <w:tcBorders>
                    <w:top w:val="nil"/>
                    <w:left w:val="nil"/>
                    <w:bottom w:val="nil"/>
                    <w:right w:val="nil"/>
                  </w:tcBorders>
                  <w:shd w:val="clear" w:color="auto" w:fill="E6E6E6"/>
                </w:tcPr>
                <w:p w14:paraId="639AB7FA" w14:textId="0168CA5F" w:rsidR="00C74BFC" w:rsidRPr="00EB3AE1" w:rsidDel="00C74BFC" w:rsidRDefault="00C74BFC" w:rsidP="004E6B3B">
                  <w:pPr>
                    <w:pStyle w:val="Arial10"/>
                    <w:rPr>
                      <w:del w:id="3597" w:author="만든 이"/>
                      <w:noProof w:val="0"/>
                    </w:rPr>
                  </w:pPr>
                  <w:del w:id="3598" w:author="만든 이">
                    <w:r w:rsidRPr="00EB3AE1" w:rsidDel="00C74BFC">
                      <w:rPr>
                        <w:noProof w:val="0"/>
                      </w:rPr>
                      <w:delText>+</w:delText>
                    </w:r>
                  </w:del>
                </w:p>
              </w:tc>
              <w:tc>
                <w:tcPr>
                  <w:tcW w:w="1925" w:type="dxa"/>
                  <w:tcBorders>
                    <w:top w:val="nil"/>
                    <w:left w:val="nil"/>
                    <w:bottom w:val="nil"/>
                  </w:tcBorders>
                  <w:shd w:val="clear" w:color="auto" w:fill="E6E6E6"/>
                </w:tcPr>
                <w:p w14:paraId="4190E5F6" w14:textId="7DC05D17" w:rsidR="00C74BFC" w:rsidRPr="00EB3AE1" w:rsidDel="00C74BFC" w:rsidRDefault="00C74BFC" w:rsidP="004E6B3B">
                  <w:pPr>
                    <w:pStyle w:val="Arial10"/>
                    <w:rPr>
                      <w:del w:id="3599" w:author="만든 이"/>
                      <w:noProof w:val="0"/>
                    </w:rPr>
                  </w:pPr>
                  <w:del w:id="3600" w:author="만든 이">
                    <w:r w:rsidDel="00C74BFC">
                      <w:rPr>
                        <w:lang w:val="en-US" w:eastAsia="ko-KR"/>
                      </w:rPr>
                      <w:drawing>
                        <wp:inline distT="0" distB="0" distL="0" distR="0" wp14:anchorId="26EB530F" wp14:editId="2CDE2E4F">
                          <wp:extent cx="276225" cy="276225"/>
                          <wp:effectExtent l="0" t="0" r="0" b="0"/>
                          <wp:docPr id="83" name="Picture 2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62A34797" wp14:editId="2CFE6338">
                          <wp:extent cx="276225" cy="276225"/>
                          <wp:effectExtent l="0" t="0" r="0" b="0"/>
                          <wp:docPr id="84" name="Picture 2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74B0B1F6" w14:textId="30DC4BBF" w:rsidTr="004E6B3B">
              <w:trPr>
                <w:cantSplit/>
                <w:jc w:val="center"/>
                <w:del w:id="3601" w:author="만든 이"/>
              </w:trPr>
              <w:tc>
                <w:tcPr>
                  <w:tcW w:w="700" w:type="dxa"/>
                  <w:tcBorders>
                    <w:top w:val="nil"/>
                    <w:bottom w:val="nil"/>
                  </w:tcBorders>
                  <w:vAlign w:val="center"/>
                </w:tcPr>
                <w:p w14:paraId="29826931" w14:textId="50D54A05" w:rsidR="00C74BFC" w:rsidRPr="00EB3AE1" w:rsidDel="00C74BFC" w:rsidRDefault="00C74BFC" w:rsidP="004E6B3B">
                  <w:pPr>
                    <w:pStyle w:val="Arial10C"/>
                    <w:rPr>
                      <w:del w:id="3602" w:author="만든 이"/>
                      <w:rStyle w:val="ab"/>
                    </w:rPr>
                  </w:pPr>
                  <w:del w:id="3603" w:author="만든 이">
                    <w:r w:rsidRPr="00EB3AE1" w:rsidDel="00C74BFC">
                      <w:rPr>
                        <w:rStyle w:val="ab"/>
                      </w:rPr>
                      <w:delText>450</w:delText>
                    </w:r>
                  </w:del>
                </w:p>
              </w:tc>
              <w:tc>
                <w:tcPr>
                  <w:tcW w:w="1046" w:type="dxa"/>
                  <w:tcBorders>
                    <w:top w:val="nil"/>
                    <w:bottom w:val="nil"/>
                    <w:right w:val="nil"/>
                  </w:tcBorders>
                </w:tcPr>
                <w:p w14:paraId="0B0A3513" w14:textId="21857A4F" w:rsidR="00C74BFC" w:rsidRPr="00EB3AE1" w:rsidDel="00C74BFC" w:rsidRDefault="00C74BFC" w:rsidP="004E6B3B">
                  <w:pPr>
                    <w:pStyle w:val="Arial10"/>
                    <w:rPr>
                      <w:del w:id="3604" w:author="만든 이"/>
                      <w:noProof w:val="0"/>
                    </w:rPr>
                  </w:pPr>
                </w:p>
              </w:tc>
              <w:tc>
                <w:tcPr>
                  <w:tcW w:w="530" w:type="dxa"/>
                  <w:tcBorders>
                    <w:top w:val="nil"/>
                    <w:left w:val="nil"/>
                    <w:bottom w:val="nil"/>
                    <w:right w:val="nil"/>
                  </w:tcBorders>
                </w:tcPr>
                <w:p w14:paraId="21A2DD31" w14:textId="18B1F009" w:rsidR="00C74BFC" w:rsidRPr="00EB3AE1" w:rsidDel="00C74BFC" w:rsidRDefault="00C74BFC" w:rsidP="004E6B3B">
                  <w:pPr>
                    <w:pStyle w:val="Arial10"/>
                    <w:rPr>
                      <w:del w:id="3605" w:author="만든 이"/>
                      <w:noProof w:val="0"/>
                    </w:rPr>
                  </w:pPr>
                </w:p>
              </w:tc>
              <w:tc>
                <w:tcPr>
                  <w:tcW w:w="1925" w:type="dxa"/>
                  <w:tcBorders>
                    <w:top w:val="nil"/>
                    <w:left w:val="nil"/>
                    <w:bottom w:val="nil"/>
                  </w:tcBorders>
                </w:tcPr>
                <w:p w14:paraId="000C58A0" w14:textId="60301D2E" w:rsidR="00C74BFC" w:rsidRPr="00EB3AE1" w:rsidDel="00C74BFC" w:rsidRDefault="00C74BFC" w:rsidP="004E6B3B">
                  <w:pPr>
                    <w:pStyle w:val="Arial10"/>
                    <w:rPr>
                      <w:del w:id="3606" w:author="만든 이"/>
                      <w:noProof w:val="0"/>
                    </w:rPr>
                  </w:pPr>
                  <w:del w:id="3607" w:author="만든 이">
                    <w:r w:rsidDel="00C74BFC">
                      <w:rPr>
                        <w:lang w:val="en-US" w:eastAsia="ko-KR"/>
                      </w:rPr>
                      <w:drawing>
                        <wp:inline distT="0" distB="0" distL="0" distR="0" wp14:anchorId="36311C62" wp14:editId="151AA88E">
                          <wp:extent cx="276225" cy="276225"/>
                          <wp:effectExtent l="0" t="0" r="0" b="0"/>
                          <wp:docPr id="85" name="Picture 2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3AC117F8" wp14:editId="1CC14A68">
                          <wp:extent cx="276225" cy="276225"/>
                          <wp:effectExtent l="0" t="0" r="0" b="0"/>
                          <wp:docPr id="86" name="Picture 24"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3E502BEF" wp14:editId="24B2337D">
                          <wp:extent cx="276225" cy="276225"/>
                          <wp:effectExtent l="0" t="0" r="0" b="0"/>
                          <wp:docPr id="87" name="Picture 23"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4CA4E83F" w14:textId="2EAD7CC2" w:rsidTr="004E6B3B">
              <w:trPr>
                <w:cantSplit/>
                <w:jc w:val="center"/>
                <w:del w:id="3608" w:author="만든 이"/>
              </w:trPr>
              <w:tc>
                <w:tcPr>
                  <w:tcW w:w="700" w:type="dxa"/>
                  <w:tcBorders>
                    <w:top w:val="nil"/>
                    <w:bottom w:val="nil"/>
                  </w:tcBorders>
                  <w:shd w:val="clear" w:color="auto" w:fill="E6E6E6"/>
                  <w:vAlign w:val="center"/>
                </w:tcPr>
                <w:p w14:paraId="39A82148" w14:textId="1635FD76" w:rsidR="00C74BFC" w:rsidRPr="00EB3AE1" w:rsidDel="00C74BFC" w:rsidRDefault="00C74BFC" w:rsidP="004E6B3B">
                  <w:pPr>
                    <w:pStyle w:val="Arial10C"/>
                    <w:rPr>
                      <w:del w:id="3609" w:author="만든 이"/>
                      <w:rStyle w:val="ab"/>
                    </w:rPr>
                  </w:pPr>
                  <w:del w:id="3610" w:author="만든 이">
                    <w:r w:rsidRPr="00EB3AE1" w:rsidDel="00C74BFC">
                      <w:rPr>
                        <w:rStyle w:val="ab"/>
                      </w:rPr>
                      <w:delText>525</w:delText>
                    </w:r>
                  </w:del>
                </w:p>
              </w:tc>
              <w:tc>
                <w:tcPr>
                  <w:tcW w:w="1046" w:type="dxa"/>
                  <w:tcBorders>
                    <w:top w:val="nil"/>
                    <w:bottom w:val="nil"/>
                    <w:right w:val="nil"/>
                  </w:tcBorders>
                  <w:shd w:val="clear" w:color="auto" w:fill="E6E6E6"/>
                </w:tcPr>
                <w:p w14:paraId="02119277" w14:textId="62A99B7F" w:rsidR="00C74BFC" w:rsidRPr="00EB3AE1" w:rsidDel="00C74BFC" w:rsidRDefault="00C74BFC" w:rsidP="004E6B3B">
                  <w:pPr>
                    <w:pStyle w:val="Arial10"/>
                    <w:rPr>
                      <w:del w:id="3611" w:author="만든 이"/>
                      <w:noProof w:val="0"/>
                    </w:rPr>
                  </w:pPr>
                  <w:del w:id="3612" w:author="만든 이">
                    <w:r w:rsidDel="00C74BFC">
                      <w:rPr>
                        <w:lang w:val="en-US" w:eastAsia="ko-KR"/>
                      </w:rPr>
                      <w:drawing>
                        <wp:inline distT="0" distB="0" distL="0" distR="0" wp14:anchorId="636DF6B5" wp14:editId="0C9E75B8">
                          <wp:extent cx="276225" cy="276225"/>
                          <wp:effectExtent l="0" t="0" r="0" b="0"/>
                          <wp:docPr id="88" name="Picture 22" descr="A yellow sword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yellow sword with a black backgroun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c>
                <w:tcPr>
                  <w:tcW w:w="530" w:type="dxa"/>
                  <w:tcBorders>
                    <w:top w:val="nil"/>
                    <w:left w:val="nil"/>
                    <w:bottom w:val="nil"/>
                    <w:right w:val="nil"/>
                  </w:tcBorders>
                  <w:shd w:val="clear" w:color="auto" w:fill="E6E6E6"/>
                </w:tcPr>
                <w:p w14:paraId="772C8165" w14:textId="058A2FB4" w:rsidR="00C74BFC" w:rsidRPr="00EB3AE1" w:rsidDel="00C74BFC" w:rsidRDefault="00C74BFC" w:rsidP="004E6B3B">
                  <w:pPr>
                    <w:pStyle w:val="Arial10"/>
                    <w:rPr>
                      <w:del w:id="3613" w:author="만든 이"/>
                      <w:noProof w:val="0"/>
                    </w:rPr>
                  </w:pPr>
                  <w:del w:id="3614" w:author="만든 이">
                    <w:r w:rsidRPr="00EB3AE1" w:rsidDel="00C74BFC">
                      <w:rPr>
                        <w:noProof w:val="0"/>
                      </w:rPr>
                      <w:delText>+</w:delText>
                    </w:r>
                  </w:del>
                </w:p>
              </w:tc>
              <w:tc>
                <w:tcPr>
                  <w:tcW w:w="1925" w:type="dxa"/>
                  <w:tcBorders>
                    <w:top w:val="nil"/>
                    <w:left w:val="nil"/>
                    <w:bottom w:val="nil"/>
                  </w:tcBorders>
                  <w:shd w:val="clear" w:color="auto" w:fill="E6E6E6"/>
                </w:tcPr>
                <w:p w14:paraId="016CF94E" w14:textId="610C4485" w:rsidR="00C74BFC" w:rsidRPr="00EB3AE1" w:rsidDel="00C74BFC" w:rsidRDefault="00C74BFC" w:rsidP="004E6B3B">
                  <w:pPr>
                    <w:pStyle w:val="Arial10"/>
                    <w:rPr>
                      <w:del w:id="3615" w:author="만든 이"/>
                      <w:noProof w:val="0"/>
                    </w:rPr>
                  </w:pPr>
                  <w:del w:id="3616" w:author="만든 이">
                    <w:r w:rsidDel="00C74BFC">
                      <w:rPr>
                        <w:lang w:val="en-US" w:eastAsia="ko-KR"/>
                      </w:rPr>
                      <w:drawing>
                        <wp:inline distT="0" distB="0" distL="0" distR="0" wp14:anchorId="3616BFE7" wp14:editId="21CCD344">
                          <wp:extent cx="276225" cy="276225"/>
                          <wp:effectExtent l="0" t="0" r="0" b="0"/>
                          <wp:docPr id="89" name="Picture 21"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49D1A315" wp14:editId="0A6A2C22">
                          <wp:extent cx="276225" cy="276225"/>
                          <wp:effectExtent l="0" t="0" r="0" b="0"/>
                          <wp:docPr id="90" name="Picture 20"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262BBD1D" wp14:editId="7702D42E">
                          <wp:extent cx="276225" cy="276225"/>
                          <wp:effectExtent l="0" t="0" r="0" b="0"/>
                          <wp:docPr id="91" name="Picture 19"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r w:rsidR="00C74BFC" w:rsidRPr="00EB3AE1" w:rsidDel="00C74BFC" w14:paraId="49773351" w14:textId="0294A636" w:rsidTr="004E6B3B">
              <w:trPr>
                <w:cantSplit/>
                <w:jc w:val="center"/>
                <w:del w:id="3617" w:author="만든 이"/>
              </w:trPr>
              <w:tc>
                <w:tcPr>
                  <w:tcW w:w="700" w:type="dxa"/>
                  <w:tcBorders>
                    <w:top w:val="nil"/>
                  </w:tcBorders>
                  <w:vAlign w:val="center"/>
                </w:tcPr>
                <w:p w14:paraId="6D6E9A98" w14:textId="6CBFDF67" w:rsidR="00C74BFC" w:rsidRPr="00EB3AE1" w:rsidDel="00C74BFC" w:rsidRDefault="00C74BFC" w:rsidP="004E6B3B">
                  <w:pPr>
                    <w:pStyle w:val="Arial10C"/>
                    <w:rPr>
                      <w:del w:id="3618" w:author="만든 이"/>
                      <w:rStyle w:val="ab"/>
                    </w:rPr>
                  </w:pPr>
                  <w:del w:id="3619" w:author="만든 이">
                    <w:r w:rsidRPr="00EB3AE1" w:rsidDel="00C74BFC">
                      <w:rPr>
                        <w:rStyle w:val="ab"/>
                      </w:rPr>
                      <w:delText>600</w:delText>
                    </w:r>
                  </w:del>
                </w:p>
              </w:tc>
              <w:tc>
                <w:tcPr>
                  <w:tcW w:w="1046" w:type="dxa"/>
                  <w:tcBorders>
                    <w:top w:val="nil"/>
                    <w:right w:val="nil"/>
                  </w:tcBorders>
                </w:tcPr>
                <w:p w14:paraId="472D9920" w14:textId="17EA6A02" w:rsidR="00C74BFC" w:rsidRPr="00EB3AE1" w:rsidDel="00C74BFC" w:rsidRDefault="00C74BFC" w:rsidP="004E6B3B">
                  <w:pPr>
                    <w:pStyle w:val="Arial10"/>
                    <w:rPr>
                      <w:del w:id="3620" w:author="만든 이"/>
                      <w:noProof w:val="0"/>
                    </w:rPr>
                  </w:pPr>
                </w:p>
              </w:tc>
              <w:tc>
                <w:tcPr>
                  <w:tcW w:w="530" w:type="dxa"/>
                  <w:tcBorders>
                    <w:top w:val="nil"/>
                    <w:left w:val="nil"/>
                    <w:right w:val="nil"/>
                  </w:tcBorders>
                </w:tcPr>
                <w:p w14:paraId="3B584DA5" w14:textId="16F17E4F" w:rsidR="00C74BFC" w:rsidRPr="00EB3AE1" w:rsidDel="00C74BFC" w:rsidRDefault="00C74BFC" w:rsidP="004E6B3B">
                  <w:pPr>
                    <w:pStyle w:val="Arial10"/>
                    <w:rPr>
                      <w:del w:id="3621" w:author="만든 이"/>
                      <w:noProof w:val="0"/>
                    </w:rPr>
                  </w:pPr>
                </w:p>
              </w:tc>
              <w:tc>
                <w:tcPr>
                  <w:tcW w:w="1925" w:type="dxa"/>
                  <w:tcBorders>
                    <w:top w:val="nil"/>
                    <w:left w:val="nil"/>
                  </w:tcBorders>
                </w:tcPr>
                <w:p w14:paraId="45A797CB" w14:textId="37A65196" w:rsidR="00C74BFC" w:rsidRPr="00EB3AE1" w:rsidDel="00C74BFC" w:rsidRDefault="00C74BFC" w:rsidP="004E6B3B">
                  <w:pPr>
                    <w:pStyle w:val="Arial10"/>
                    <w:rPr>
                      <w:del w:id="3622" w:author="만든 이"/>
                      <w:noProof w:val="0"/>
                    </w:rPr>
                  </w:pPr>
                  <w:del w:id="3623" w:author="만든 이">
                    <w:r w:rsidDel="00C74BFC">
                      <w:rPr>
                        <w:lang w:val="en-US" w:eastAsia="ko-KR"/>
                      </w:rPr>
                      <w:drawing>
                        <wp:inline distT="0" distB="0" distL="0" distR="0" wp14:anchorId="4292CFF6" wp14:editId="1540F5E6">
                          <wp:extent cx="276225" cy="276225"/>
                          <wp:effectExtent l="0" t="0" r="0" b="0"/>
                          <wp:docPr id="92" name="Picture 18"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782630BF" wp14:editId="6C29186E">
                          <wp:extent cx="276225" cy="276225"/>
                          <wp:effectExtent l="0" t="0" r="0" b="0"/>
                          <wp:docPr id="93" name="Picture 17"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7F9B1657" wp14:editId="7BB4F479">
                          <wp:extent cx="276225" cy="276225"/>
                          <wp:effectExtent l="0" t="0" r="0" b="0"/>
                          <wp:docPr id="94" name="Picture 16"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Del="00C74BFC">
                      <w:rPr>
                        <w:lang w:val="en-US" w:eastAsia="ko-KR"/>
                      </w:rPr>
                      <w:drawing>
                        <wp:inline distT="0" distB="0" distL="0" distR="0" wp14:anchorId="6813C34F" wp14:editId="5938A98E">
                          <wp:extent cx="276225" cy="276225"/>
                          <wp:effectExtent l="0" t="0" r="0" b="0"/>
                          <wp:docPr id="95" name="Picture 15" descr="A blue and black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blue and black swo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del>
                </w:p>
              </w:tc>
            </w:tr>
          </w:tbl>
          <w:p w14:paraId="7CF88BD4" w14:textId="27355D32" w:rsidR="00C74BFC" w:rsidRPr="00EB3AE1" w:rsidDel="00C74BFC" w:rsidRDefault="00C74BFC" w:rsidP="004E6B3B">
            <w:pPr>
              <w:pStyle w:val="NormalRight"/>
              <w:rPr>
                <w:del w:id="3624" w:author="만든 이"/>
                <w:rStyle w:val="ab"/>
              </w:rPr>
            </w:pPr>
            <w:del w:id="3625" w:author="만든 이">
              <w:r w:rsidRPr="00EB3AE1" w:rsidDel="00C74BFC">
                <w:rPr>
                  <w:rStyle w:val="ab"/>
                </w:rPr>
                <w:delText>C pav.</w:delText>
              </w:r>
            </w:del>
          </w:p>
          <w:p w14:paraId="66194950" w14:textId="454517DD" w:rsidR="00C74BFC" w:rsidRPr="00EB3AE1" w:rsidDel="00C74BFC" w:rsidRDefault="00C74BFC" w:rsidP="004E6B3B">
            <w:pPr>
              <w:rPr>
                <w:del w:id="3626" w:author="만든 이"/>
                <w:rStyle w:val="ab"/>
                <w:rFonts w:eastAsia="SimSun"/>
              </w:rPr>
            </w:pPr>
          </w:p>
        </w:tc>
        <w:tc>
          <w:tcPr>
            <w:tcW w:w="4747" w:type="dxa"/>
            <w:tcBorders>
              <w:top w:val="nil"/>
            </w:tcBorders>
          </w:tcPr>
          <w:p w14:paraId="731E614B" w14:textId="5FC46FE1" w:rsidR="00C74BFC" w:rsidRPr="00EB3AE1" w:rsidDel="00C74BFC" w:rsidRDefault="00C74BFC" w:rsidP="004E6B3B">
            <w:pPr>
              <w:pStyle w:val="NormalHanging"/>
              <w:keepNext/>
              <w:rPr>
                <w:del w:id="3627" w:author="만든 이"/>
                <w:rStyle w:val="ab"/>
              </w:rPr>
            </w:pPr>
            <w:del w:id="3628" w:author="만든 이">
              <w:r w:rsidRPr="00EB3AE1" w:rsidDel="00C74BFC">
                <w:rPr>
                  <w:rStyle w:val="ab"/>
                </w:rPr>
                <w:delText>1.</w:delText>
              </w:r>
              <w:r w:rsidRPr="00EB3AE1" w:rsidDel="00C74BFC">
                <w:rPr>
                  <w:rStyle w:val="ab"/>
                </w:rPr>
                <w:tab/>
                <w:delText>Surinkite reikmenis injekcijai</w:delText>
              </w:r>
            </w:del>
          </w:p>
          <w:p w14:paraId="6F877547" w14:textId="0E050480" w:rsidR="00C74BFC" w:rsidRPr="00EB3AE1" w:rsidDel="00C74BFC" w:rsidRDefault="00C74BFC" w:rsidP="004E6B3B">
            <w:pPr>
              <w:pStyle w:val="NormalHanging"/>
              <w:rPr>
                <w:del w:id="3629" w:author="만든 이"/>
                <w:rStyle w:val="ab"/>
              </w:rPr>
            </w:pPr>
          </w:p>
          <w:p w14:paraId="3AAB0886" w14:textId="4E73BA97" w:rsidR="00C74BFC" w:rsidRPr="00EB3AE1" w:rsidDel="00C74BFC" w:rsidRDefault="00C74BFC" w:rsidP="004E6B3B">
            <w:pPr>
              <w:pStyle w:val="NormalHanging"/>
              <w:rPr>
                <w:del w:id="3630" w:author="만든 이"/>
              </w:rPr>
            </w:pPr>
            <w:del w:id="3631" w:author="만든 이">
              <w:r w:rsidRPr="00EB3AE1" w:rsidDel="00C74BFC">
                <w:delText>1.a.</w:delText>
              </w:r>
              <w:r w:rsidRPr="00EB3AE1" w:rsidDel="00C74BFC">
                <w:tab/>
                <w:delText>Pasiruoškite švarų, plokščią paviršių, pavyzdžiui, stalą ar stalviršį gerai apšviestoje vietoje.</w:delText>
              </w:r>
            </w:del>
          </w:p>
          <w:p w14:paraId="4E72CD87" w14:textId="6F973228" w:rsidR="00C74BFC" w:rsidRPr="00EB3AE1" w:rsidDel="00C74BFC" w:rsidRDefault="00C74BFC" w:rsidP="004E6B3B">
            <w:pPr>
              <w:pStyle w:val="NormalHanging"/>
              <w:rPr>
                <w:del w:id="3632" w:author="만든 이"/>
              </w:rPr>
            </w:pPr>
            <w:del w:id="3633" w:author="만든 이">
              <w:r w:rsidRPr="00EB3AE1" w:rsidDel="00C74BFC">
                <w:delText>1.b.</w:delText>
              </w:r>
              <w:r w:rsidRPr="00EB3AE1" w:rsidDel="00C74BFC">
                <w:tab/>
                <w:delText>Iš šaldytuvo išimkite dėžutę (-es) su užpildytu (-ais) švirkštu (-ais), reikalingu (-ais) paskirtai dozei suleisti.</w:delText>
              </w:r>
            </w:del>
          </w:p>
          <w:p w14:paraId="25438D82" w14:textId="185AD87A" w:rsidR="00C74BFC" w:rsidRPr="00EB3AE1" w:rsidDel="00C74BFC" w:rsidRDefault="00C74BFC" w:rsidP="004E6B3B">
            <w:pPr>
              <w:pStyle w:val="aa"/>
              <w:ind w:left="567"/>
              <w:rPr>
                <w:del w:id="3634" w:author="만든 이"/>
              </w:rPr>
            </w:pPr>
            <w:del w:id="3635" w:author="만든 이">
              <w:r w:rsidRPr="003E6937" w:rsidDel="00C74BFC">
                <w:delText xml:space="preserve">Pastaba. Priklausomai nuo Jūsų sveikatos priežiūros specialisto paskirtos dozės, Jums gali reikėti paruošti vieną ar daugiau užpildytų švirkštų ir suleisti jų visų turinį. Toliau pateiktoje schemoje parodyta, kiek reikės kiekvieno stiprumo injekcijų, kad būtų suleista Jums paskirta dozė (žr. </w:delText>
              </w:r>
              <w:r w:rsidRPr="003E6937" w:rsidDel="00C74BFC">
                <w:rPr>
                  <w:rStyle w:val="ae"/>
                </w:rPr>
                <w:delText>C pav. Dozavimo schemą</w:delText>
              </w:r>
              <w:r w:rsidRPr="003E6937" w:rsidDel="00C74BFC">
                <w:delText>).</w:delText>
              </w:r>
            </w:del>
          </w:p>
          <w:p w14:paraId="2B98896C" w14:textId="3C800626" w:rsidR="00C74BFC" w:rsidRPr="00EB3AE1" w:rsidDel="00C74BFC" w:rsidRDefault="00C74BFC" w:rsidP="004E6B3B">
            <w:pPr>
              <w:pStyle w:val="NormalHanging"/>
              <w:rPr>
                <w:del w:id="3636" w:author="만든 이"/>
              </w:rPr>
            </w:pPr>
            <w:del w:id="3637" w:author="만든 이">
              <w:r w:rsidRPr="00EB3AE1" w:rsidDel="00C74BFC">
                <w:delText>1.c.</w:delText>
              </w:r>
              <w:r w:rsidRPr="00EB3AE1" w:rsidDel="00C74BFC">
                <w:tab/>
                <w:delText>Įsitikinkite, kad turite toliau nurodytus reikmenis:</w:delText>
              </w:r>
            </w:del>
          </w:p>
          <w:p w14:paraId="15DCBBDE" w14:textId="72DDF699" w:rsidR="00C74BFC" w:rsidRPr="00EB3AE1" w:rsidDel="00C74BFC" w:rsidRDefault="00C74BFC" w:rsidP="004E6B3B">
            <w:pPr>
              <w:pStyle w:val="Bullet-2"/>
              <w:rPr>
                <w:del w:id="3638" w:author="만든 이"/>
              </w:rPr>
            </w:pPr>
            <w:del w:id="3639" w:author="만든 이">
              <w:r w:rsidRPr="00EB3AE1" w:rsidDel="00C74BFC">
                <w:delText>dėžutę, kurioje yra užpildytas švirkštas.</w:delText>
              </w:r>
            </w:del>
          </w:p>
          <w:p w14:paraId="50200000" w14:textId="484A4BDC" w:rsidR="00C74BFC" w:rsidRPr="00EB3AE1" w:rsidDel="00C74BFC" w:rsidRDefault="00C74BFC" w:rsidP="004E6B3B">
            <w:pPr>
              <w:rPr>
                <w:del w:id="3640" w:author="만든 이"/>
                <w:rFonts w:eastAsia="SimSun"/>
              </w:rPr>
            </w:pPr>
          </w:p>
          <w:p w14:paraId="76ACDD5C" w14:textId="30CD0EBB" w:rsidR="00C74BFC" w:rsidRPr="00EB3AE1" w:rsidDel="00C74BFC" w:rsidRDefault="00C74BFC" w:rsidP="004E6B3B">
            <w:pPr>
              <w:pStyle w:val="aa"/>
              <w:ind w:left="567"/>
              <w:rPr>
                <w:del w:id="3641" w:author="만든 이"/>
                <w:rStyle w:val="ab"/>
                <w:rFonts w:eastAsia="DengXian"/>
              </w:rPr>
            </w:pPr>
            <w:del w:id="3642" w:author="만든 이">
              <w:r w:rsidRPr="00EB3AE1" w:rsidDel="00C74BFC">
                <w:rPr>
                  <w:rStyle w:val="ab"/>
                </w:rPr>
                <w:delText>Dėžutėje nėra:</w:delText>
              </w:r>
            </w:del>
          </w:p>
          <w:p w14:paraId="60B4F8B3" w14:textId="15FB18D2" w:rsidR="00C74BFC" w:rsidRPr="00EB3AE1" w:rsidDel="00C74BFC" w:rsidRDefault="00C74BFC" w:rsidP="004E6B3B">
            <w:pPr>
              <w:pStyle w:val="Bullet-2"/>
              <w:rPr>
                <w:del w:id="3643" w:author="만든 이"/>
              </w:rPr>
            </w:pPr>
            <w:del w:id="3644" w:author="만든 이">
              <w:r w:rsidRPr="00EB3AE1" w:rsidDel="00C74BFC">
                <w:delText>1 alkoholiu suvilgyto tampono;</w:delText>
              </w:r>
            </w:del>
          </w:p>
          <w:p w14:paraId="19B5C29F" w14:textId="75BAB3B7" w:rsidR="00C74BFC" w:rsidRPr="00EB3AE1" w:rsidDel="00C74BFC" w:rsidRDefault="00C74BFC" w:rsidP="004E6B3B">
            <w:pPr>
              <w:pStyle w:val="Bullet-2"/>
              <w:rPr>
                <w:del w:id="3645" w:author="만든 이"/>
              </w:rPr>
            </w:pPr>
            <w:del w:id="3646" w:author="만든 이">
              <w:r w:rsidRPr="00EB3AE1" w:rsidDel="00C74BFC">
                <w:delText>1 vatos kamuoliuko arba marlės;</w:delText>
              </w:r>
            </w:del>
          </w:p>
          <w:p w14:paraId="6CF80E33" w14:textId="4B9332A2" w:rsidR="00C74BFC" w:rsidRPr="00EB3AE1" w:rsidDel="00C74BFC" w:rsidRDefault="00C74BFC" w:rsidP="004E6B3B">
            <w:pPr>
              <w:pStyle w:val="Bullet-2"/>
              <w:rPr>
                <w:del w:id="3647" w:author="만든 이"/>
              </w:rPr>
            </w:pPr>
            <w:del w:id="3648" w:author="만든 이">
              <w:r w:rsidRPr="00EB3AE1" w:rsidDel="00C74BFC">
                <w:delText>1 lipnaus tvarsčio;</w:delText>
              </w:r>
            </w:del>
          </w:p>
          <w:p w14:paraId="03459C76" w14:textId="5603C94C" w:rsidR="00C74BFC" w:rsidRPr="00EB3AE1" w:rsidDel="00C74BFC" w:rsidRDefault="00C74BFC" w:rsidP="004E6B3B">
            <w:pPr>
              <w:pStyle w:val="Bullet-2"/>
              <w:rPr>
                <w:del w:id="3649" w:author="만든 이"/>
              </w:rPr>
            </w:pPr>
            <w:del w:id="3650" w:author="만든 이">
              <w:r w:rsidRPr="00EB3AE1" w:rsidDel="00C74BFC">
                <w:delText>aštrių atliekų šalinimo talpyklės.</w:delText>
              </w:r>
            </w:del>
          </w:p>
          <w:p w14:paraId="20901DEE" w14:textId="6A4E43DF" w:rsidR="00C74BFC" w:rsidRPr="00EB3AE1" w:rsidDel="00C74BFC" w:rsidRDefault="00C74BFC" w:rsidP="004E6B3B">
            <w:pPr>
              <w:rPr>
                <w:del w:id="3651" w:author="만든 이"/>
                <w:rFonts w:eastAsia="SimSun"/>
              </w:rPr>
            </w:pPr>
          </w:p>
        </w:tc>
      </w:tr>
      <w:tr w:rsidR="00C74BFC" w:rsidRPr="00EB3AE1" w:rsidDel="00C74BFC" w14:paraId="0D8D3EE9" w14:textId="2F9985AB" w:rsidTr="004E6B3B">
        <w:trPr>
          <w:cantSplit/>
          <w:del w:id="3652" w:author="만든 이"/>
        </w:trPr>
        <w:tc>
          <w:tcPr>
            <w:tcW w:w="4467" w:type="dxa"/>
            <w:vAlign w:val="bottom"/>
          </w:tcPr>
          <w:p w14:paraId="4664E83A" w14:textId="165C7C18" w:rsidR="00C74BFC" w:rsidRPr="00D63AC4" w:rsidDel="00C74BFC" w:rsidRDefault="00C74BFC" w:rsidP="004E6B3B">
            <w:pPr>
              <w:pStyle w:val="NormalCentred"/>
              <w:rPr>
                <w:del w:id="3653" w:author="만든 이"/>
              </w:rPr>
            </w:pPr>
          </w:p>
          <w:p w14:paraId="282DE5CB" w14:textId="38B10F53" w:rsidR="00C74BFC" w:rsidRPr="00EB3AE1" w:rsidDel="00C74BFC" w:rsidRDefault="00C74BFC" w:rsidP="004E6B3B">
            <w:pPr>
              <w:pStyle w:val="NormalCentred"/>
              <w:rPr>
                <w:del w:id="3654" w:author="만든 이"/>
                <w:rFonts w:eastAsia="맑은 고딕"/>
                <w:lang w:eastAsia="ko-KR"/>
              </w:rPr>
            </w:pPr>
            <w:del w:id="3655" w:author="만든 이">
              <w:r w:rsidDel="00C74BFC">
                <w:rPr>
                  <w:noProof/>
                  <w:lang w:val="en-US" w:eastAsia="ko-KR"/>
                </w:rPr>
                <w:drawing>
                  <wp:inline distT="0" distB="0" distL="0" distR="0" wp14:anchorId="6DCD9017" wp14:editId="021DA497">
                    <wp:extent cx="2162175" cy="2667000"/>
                    <wp:effectExtent l="0" t="0" r="0" b="0"/>
                    <wp:docPr id="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62175" cy="2667000"/>
                            </a:xfrm>
                            <a:prstGeom prst="rect">
                              <a:avLst/>
                            </a:prstGeom>
                            <a:noFill/>
                            <a:ln>
                              <a:noFill/>
                            </a:ln>
                          </pic:spPr>
                        </pic:pic>
                      </a:graphicData>
                    </a:graphic>
                  </wp:inline>
                </w:drawing>
              </w:r>
            </w:del>
          </w:p>
          <w:p w14:paraId="03D565BB" w14:textId="20AF09AE" w:rsidR="00C74BFC" w:rsidRPr="00EB3AE1" w:rsidDel="00C74BFC" w:rsidRDefault="00C74BFC" w:rsidP="004E6B3B">
            <w:pPr>
              <w:ind w:rightChars="223" w:right="491"/>
              <w:jc w:val="right"/>
              <w:rPr>
                <w:del w:id="3656" w:author="만든 이"/>
                <w:rFonts w:eastAsia="SimSun"/>
              </w:rPr>
            </w:pPr>
            <w:del w:id="3657" w:author="만든 이">
              <w:r w:rsidRPr="00EB3AE1" w:rsidDel="00C74BFC">
                <w:rPr>
                  <w:rStyle w:val="ab"/>
                </w:rPr>
                <w:delText>D pav.</w:delText>
              </w:r>
            </w:del>
          </w:p>
        </w:tc>
        <w:tc>
          <w:tcPr>
            <w:tcW w:w="4747" w:type="dxa"/>
          </w:tcPr>
          <w:p w14:paraId="2CAC6744" w14:textId="41614D73" w:rsidR="00C74BFC" w:rsidRPr="00EB3AE1" w:rsidDel="00C74BFC" w:rsidRDefault="00C74BFC" w:rsidP="004E6B3B">
            <w:pPr>
              <w:pStyle w:val="NormalHanging"/>
              <w:rPr>
                <w:del w:id="3658" w:author="만든 이"/>
                <w:rStyle w:val="ab"/>
              </w:rPr>
            </w:pPr>
            <w:del w:id="3659" w:author="만든 이">
              <w:r w:rsidRPr="00EB3AE1" w:rsidDel="00C74BFC">
                <w:rPr>
                  <w:rStyle w:val="ab"/>
                </w:rPr>
                <w:delText>2.</w:delText>
              </w:r>
              <w:r w:rsidRPr="00EB3AE1" w:rsidDel="00C74BFC">
                <w:rPr>
                  <w:rStyle w:val="ab"/>
                </w:rPr>
                <w:tab/>
                <w:delText xml:space="preserve">Patikrinkite tinkamumo laiką ant dėžutės (žr. </w:delText>
              </w:r>
              <w:r w:rsidRPr="00EB3AE1" w:rsidDel="00C74BFC">
                <w:rPr>
                  <w:rStyle w:val="EmphasisStrong"/>
                </w:rPr>
                <w:delText>D pav.</w:delText>
              </w:r>
              <w:r w:rsidRPr="00EB3AE1" w:rsidDel="00C74BFC">
                <w:rPr>
                  <w:rStyle w:val="ab"/>
                </w:rPr>
                <w:delText>).</w:delText>
              </w:r>
            </w:del>
          </w:p>
          <w:p w14:paraId="6D02553F" w14:textId="58397710" w:rsidR="00C74BFC" w:rsidRPr="00EB3AE1" w:rsidDel="00C74BFC" w:rsidRDefault="00C74BFC" w:rsidP="004E6B3B">
            <w:pPr>
              <w:pStyle w:val="Bullet2"/>
              <w:rPr>
                <w:del w:id="3660" w:author="만든 이"/>
              </w:rPr>
            </w:pPr>
            <w:del w:id="3661" w:author="만든 이">
              <w:r w:rsidRPr="00EB3AE1" w:rsidDel="00C74BFC">
                <w:delText xml:space="preserve">jei pasibaigęs tinkamumo laikas, </w:delText>
              </w:r>
              <w:r w:rsidRPr="00EB3AE1" w:rsidDel="00C74BFC">
                <w:rPr>
                  <w:b/>
                  <w:bCs/>
                </w:rPr>
                <w:delText>naudoti negalima</w:delText>
              </w:r>
              <w:r w:rsidRPr="00EB3AE1" w:rsidDel="00C74BFC">
                <w:delText>. Jei pasibaigęs tinkamumo laikas, grąžinkite visą pakuotę į vaistinę.</w:delText>
              </w:r>
            </w:del>
          </w:p>
        </w:tc>
      </w:tr>
      <w:tr w:rsidR="00C74BFC" w:rsidRPr="00EB3AE1" w:rsidDel="00C74BFC" w14:paraId="5537E00F" w14:textId="004ED613" w:rsidTr="004E6B3B">
        <w:trPr>
          <w:cantSplit/>
          <w:del w:id="3662" w:author="만든 이"/>
        </w:trPr>
        <w:tc>
          <w:tcPr>
            <w:tcW w:w="4467" w:type="dxa"/>
            <w:vAlign w:val="bottom"/>
          </w:tcPr>
          <w:p w14:paraId="7EB32F35" w14:textId="2FA9B755" w:rsidR="00C74BFC" w:rsidRPr="00EB3AE1" w:rsidDel="00C74BFC" w:rsidRDefault="00C74BFC" w:rsidP="004E6B3B">
            <w:pPr>
              <w:pStyle w:val="NormalCentred"/>
              <w:rPr>
                <w:del w:id="3663" w:author="만든 이"/>
                <w:rFonts w:eastAsia="맑은 고딕"/>
                <w:lang w:eastAsia="ko-KR"/>
              </w:rPr>
            </w:pPr>
          </w:p>
          <w:p w14:paraId="3B26F7CB" w14:textId="4E52CA58" w:rsidR="00C74BFC" w:rsidRPr="00EB3AE1" w:rsidDel="00C74BFC" w:rsidRDefault="00C74BFC" w:rsidP="004E6B3B">
            <w:pPr>
              <w:pStyle w:val="NormalCentred"/>
              <w:rPr>
                <w:del w:id="3664" w:author="만든 이"/>
              </w:rPr>
            </w:pPr>
            <w:del w:id="3665" w:author="만든 이">
              <w:r w:rsidDel="00C74BFC">
                <w:rPr>
                  <w:noProof/>
                  <w:lang w:val="en-US" w:eastAsia="ko-KR"/>
                </w:rPr>
                <mc:AlternateContent>
                  <mc:Choice Requires="wpc">
                    <w:drawing>
                      <wp:inline distT="0" distB="0" distL="0" distR="0" wp14:anchorId="463FED6D" wp14:editId="1D844DC3">
                        <wp:extent cx="2160905" cy="2647950"/>
                        <wp:effectExtent l="1270" t="0" r="0" b="4445"/>
                        <wp:docPr id="74"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3357356" name="Picture 1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00" y="7000"/>
                                    <a:ext cx="2160305" cy="2640950"/>
                                  </a:xfrm>
                                  <a:prstGeom prst="rect">
                                    <a:avLst/>
                                  </a:prstGeom>
                                  <a:noFill/>
                                  <a:extLst>
                                    <a:ext uri="{909E8E84-426E-40DD-AFC4-6F175D3DCCD1}">
                                      <a14:hiddenFill xmlns:a14="http://schemas.microsoft.com/office/drawing/2010/main">
                                        <a:solidFill>
                                          <a:srgbClr val="FFFFFF"/>
                                        </a:solidFill>
                                      </a14:hiddenFill>
                                    </a:ext>
                                  </a:extLst>
                                </pic:spPr>
                              </pic:pic>
                              <wps:wsp>
                                <wps:cNvPr id="727526973" name="Text Box 388"/>
                                <wps:cNvSpPr txBox="1">
                                  <a:spLocks noChangeArrowheads="1"/>
                                </wps:cNvSpPr>
                                <wps:spPr bwMode="auto">
                                  <a:xfrm>
                                    <a:off x="1170903" y="348507"/>
                                    <a:ext cx="843302" cy="409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1E5AE4" w14:textId="77777777" w:rsidR="00C74BFC" w:rsidRPr="0069024E" w:rsidRDefault="00C74BFC" w:rsidP="00C74BFC">
                                      <w:pPr>
                                        <w:pStyle w:val="a9"/>
                                        <w:jc w:val="center"/>
                                        <w:rPr>
                                          <w:rFonts w:ascii="Arial" w:eastAsia="맑은 고딕" w:hAnsi="Arial"/>
                                          <w:b/>
                                          <w:sz w:val="28"/>
                                          <w:szCs w:val="28"/>
                                          <w:lang w:eastAsia="ko-KR"/>
                                        </w:rPr>
                                      </w:pPr>
                                      <w:r w:rsidRPr="0069024E">
                                        <w:rPr>
                                          <w:rFonts w:ascii="Arial" w:hAnsi="Arial"/>
                                          <w:b/>
                                          <w:sz w:val="28"/>
                                          <w:szCs w:val="28"/>
                                        </w:rPr>
                                        <w:t>30 minu-</w:t>
                                      </w:r>
                                    </w:p>
                                    <w:p w14:paraId="7C91C32D" w14:textId="77777777" w:rsidR="00C74BFC" w:rsidRPr="0069024E" w:rsidRDefault="00C74BFC" w:rsidP="00C74BFC">
                                      <w:pPr>
                                        <w:pStyle w:val="a9"/>
                                        <w:jc w:val="center"/>
                                        <w:rPr>
                                          <w:sz w:val="28"/>
                                          <w:szCs w:val="28"/>
                                        </w:rPr>
                                      </w:pPr>
                                      <w:r w:rsidRPr="0069024E">
                                        <w:rPr>
                                          <w:rFonts w:ascii="Arial" w:hAnsi="Arial"/>
                                          <w:b/>
                                          <w:sz w:val="28"/>
                                          <w:szCs w:val="28"/>
                                        </w:rPr>
                                        <w:t>čių</w:t>
                                      </w:r>
                                    </w:p>
                                  </w:txbxContent>
                                </wps:txbx>
                                <wps:bodyPr rot="0" vert="horz" wrap="square" lIns="0" tIns="0" rIns="0" bIns="0" anchor="t" anchorCtr="0" upright="1">
                                  <a:spAutoFit/>
                                </wps:bodyPr>
                              </wps:wsp>
                            </wpc:wpc>
                          </a:graphicData>
                        </a:graphic>
                      </wp:inline>
                    </w:drawing>
                  </mc:Choice>
                  <mc:Fallback>
                    <w:pict>
                      <v:group w14:anchorId="463FED6D" id="Canvas 55" o:spid="_x0000_s1237" editas="canvas" style="width:170.15pt;height:208.5pt;mso-position-horizontal-relative:char;mso-position-vertical-relative:line" coordsize="21609,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">
                        <v:shape id="_x0000_s1238" type="#_x0000_t75" style="position:absolute;width:21609;height:26479;visibility:visible;mso-wrap-style:square">
                          <v:fill o:detectmouseclick="t"/>
                          <v:path o:connecttype="none"/>
                        </v:shape>
                        <v:shape id="Picture 142" o:spid="_x0000_s1239" type="#_x0000_t75" style="position:absolute;left:6;top:70;width:21603;height:2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">
                          <v:imagedata r:id="rId144" o:title=""/>
                        </v:shape>
                        <v:shape id="Text Box 388" o:spid="_x0000_s1240" type="#_x0000_t202" style="position:absolute;left:11709;top:3485;width:8433;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" filled="f" stroked="f" strokeweight=".5pt">
                          <v:textbox style="mso-fit-shape-to-text:t" inset="0,0,0,0">
                            <w:txbxContent>
                              <w:p w14:paraId="591E5AE4" w14:textId="77777777" w:rsidR="00C74BFC" w:rsidRPr="0069024E" w:rsidRDefault="00C74BFC" w:rsidP="00C74BFC">
                                <w:pPr>
                                  <w:pStyle w:val="a9"/>
                                  <w:jc w:val="center"/>
                                  <w:rPr>
                                    <w:rFonts w:ascii="Arial" w:eastAsia="맑은 고딕" w:hAnsi="Arial"/>
                                    <w:b/>
                                    <w:sz w:val="28"/>
                                    <w:szCs w:val="28"/>
                                    <w:lang w:eastAsia="ko-KR"/>
                                  </w:rPr>
                                </w:pPr>
                                <w:r w:rsidRPr="0069024E">
                                  <w:rPr>
                                    <w:rFonts w:ascii="Arial" w:hAnsi="Arial"/>
                                    <w:b/>
                                    <w:sz w:val="28"/>
                                    <w:szCs w:val="28"/>
                                  </w:rPr>
                                  <w:t>30 minu-</w:t>
                                </w:r>
                              </w:p>
                              <w:p w14:paraId="7C91C32D" w14:textId="77777777" w:rsidR="00C74BFC" w:rsidRPr="0069024E" w:rsidRDefault="00C74BFC" w:rsidP="00C74BFC">
                                <w:pPr>
                                  <w:pStyle w:val="a9"/>
                                  <w:jc w:val="center"/>
                                  <w:rPr>
                                    <w:sz w:val="28"/>
                                    <w:szCs w:val="28"/>
                                  </w:rPr>
                                </w:pPr>
                                <w:r w:rsidRPr="0069024E">
                                  <w:rPr>
                                    <w:rFonts w:ascii="Arial" w:hAnsi="Arial"/>
                                    <w:b/>
                                    <w:sz w:val="28"/>
                                    <w:szCs w:val="28"/>
                                  </w:rPr>
                                  <w:t>čių</w:t>
                                </w:r>
                              </w:p>
                            </w:txbxContent>
                          </v:textbox>
                        </v:shape>
                        <w10:anchorlock/>
                      </v:group>
                    </w:pict>
                  </mc:Fallback>
                </mc:AlternateContent>
              </w:r>
            </w:del>
          </w:p>
          <w:p w14:paraId="60FD042E" w14:textId="263EE8AF" w:rsidR="00C74BFC" w:rsidRPr="00EB3AE1" w:rsidDel="00C74BFC" w:rsidRDefault="00C74BFC" w:rsidP="004E6B3B">
            <w:pPr>
              <w:ind w:rightChars="223" w:right="491"/>
              <w:jc w:val="right"/>
              <w:rPr>
                <w:del w:id="3666" w:author="만든 이"/>
                <w:rFonts w:eastAsia="SimSun"/>
              </w:rPr>
            </w:pPr>
            <w:del w:id="3667" w:author="만든 이">
              <w:r w:rsidRPr="00EB3AE1" w:rsidDel="00C74BFC">
                <w:rPr>
                  <w:rStyle w:val="ab"/>
                </w:rPr>
                <w:delText>E pav.</w:delText>
              </w:r>
            </w:del>
          </w:p>
        </w:tc>
        <w:tc>
          <w:tcPr>
            <w:tcW w:w="4747" w:type="dxa"/>
          </w:tcPr>
          <w:p w14:paraId="659645F4" w14:textId="503B0353" w:rsidR="00C74BFC" w:rsidRPr="00EB3AE1" w:rsidDel="00C74BFC" w:rsidRDefault="00C74BFC" w:rsidP="004E6B3B">
            <w:pPr>
              <w:pStyle w:val="NormalHanging"/>
              <w:rPr>
                <w:del w:id="3668" w:author="만든 이"/>
                <w:rStyle w:val="ab"/>
              </w:rPr>
            </w:pPr>
            <w:del w:id="3669" w:author="만든 이">
              <w:r w:rsidRPr="00EB3AE1" w:rsidDel="00C74BFC">
                <w:rPr>
                  <w:rStyle w:val="ab"/>
                </w:rPr>
                <w:delText>3.</w:delText>
              </w:r>
              <w:r w:rsidRPr="00EB3AE1" w:rsidDel="00C74BFC">
                <w:rPr>
                  <w:rStyle w:val="ab"/>
                </w:rPr>
                <w:tab/>
                <w:delText>Palaukite 30 minučių.</w:delText>
              </w:r>
            </w:del>
          </w:p>
          <w:p w14:paraId="51069B66" w14:textId="02FB6B56" w:rsidR="00C74BFC" w:rsidRPr="00EB3AE1" w:rsidDel="00C74BFC" w:rsidRDefault="00C74BFC" w:rsidP="004E6B3B">
            <w:pPr>
              <w:rPr>
                <w:del w:id="3670" w:author="만든 이"/>
                <w:rFonts w:eastAsia="SimSun"/>
              </w:rPr>
            </w:pPr>
          </w:p>
          <w:p w14:paraId="05847844" w14:textId="6D868E40" w:rsidR="00C74BFC" w:rsidRPr="00EB3AE1" w:rsidDel="00C74BFC" w:rsidRDefault="00C74BFC" w:rsidP="004E6B3B">
            <w:pPr>
              <w:pStyle w:val="NormalHanging"/>
              <w:rPr>
                <w:del w:id="3671" w:author="만든 이"/>
              </w:rPr>
            </w:pPr>
            <w:del w:id="3672" w:author="만든 이">
              <w:r w:rsidRPr="00EB3AE1" w:rsidDel="00C74BFC">
                <w:delText>3.a.</w:delText>
              </w:r>
              <w:r w:rsidRPr="00EB3AE1" w:rsidDel="00C74BFC">
                <w:tab/>
              </w:r>
              <w:r w:rsidRPr="00EB3AE1" w:rsidDel="00C74BFC">
                <w:rPr>
                  <w:rStyle w:val="ab"/>
                </w:rPr>
                <w:delText>Neatidarytą</w:delText>
              </w:r>
              <w:r w:rsidRPr="00EB3AE1" w:rsidDel="00C74BFC">
                <w:delText xml:space="preserve"> dėžutę su užpildytu švirkštu palikite 30 minučių kambario temperatūroje (25 °C), kad sušiltų (žr. </w:delText>
              </w:r>
              <w:r w:rsidRPr="00EB3AE1" w:rsidDel="00C74BFC">
                <w:rPr>
                  <w:rStyle w:val="ae"/>
                </w:rPr>
                <w:delText>E pav.</w:delText>
              </w:r>
              <w:r w:rsidRPr="00EB3AE1" w:rsidDel="00C74BFC">
                <w:delText>).</w:delText>
              </w:r>
            </w:del>
          </w:p>
          <w:p w14:paraId="460684DF" w14:textId="5E0C1EFD" w:rsidR="00C74BFC" w:rsidRPr="00EB3AE1" w:rsidDel="00C74BFC" w:rsidRDefault="00C74BFC" w:rsidP="004E6B3B">
            <w:pPr>
              <w:rPr>
                <w:del w:id="3673" w:author="만든 이"/>
                <w:rFonts w:eastAsia="SimSun"/>
              </w:rPr>
            </w:pPr>
          </w:p>
          <w:p w14:paraId="03243363" w14:textId="768D1B83" w:rsidR="00C74BFC" w:rsidRPr="00EB3AE1" w:rsidDel="00C74BFC" w:rsidRDefault="00C74BFC" w:rsidP="004E6B3B">
            <w:pPr>
              <w:pStyle w:val="Bullet2"/>
              <w:rPr>
                <w:del w:id="3674" w:author="만든 이"/>
              </w:rPr>
            </w:pPr>
            <w:del w:id="3675" w:author="만든 이">
              <w:r w:rsidRPr="00EB3AE1" w:rsidDel="00C74BFC">
                <w:rPr>
                  <w:rStyle w:val="ab"/>
                </w:rPr>
                <w:delText>Nešildykite</w:delText>
              </w:r>
              <w:r w:rsidRPr="00EB3AE1" w:rsidDel="00C74BFC">
                <w:delText xml:space="preserve"> užpildyto švirkšto naudodami šilumos šaltinius, pavyzdžiui, karštą vandenį ar mikrobangų krosnelę.</w:delText>
              </w:r>
            </w:del>
          </w:p>
          <w:p w14:paraId="1ED3FE4F" w14:textId="31047731" w:rsidR="00C74BFC" w:rsidRPr="00EB3AE1" w:rsidDel="00C74BFC" w:rsidRDefault="00C74BFC" w:rsidP="004E6B3B">
            <w:pPr>
              <w:pStyle w:val="Bullet2"/>
              <w:rPr>
                <w:del w:id="3676" w:author="만든 이"/>
              </w:rPr>
            </w:pPr>
            <w:del w:id="3677" w:author="만든 이">
              <w:r w:rsidRPr="00EB3AE1" w:rsidDel="00C74BFC">
                <w:delText>Jeigu užpildytas švirkštas nesušyla iki kambario temperatūros, injekcija gali būti nemaloni ir gali būti sunku stumti stūmoklio kotelį.</w:delText>
              </w:r>
            </w:del>
          </w:p>
          <w:p w14:paraId="45CFF006" w14:textId="135D6094" w:rsidR="00C74BFC" w:rsidRPr="00EB3AE1" w:rsidDel="00C74BFC" w:rsidRDefault="00C74BFC" w:rsidP="004E6B3B">
            <w:pPr>
              <w:pStyle w:val="NormalHanging"/>
              <w:rPr>
                <w:del w:id="3678" w:author="만든 이"/>
                <w:rStyle w:val="ab"/>
              </w:rPr>
            </w:pPr>
          </w:p>
        </w:tc>
      </w:tr>
      <w:tr w:rsidR="00C74BFC" w:rsidRPr="00EB3AE1" w:rsidDel="00C74BFC" w14:paraId="7959D866" w14:textId="195FE878" w:rsidTr="004E6B3B">
        <w:trPr>
          <w:cantSplit/>
          <w:del w:id="3679" w:author="만든 이"/>
        </w:trPr>
        <w:tc>
          <w:tcPr>
            <w:tcW w:w="4467" w:type="dxa"/>
            <w:vAlign w:val="bottom"/>
          </w:tcPr>
          <w:p w14:paraId="5B9B7D09" w14:textId="6B77553E" w:rsidR="00C74BFC" w:rsidRPr="00EB3AE1" w:rsidDel="00C74BFC" w:rsidRDefault="00C74BFC" w:rsidP="004E6B3B">
            <w:pPr>
              <w:pStyle w:val="NormalCentred"/>
              <w:rPr>
                <w:del w:id="3680" w:author="만든 이"/>
                <w:rFonts w:eastAsia="맑은 고딕"/>
                <w:noProof/>
                <w:lang w:eastAsia="ko-KR"/>
              </w:rPr>
            </w:pPr>
          </w:p>
          <w:p w14:paraId="77189716" w14:textId="75C26D21" w:rsidR="00C74BFC" w:rsidDel="00C74BFC" w:rsidRDefault="00C74BFC" w:rsidP="004E6B3B">
            <w:pPr>
              <w:pStyle w:val="NormalCentred"/>
              <w:ind w:rightChars="223" w:right="491"/>
              <w:jc w:val="right"/>
              <w:rPr>
                <w:del w:id="3681" w:author="만든 이"/>
              </w:rPr>
            </w:pPr>
            <w:del w:id="3682" w:author="만든 이">
              <w:r w:rsidDel="00C74BFC">
                <w:rPr>
                  <w:noProof/>
                  <w:lang w:val="en-US" w:eastAsia="ko-KR"/>
                </w:rPr>
                <w:drawing>
                  <wp:inline distT="0" distB="0" distL="0" distR="0" wp14:anchorId="77A7F02D" wp14:editId="00B5F359">
                    <wp:extent cx="2152650" cy="2686050"/>
                    <wp:effectExtent l="19050" t="19050" r="0" b="0"/>
                    <wp:docPr id="99" name="Picture 13" descr="A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drawing of a hand wash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650" cy="2686050"/>
                            </a:xfrm>
                            <a:prstGeom prst="rect">
                              <a:avLst/>
                            </a:prstGeom>
                            <a:noFill/>
                            <a:ln w="9525" cmpd="sng">
                              <a:solidFill>
                                <a:srgbClr val="000000"/>
                              </a:solidFill>
                              <a:miter lim="800000"/>
                              <a:headEnd/>
                              <a:tailEnd/>
                            </a:ln>
                            <a:effectLst/>
                          </pic:spPr>
                        </pic:pic>
                      </a:graphicData>
                    </a:graphic>
                  </wp:inline>
                </w:drawing>
              </w:r>
            </w:del>
          </w:p>
          <w:p w14:paraId="05691883" w14:textId="6D3E2D33" w:rsidR="00C74BFC" w:rsidRPr="00EB3AE1" w:rsidDel="00C74BFC" w:rsidRDefault="00C74BFC" w:rsidP="004E6B3B">
            <w:pPr>
              <w:pStyle w:val="NormalCentred"/>
              <w:ind w:rightChars="223" w:right="491"/>
              <w:jc w:val="right"/>
              <w:rPr>
                <w:del w:id="3683" w:author="만든 이"/>
              </w:rPr>
            </w:pPr>
            <w:del w:id="3684" w:author="만든 이">
              <w:r w:rsidRPr="00EB3AE1" w:rsidDel="00C74BFC">
                <w:rPr>
                  <w:rStyle w:val="ab"/>
                </w:rPr>
                <w:delText>F pav.</w:delText>
              </w:r>
            </w:del>
          </w:p>
        </w:tc>
        <w:tc>
          <w:tcPr>
            <w:tcW w:w="4747" w:type="dxa"/>
          </w:tcPr>
          <w:p w14:paraId="2BDE1443" w14:textId="42415E4C" w:rsidR="00C74BFC" w:rsidRPr="00EB3AE1" w:rsidDel="00C74BFC" w:rsidRDefault="00C74BFC" w:rsidP="004E6B3B">
            <w:pPr>
              <w:pStyle w:val="NormalHanging"/>
              <w:rPr>
                <w:del w:id="3685" w:author="만든 이"/>
                <w:rStyle w:val="ab"/>
              </w:rPr>
            </w:pPr>
            <w:del w:id="3686" w:author="만든 이">
              <w:r w:rsidRPr="00EB3AE1" w:rsidDel="00C74BFC">
                <w:rPr>
                  <w:rStyle w:val="ab"/>
                </w:rPr>
                <w:delText>4.</w:delText>
              </w:r>
              <w:r w:rsidRPr="00EB3AE1" w:rsidDel="00C74BFC">
                <w:rPr>
                  <w:rStyle w:val="ab"/>
                </w:rPr>
                <w:tab/>
                <w:delText>Nusiplaukite rankas.</w:delText>
              </w:r>
            </w:del>
          </w:p>
          <w:p w14:paraId="01BC0A70" w14:textId="60CB6F5C" w:rsidR="00C74BFC" w:rsidRPr="00EB3AE1" w:rsidDel="00C74BFC" w:rsidRDefault="00C74BFC" w:rsidP="004E6B3B">
            <w:pPr>
              <w:rPr>
                <w:del w:id="3687" w:author="만든 이"/>
                <w:rFonts w:eastAsia="SimSun"/>
              </w:rPr>
            </w:pPr>
          </w:p>
          <w:p w14:paraId="25E911BA" w14:textId="09298855" w:rsidR="00C74BFC" w:rsidRPr="00EB3AE1" w:rsidDel="00C74BFC" w:rsidRDefault="00C74BFC" w:rsidP="004E6B3B">
            <w:pPr>
              <w:pStyle w:val="NormalHanging"/>
              <w:rPr>
                <w:del w:id="3688" w:author="만든 이"/>
                <w:rStyle w:val="ab"/>
                <w:b w:val="0"/>
                <w:bCs w:val="0"/>
              </w:rPr>
            </w:pPr>
            <w:del w:id="3689" w:author="만든 이">
              <w:r w:rsidRPr="00EB3AE1" w:rsidDel="00C74BFC">
                <w:delText>4.a.</w:delText>
              </w:r>
              <w:r w:rsidRPr="00EB3AE1" w:rsidDel="00C74BFC">
                <w:tab/>
                <w:delText xml:space="preserve">Nusiplaukite rankas vandeniu su muilu ir kruopščiai jas nusausinkite (žr. </w:delText>
              </w:r>
              <w:r w:rsidRPr="00EB3AE1" w:rsidDel="00C74BFC">
                <w:rPr>
                  <w:rStyle w:val="ae"/>
                </w:rPr>
                <w:delText>F pav.</w:delText>
              </w:r>
              <w:r w:rsidRPr="00EB3AE1" w:rsidDel="00C74BFC">
                <w:delText>).</w:delText>
              </w:r>
            </w:del>
          </w:p>
        </w:tc>
      </w:tr>
      <w:tr w:rsidR="00C74BFC" w:rsidRPr="00EB3AE1" w:rsidDel="00C74BFC" w14:paraId="23903AA1" w14:textId="121C7D31" w:rsidTr="004E6B3B">
        <w:trPr>
          <w:cantSplit/>
          <w:trHeight w:val="6072"/>
          <w:del w:id="3690" w:author="만든 이"/>
        </w:trPr>
        <w:tc>
          <w:tcPr>
            <w:tcW w:w="4467" w:type="dxa"/>
            <w:vAlign w:val="center"/>
          </w:tcPr>
          <w:p w14:paraId="06CFAB02" w14:textId="0F65F0EE" w:rsidR="00C74BFC" w:rsidRPr="00EB3AE1" w:rsidDel="00C74BFC" w:rsidRDefault="00C74BFC" w:rsidP="004E6B3B">
            <w:pPr>
              <w:pStyle w:val="NormalCentred"/>
              <w:ind w:rightChars="223" w:right="491"/>
              <w:jc w:val="right"/>
              <w:rPr>
                <w:del w:id="3691" w:author="만든 이"/>
                <w:rStyle w:val="ab"/>
                <w:rFonts w:eastAsia="맑은 고딕"/>
                <w:lang w:eastAsia="ko-KR"/>
              </w:rPr>
            </w:pPr>
          </w:p>
          <w:p w14:paraId="67E01935" w14:textId="2E79298F" w:rsidR="00C74BFC" w:rsidRPr="00EB3AE1" w:rsidDel="00C74BFC" w:rsidRDefault="00C74BFC" w:rsidP="004E6B3B">
            <w:pPr>
              <w:pStyle w:val="NormalCentred"/>
              <w:ind w:rightChars="223" w:right="491"/>
              <w:jc w:val="right"/>
              <w:rPr>
                <w:del w:id="3692" w:author="만든 이"/>
                <w:rStyle w:val="ab"/>
                <w:rFonts w:eastAsia="맑은 고딕"/>
                <w:lang w:eastAsia="ko-KR"/>
              </w:rPr>
            </w:pPr>
            <w:del w:id="3693" w:author="만든 이">
              <w:r w:rsidDel="00C74BFC">
                <w:rPr>
                  <w:rStyle w:val="ab"/>
                  <w:rFonts w:eastAsia="맑은 고딕"/>
                  <w:noProof/>
                  <w:lang w:val="en-US" w:eastAsia="ko-KR"/>
                </w:rPr>
                <w:drawing>
                  <wp:inline distT="0" distB="0" distL="0" distR="0" wp14:anchorId="5F4560B1" wp14:editId="662F21BE">
                    <wp:extent cx="2152650" cy="3638550"/>
                    <wp:effectExtent l="0" t="0" r="0" b="0"/>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52650" cy="3638550"/>
                            </a:xfrm>
                            <a:prstGeom prst="rect">
                              <a:avLst/>
                            </a:prstGeom>
                            <a:noFill/>
                            <a:ln>
                              <a:noFill/>
                            </a:ln>
                          </pic:spPr>
                        </pic:pic>
                      </a:graphicData>
                    </a:graphic>
                  </wp:inline>
                </w:drawing>
              </w:r>
            </w:del>
          </w:p>
          <w:p w14:paraId="1B33E9E9" w14:textId="10F17CB3" w:rsidR="00C74BFC" w:rsidRPr="00EB3AE1" w:rsidDel="00C74BFC" w:rsidRDefault="00C74BFC" w:rsidP="004E6B3B">
            <w:pPr>
              <w:pStyle w:val="NormalCentred"/>
              <w:ind w:rightChars="223" w:right="491"/>
              <w:jc w:val="right"/>
              <w:rPr>
                <w:del w:id="3694" w:author="만든 이"/>
              </w:rPr>
            </w:pPr>
            <w:del w:id="3695" w:author="만든 이">
              <w:r w:rsidRPr="00EB3AE1" w:rsidDel="00C74BFC">
                <w:rPr>
                  <w:rStyle w:val="ab"/>
                </w:rPr>
                <w:delText>G pav.</w:delText>
              </w:r>
            </w:del>
          </w:p>
        </w:tc>
        <w:tc>
          <w:tcPr>
            <w:tcW w:w="4747" w:type="dxa"/>
          </w:tcPr>
          <w:p w14:paraId="31A15973" w14:textId="75A19C36" w:rsidR="00C74BFC" w:rsidRPr="00EB3AE1" w:rsidDel="00C74BFC" w:rsidRDefault="00C74BFC" w:rsidP="004E6B3B">
            <w:pPr>
              <w:pStyle w:val="NormalHanging"/>
              <w:rPr>
                <w:del w:id="3696" w:author="만든 이"/>
                <w:rStyle w:val="ab"/>
              </w:rPr>
            </w:pPr>
            <w:del w:id="3697" w:author="만든 이">
              <w:r w:rsidRPr="00EB3AE1" w:rsidDel="00C74BFC">
                <w:rPr>
                  <w:rStyle w:val="ab"/>
                </w:rPr>
                <w:delText>5.</w:delText>
              </w:r>
              <w:r w:rsidRPr="00EB3AE1" w:rsidDel="00C74BFC">
                <w:rPr>
                  <w:rStyle w:val="ab"/>
                </w:rPr>
                <w:tab/>
                <w:delText xml:space="preserve">Pasirinkite injekcijos vietą (žr. </w:delText>
              </w:r>
              <w:r w:rsidRPr="00EB3AE1" w:rsidDel="00C74BFC">
                <w:rPr>
                  <w:rStyle w:val="EmphasisStrong"/>
                </w:rPr>
                <w:delText>G pav.</w:delText>
              </w:r>
              <w:r w:rsidRPr="00EB3AE1" w:rsidDel="00C74BFC">
                <w:rPr>
                  <w:rStyle w:val="ab"/>
                </w:rPr>
                <w:delText>)</w:delText>
              </w:r>
            </w:del>
          </w:p>
          <w:p w14:paraId="15F16766" w14:textId="53F2B61B" w:rsidR="00C74BFC" w:rsidRPr="00EB3AE1" w:rsidDel="00C74BFC" w:rsidRDefault="00C74BFC" w:rsidP="004E6B3B">
            <w:pPr>
              <w:rPr>
                <w:del w:id="3698" w:author="만든 이"/>
                <w:rFonts w:eastAsia="SimSun"/>
              </w:rPr>
            </w:pPr>
          </w:p>
          <w:p w14:paraId="691866A1" w14:textId="595AA4C4" w:rsidR="00C74BFC" w:rsidRPr="00EB3AE1" w:rsidDel="00C74BFC" w:rsidRDefault="00C74BFC" w:rsidP="004E6B3B">
            <w:pPr>
              <w:pStyle w:val="NormalHanging"/>
              <w:rPr>
                <w:del w:id="3699" w:author="만든 이"/>
              </w:rPr>
            </w:pPr>
            <w:del w:id="3700" w:author="만든 이">
              <w:r w:rsidRPr="00EB3AE1" w:rsidDel="00C74BFC">
                <w:delText>5.a.</w:delText>
              </w:r>
              <w:r w:rsidRPr="00EB3AE1" w:rsidDel="00C74BFC">
                <w:tab/>
                <w:delText>Leisti galima į:</w:delText>
              </w:r>
            </w:del>
          </w:p>
          <w:p w14:paraId="68261FA1" w14:textId="2C95B69E" w:rsidR="00C74BFC" w:rsidRPr="00EB3AE1" w:rsidDel="00C74BFC" w:rsidRDefault="00C74BFC" w:rsidP="004E6B3B">
            <w:pPr>
              <w:pStyle w:val="Bullet-2"/>
              <w:rPr>
                <w:del w:id="3701" w:author="만든 이"/>
              </w:rPr>
            </w:pPr>
            <w:del w:id="3702" w:author="만든 이">
              <w:r w:rsidRPr="00EB3AE1" w:rsidDel="00C74BFC">
                <w:delText>priekines šlaunų dalis;</w:delText>
              </w:r>
            </w:del>
          </w:p>
          <w:p w14:paraId="199847F8" w14:textId="35E76B7D" w:rsidR="00C74BFC" w:rsidRPr="00EB3AE1" w:rsidDel="00C74BFC" w:rsidRDefault="00C74BFC" w:rsidP="004E6B3B">
            <w:pPr>
              <w:pStyle w:val="Bullet-2"/>
              <w:rPr>
                <w:del w:id="3703" w:author="만든 이"/>
              </w:rPr>
            </w:pPr>
            <w:del w:id="3704" w:author="만든 이">
              <w:r w:rsidRPr="00EB3AE1" w:rsidDel="00C74BFC">
                <w:delText>apatinę pilvo dalį, išskyrus 5 cm sritį aplink bambą;</w:delText>
              </w:r>
            </w:del>
          </w:p>
          <w:p w14:paraId="020DBED4" w14:textId="268AD67E" w:rsidR="00C74BFC" w:rsidRPr="00EB3AE1" w:rsidDel="00C74BFC" w:rsidRDefault="00C74BFC" w:rsidP="004E6B3B">
            <w:pPr>
              <w:pStyle w:val="Bullet-2"/>
              <w:rPr>
                <w:del w:id="3705" w:author="만든 이"/>
              </w:rPr>
            </w:pPr>
            <w:del w:id="3706" w:author="만든 이">
              <w:r w:rsidRPr="00EB3AE1" w:rsidDel="00C74BFC">
                <w:delText>išorinę žasto sritį, jeigu esate globėjas arba sveikatos priežiūros specialistas (SPS).</w:delText>
              </w:r>
            </w:del>
          </w:p>
          <w:p w14:paraId="645E744D" w14:textId="37537737" w:rsidR="00C74BFC" w:rsidRPr="00EB3AE1" w:rsidDel="00C74BFC" w:rsidRDefault="00C74BFC" w:rsidP="004E6B3B">
            <w:pPr>
              <w:rPr>
                <w:del w:id="3707" w:author="만든 이"/>
                <w:rFonts w:eastAsia="SimSun"/>
              </w:rPr>
            </w:pPr>
          </w:p>
          <w:p w14:paraId="16A08B0A" w14:textId="5BE07A58" w:rsidR="00C74BFC" w:rsidRPr="00EB3AE1" w:rsidDel="00C74BFC" w:rsidRDefault="00C74BFC" w:rsidP="004E6B3B">
            <w:pPr>
              <w:pStyle w:val="Bullet2"/>
              <w:rPr>
                <w:del w:id="3708" w:author="만든 이"/>
              </w:rPr>
            </w:pPr>
            <w:del w:id="3709" w:author="만든 이">
              <w:r w:rsidRPr="00EB3AE1" w:rsidDel="00C74BFC">
                <w:rPr>
                  <w:b/>
                  <w:bCs/>
                </w:rPr>
                <w:delText>N</w:delText>
              </w:r>
              <w:r w:rsidRPr="00EB3AE1" w:rsidDel="00C74BFC">
                <w:rPr>
                  <w:rStyle w:val="ab"/>
                  <w:bCs w:val="0"/>
                </w:rPr>
                <w:delText>e</w:delText>
              </w:r>
              <w:r w:rsidRPr="00EB3AE1" w:rsidDel="00C74BFC">
                <w:rPr>
                  <w:rStyle w:val="ab"/>
                </w:rPr>
                <w:delText xml:space="preserve">galima leisti </w:delText>
              </w:r>
              <w:r w:rsidRPr="00EB3AE1" w:rsidDel="00C74BFC">
                <w:delText>į apgamus, randus, mėlynes arba vietas, kur oda yra jautri, raudona, kieta arba jeigu yra odos įtrūkimų.</w:delText>
              </w:r>
            </w:del>
          </w:p>
          <w:p w14:paraId="2802B9AE" w14:textId="541D1309" w:rsidR="00C74BFC" w:rsidRPr="00EB3AE1" w:rsidDel="00C74BFC" w:rsidRDefault="00C74BFC" w:rsidP="004E6B3B">
            <w:pPr>
              <w:pStyle w:val="Bullet2"/>
              <w:rPr>
                <w:del w:id="3710" w:author="만든 이"/>
              </w:rPr>
            </w:pPr>
            <w:del w:id="3711" w:author="만든 이">
              <w:r w:rsidRPr="00EB3AE1" w:rsidDel="00C74BFC">
                <w:rPr>
                  <w:b/>
                  <w:bCs/>
                </w:rPr>
                <w:delText>N</w:delText>
              </w:r>
              <w:r w:rsidRPr="00EB3AE1" w:rsidDel="00C74BFC">
                <w:rPr>
                  <w:rStyle w:val="ab"/>
                  <w:bCs w:val="0"/>
                </w:rPr>
                <w:delText>e</w:delText>
              </w:r>
              <w:r w:rsidRPr="00EB3AE1" w:rsidDel="00C74BFC">
                <w:rPr>
                  <w:rStyle w:val="ab"/>
                </w:rPr>
                <w:delText xml:space="preserve">galima leisti </w:delText>
              </w:r>
              <w:r w:rsidRPr="00EB3AE1" w:rsidDel="00C74BFC">
                <w:delText>per drabužius.</w:delText>
              </w:r>
            </w:del>
          </w:p>
          <w:p w14:paraId="0B9A00C9" w14:textId="7A7013E3" w:rsidR="00C74BFC" w:rsidRPr="00EB3AE1" w:rsidDel="00C74BFC" w:rsidRDefault="00C74BFC" w:rsidP="004E6B3B">
            <w:pPr>
              <w:rPr>
                <w:del w:id="3712" w:author="만든 이"/>
                <w:rFonts w:eastAsia="SimSun"/>
              </w:rPr>
            </w:pPr>
          </w:p>
          <w:p w14:paraId="2E1CD7D1" w14:textId="012F6403" w:rsidR="00C74BFC" w:rsidRPr="00EB3AE1" w:rsidDel="00C74BFC" w:rsidRDefault="00C74BFC" w:rsidP="004E6B3B">
            <w:pPr>
              <w:pStyle w:val="NormalHanging"/>
              <w:rPr>
                <w:del w:id="3713" w:author="만든 이"/>
                <w:rStyle w:val="ab"/>
                <w:b w:val="0"/>
                <w:bCs w:val="0"/>
              </w:rPr>
            </w:pPr>
            <w:del w:id="3714" w:author="만든 이">
              <w:r w:rsidRPr="00EB3AE1" w:rsidDel="00C74BFC">
                <w:delText>5.b.</w:delText>
              </w:r>
              <w:r w:rsidRPr="00EB3AE1" w:rsidDel="00C74BFC">
                <w:tab/>
                <w:delText>Kiekvienai naujai injekcijai pasirinkite kitą injekcijos vietą, ne mažiau kaip 2 cm atstumu nuo paskutinės injekcijos vietos.</w:delText>
              </w:r>
            </w:del>
          </w:p>
        </w:tc>
      </w:tr>
      <w:tr w:rsidR="00C74BFC" w:rsidRPr="00EB3AE1" w:rsidDel="00C74BFC" w14:paraId="7134210B" w14:textId="4AE0B4E0" w:rsidTr="004E6B3B">
        <w:trPr>
          <w:cantSplit/>
          <w:del w:id="3715" w:author="만든 이"/>
        </w:trPr>
        <w:tc>
          <w:tcPr>
            <w:tcW w:w="4467" w:type="dxa"/>
            <w:vAlign w:val="bottom"/>
          </w:tcPr>
          <w:p w14:paraId="6F25F3D3" w14:textId="69FB79D2" w:rsidR="00C74BFC" w:rsidRPr="00D63AC4" w:rsidDel="00C74BFC" w:rsidRDefault="00C74BFC" w:rsidP="004E6B3B">
            <w:pPr>
              <w:pStyle w:val="NormalCentred"/>
              <w:rPr>
                <w:del w:id="3716" w:author="만든 이"/>
              </w:rPr>
            </w:pPr>
          </w:p>
          <w:p w14:paraId="1E07CE7B" w14:textId="481BD257" w:rsidR="00C74BFC" w:rsidRPr="00EB3AE1" w:rsidDel="00C74BFC" w:rsidRDefault="00C74BFC" w:rsidP="004E6B3B">
            <w:pPr>
              <w:pStyle w:val="NormalCentred"/>
              <w:rPr>
                <w:del w:id="3717" w:author="만든 이"/>
                <w:rFonts w:eastAsia="맑은 고딕"/>
                <w:noProof/>
                <w:lang w:eastAsia="ko-KR"/>
              </w:rPr>
            </w:pPr>
            <w:del w:id="3718" w:author="만든 이">
              <w:r w:rsidDel="00C74BFC">
                <w:rPr>
                  <w:noProof/>
                  <w:lang w:val="en-US" w:eastAsia="ko-KR"/>
                </w:rPr>
                <w:drawing>
                  <wp:inline distT="0" distB="0" distL="0" distR="0" wp14:anchorId="77AA8EAF" wp14:editId="6530BED7">
                    <wp:extent cx="2152650" cy="2686050"/>
                    <wp:effectExtent l="19050" t="19050" r="0" b="0"/>
                    <wp:docPr id="101" name="Picture 11" descr="A person sitting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person sitting on a white background&#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2650" cy="2686050"/>
                            </a:xfrm>
                            <a:prstGeom prst="rect">
                              <a:avLst/>
                            </a:prstGeom>
                            <a:noFill/>
                            <a:ln w="9525" cmpd="sng">
                              <a:solidFill>
                                <a:srgbClr val="000000"/>
                              </a:solidFill>
                              <a:miter lim="800000"/>
                              <a:headEnd/>
                              <a:tailEnd/>
                            </a:ln>
                            <a:effectLst/>
                          </pic:spPr>
                        </pic:pic>
                      </a:graphicData>
                    </a:graphic>
                  </wp:inline>
                </w:drawing>
              </w:r>
            </w:del>
          </w:p>
          <w:p w14:paraId="2C88FCA8" w14:textId="1EAF3BE5" w:rsidR="00C74BFC" w:rsidRPr="00EB3AE1" w:rsidDel="00C74BFC" w:rsidRDefault="00C74BFC" w:rsidP="004E6B3B">
            <w:pPr>
              <w:ind w:rightChars="223" w:right="491"/>
              <w:jc w:val="right"/>
              <w:rPr>
                <w:del w:id="3719" w:author="만든 이"/>
                <w:rFonts w:eastAsia="SimSun"/>
              </w:rPr>
            </w:pPr>
            <w:del w:id="3720" w:author="만든 이">
              <w:r w:rsidRPr="00EB3AE1" w:rsidDel="00C74BFC">
                <w:rPr>
                  <w:rStyle w:val="ab"/>
                </w:rPr>
                <w:delText>H pav.</w:delText>
              </w:r>
            </w:del>
          </w:p>
        </w:tc>
        <w:tc>
          <w:tcPr>
            <w:tcW w:w="4747" w:type="dxa"/>
          </w:tcPr>
          <w:p w14:paraId="1E5186CF" w14:textId="7175B31A" w:rsidR="00C74BFC" w:rsidRPr="00EB3AE1" w:rsidDel="00C74BFC" w:rsidRDefault="00C74BFC" w:rsidP="004E6B3B">
            <w:pPr>
              <w:pStyle w:val="NormalHanging"/>
              <w:rPr>
                <w:del w:id="3721" w:author="만든 이"/>
                <w:rStyle w:val="ab"/>
              </w:rPr>
            </w:pPr>
            <w:del w:id="3722" w:author="만든 이">
              <w:r w:rsidRPr="00EB3AE1" w:rsidDel="00C74BFC">
                <w:rPr>
                  <w:rStyle w:val="ab"/>
                </w:rPr>
                <w:delText>6.</w:delText>
              </w:r>
              <w:r w:rsidRPr="00EB3AE1" w:rsidDel="00C74BFC">
                <w:rPr>
                  <w:rStyle w:val="ab"/>
                </w:rPr>
                <w:tab/>
                <w:delText>Nuvalykite injekcijos vietą.</w:delText>
              </w:r>
            </w:del>
          </w:p>
          <w:p w14:paraId="38AD7B81" w14:textId="4B64D053" w:rsidR="00C74BFC" w:rsidRPr="00EB3AE1" w:rsidDel="00C74BFC" w:rsidRDefault="00C74BFC" w:rsidP="004E6B3B">
            <w:pPr>
              <w:rPr>
                <w:del w:id="3723" w:author="만든 이"/>
                <w:rFonts w:eastAsia="SimSun"/>
              </w:rPr>
            </w:pPr>
          </w:p>
          <w:p w14:paraId="7267E890" w14:textId="7A7E9AF1" w:rsidR="00C74BFC" w:rsidRPr="00EB3AE1" w:rsidDel="00C74BFC" w:rsidRDefault="00C74BFC" w:rsidP="004E6B3B">
            <w:pPr>
              <w:pStyle w:val="NormalHanging"/>
              <w:rPr>
                <w:del w:id="3724" w:author="만든 이"/>
              </w:rPr>
            </w:pPr>
            <w:del w:id="3725" w:author="만든 이">
              <w:r w:rsidRPr="00EB3AE1" w:rsidDel="00C74BFC">
                <w:delText>6.a.</w:delText>
              </w:r>
              <w:r w:rsidRPr="00EB3AE1" w:rsidDel="00C74BFC">
                <w:tab/>
                <w:delText xml:space="preserve">Injekcijos vietą nuvalykite alkoholiu suvilgytu tamponu sukamaisiais judesiais (žr. </w:delText>
              </w:r>
              <w:r w:rsidRPr="00EB3AE1" w:rsidDel="00C74BFC">
                <w:rPr>
                  <w:rStyle w:val="ae"/>
                </w:rPr>
                <w:delText>H pav.</w:delText>
              </w:r>
              <w:r w:rsidRPr="00EB3AE1" w:rsidDel="00C74BFC">
                <w:delText>).</w:delText>
              </w:r>
            </w:del>
          </w:p>
          <w:p w14:paraId="1751E150" w14:textId="4EF58D0D" w:rsidR="00C74BFC" w:rsidRPr="00EB3AE1" w:rsidDel="00C74BFC" w:rsidRDefault="00C74BFC" w:rsidP="004E6B3B">
            <w:pPr>
              <w:pStyle w:val="NormalHanging"/>
              <w:rPr>
                <w:del w:id="3726" w:author="만든 이"/>
              </w:rPr>
            </w:pPr>
            <w:del w:id="3727" w:author="만든 이">
              <w:r w:rsidRPr="00EB3AE1" w:rsidDel="00C74BFC">
                <w:delText>6.b.</w:delText>
              </w:r>
              <w:r w:rsidRPr="00EB3AE1" w:rsidDel="00C74BFC">
                <w:tab/>
                <w:delText>Prieš injekciją leiskite odai išdžiūti.</w:delText>
              </w:r>
            </w:del>
          </w:p>
          <w:p w14:paraId="3B3D7D6C" w14:textId="3D311C1E" w:rsidR="00C74BFC" w:rsidRPr="00EB3AE1" w:rsidDel="00C74BFC" w:rsidRDefault="00C74BFC" w:rsidP="004E6B3B">
            <w:pPr>
              <w:rPr>
                <w:del w:id="3728" w:author="만든 이"/>
                <w:rFonts w:eastAsia="SimSun"/>
              </w:rPr>
            </w:pPr>
          </w:p>
          <w:p w14:paraId="41017D63" w14:textId="191B643A" w:rsidR="00C74BFC" w:rsidRPr="00EB3AE1" w:rsidDel="00C74BFC" w:rsidRDefault="00C74BFC" w:rsidP="004E6B3B">
            <w:pPr>
              <w:pStyle w:val="Bullet2"/>
              <w:rPr>
                <w:del w:id="3729" w:author="만든 이"/>
                <w:rStyle w:val="ab"/>
                <w:rFonts w:eastAsia="DengXian"/>
                <w:b w:val="0"/>
                <w:bCs w:val="0"/>
              </w:rPr>
            </w:pPr>
            <w:del w:id="3730" w:author="만든 이">
              <w:r w:rsidRPr="00EB3AE1" w:rsidDel="00C74BFC">
                <w:delText>Prieš atlikdami injekciją</w:delText>
              </w:r>
              <w:r w:rsidRPr="00EB3AE1" w:rsidDel="00C74BFC">
                <w:rPr>
                  <w:rStyle w:val="ab"/>
                </w:rPr>
                <w:delText xml:space="preserve"> </w:delText>
              </w:r>
              <w:r w:rsidRPr="00EB3AE1" w:rsidDel="00C74BFC">
                <w:delText xml:space="preserve">injekcijos vietos </w:delText>
              </w:r>
              <w:r w:rsidRPr="00EB3AE1" w:rsidDel="00C74BFC">
                <w:rPr>
                  <w:b/>
                  <w:bCs/>
                </w:rPr>
                <w:delText>n</w:delText>
              </w:r>
              <w:r w:rsidRPr="00EB3AE1" w:rsidDel="00C74BFC">
                <w:rPr>
                  <w:rStyle w:val="ab"/>
                </w:rPr>
                <w:delText>epūskite</w:delText>
              </w:r>
              <w:r w:rsidRPr="00EB3AE1" w:rsidDel="00C74BFC">
                <w:delText xml:space="preserve"> ir pakartotinai jos nelieskite.</w:delText>
              </w:r>
            </w:del>
          </w:p>
        </w:tc>
      </w:tr>
      <w:tr w:rsidR="00C74BFC" w:rsidRPr="00EB3AE1" w:rsidDel="00C74BFC" w14:paraId="6F5512C8" w14:textId="2A6598F1" w:rsidTr="004E6B3B">
        <w:trPr>
          <w:cantSplit/>
          <w:del w:id="3731" w:author="만든 이"/>
        </w:trPr>
        <w:tc>
          <w:tcPr>
            <w:tcW w:w="4467" w:type="dxa"/>
            <w:vAlign w:val="bottom"/>
          </w:tcPr>
          <w:p w14:paraId="77E49A47" w14:textId="2987CADF" w:rsidR="00C74BFC" w:rsidRPr="00D63AC4" w:rsidDel="00C74BFC" w:rsidRDefault="00C74BFC" w:rsidP="004E6B3B">
            <w:pPr>
              <w:pStyle w:val="NormalCentred"/>
              <w:rPr>
                <w:del w:id="3732" w:author="만든 이"/>
              </w:rPr>
            </w:pPr>
          </w:p>
          <w:p w14:paraId="17FF9C97" w14:textId="768E40D8" w:rsidR="00C74BFC" w:rsidRPr="00EB3AE1" w:rsidDel="00C74BFC" w:rsidRDefault="00C74BFC" w:rsidP="004E6B3B">
            <w:pPr>
              <w:pStyle w:val="NormalCentred"/>
              <w:rPr>
                <w:del w:id="3733" w:author="만든 이"/>
              </w:rPr>
            </w:pPr>
            <w:del w:id="3734" w:author="만든 이">
              <w:r w:rsidDel="00C74BFC">
                <w:rPr>
                  <w:noProof/>
                  <w:lang w:val="en-US" w:eastAsia="ko-KR"/>
                </w:rPr>
                <mc:AlternateContent>
                  <mc:Choice Requires="wpc">
                    <w:drawing>
                      <wp:inline distT="0" distB="0" distL="0" distR="0" wp14:anchorId="1A163445" wp14:editId="60DFFFB3">
                        <wp:extent cx="2162810" cy="2647315"/>
                        <wp:effectExtent l="635" t="0" r="0" b="5080"/>
                        <wp:docPr id="68" name="Canvas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62198278" name="Picture 14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500" y="0"/>
                                    <a:ext cx="2160310" cy="2647315"/>
                                  </a:xfrm>
                                  <a:prstGeom prst="rect">
                                    <a:avLst/>
                                  </a:prstGeom>
                                  <a:noFill/>
                                  <a:extLst>
                                    <a:ext uri="{909E8E84-426E-40DD-AFC4-6F175D3DCCD1}">
                                      <a14:hiddenFill xmlns:a14="http://schemas.microsoft.com/office/drawing/2010/main">
                                        <a:solidFill>
                                          <a:srgbClr val="FFFFFF"/>
                                        </a:solidFill>
                                      </a14:hiddenFill>
                                    </a:ext>
                                  </a:extLst>
                                </pic:spPr>
                              </pic:pic>
                              <wps:wsp>
                                <wps:cNvPr id="2074547704" name="Text Box 380"/>
                                <wps:cNvSpPr txBox="1">
                                  <a:spLocks noChangeArrowheads="1"/>
                                </wps:cNvSpPr>
                                <wps:spPr bwMode="auto">
                                  <a:xfrm>
                                    <a:off x="1066105" y="1577909"/>
                                    <a:ext cx="990005" cy="10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F99A31" w14:textId="77777777" w:rsidR="00C74BFC" w:rsidRPr="00E60956" w:rsidRDefault="00C74BFC" w:rsidP="00C74BFC">
                                      <w:pPr>
                                        <w:pStyle w:val="Arial6C"/>
                                        <w:jc w:val="left"/>
                                        <w:rPr>
                                          <w:sz w:val="14"/>
                                          <w:szCs w:val="14"/>
                                        </w:rPr>
                                      </w:pPr>
                                      <w:r w:rsidRPr="00E60956">
                                        <w:rPr>
                                          <w:sz w:val="14"/>
                                          <w:szCs w:val="14"/>
                                        </w:rPr>
                                        <w:t>Tinka iki MĖNUO METAI</w:t>
                                      </w:r>
                                    </w:p>
                                  </w:txbxContent>
                                </wps:txbx>
                                <wps:bodyPr rot="0" vert="horz" wrap="square" lIns="0" tIns="0" rIns="0" bIns="0" anchor="t" anchorCtr="0" upright="1">
                                  <a:spAutoFit/>
                                </wps:bodyPr>
                              </wps:wsp>
                            </wpc:wpc>
                          </a:graphicData>
                        </a:graphic>
                      </wp:inline>
                    </w:drawing>
                  </mc:Choice>
                  <mc:Fallback>
                    <w:pict>
                      <v:group w14:anchorId="1A163445" id="Canvas 52" o:spid="_x0000_s1241" editas="canvas" style="width:170.3pt;height:208.45pt;mso-position-horizontal-relative:char;mso-position-vertical-relative:line" coordsize="21628,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">
                        <v:shape id="_x0000_s1242" type="#_x0000_t75" style="position:absolute;width:21628;height:26473;visibility:visible;mso-wrap-style:square">
                          <v:fill o:detectmouseclick="t"/>
                          <v:path o:connecttype="none"/>
                        </v:shape>
                        <v:shape id="Picture 147" o:spid="_x0000_s1243" type="#_x0000_t75" style="position:absolute;left:25;width:21603;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">
                          <v:imagedata r:id="rId147" o:title=""/>
                        </v:shape>
                        <v:shape id="Text Box 380" o:spid="_x0000_s1244" type="#_x0000_t202" style="position:absolute;left:10661;top:15779;width:990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" filled="f" stroked="f" strokeweight=".5pt">
                          <v:textbox style="mso-fit-shape-to-text:t" inset="0,0,0,0">
                            <w:txbxContent>
                              <w:p w14:paraId="7EF99A31" w14:textId="77777777" w:rsidR="00C74BFC" w:rsidRPr="00E60956" w:rsidRDefault="00C74BFC" w:rsidP="00C74BFC">
                                <w:pPr>
                                  <w:pStyle w:val="Arial6C"/>
                                  <w:jc w:val="left"/>
                                  <w:rPr>
                                    <w:sz w:val="14"/>
                                    <w:szCs w:val="14"/>
                                  </w:rPr>
                                </w:pPr>
                                <w:r w:rsidRPr="00E60956">
                                  <w:rPr>
                                    <w:sz w:val="14"/>
                                    <w:szCs w:val="14"/>
                                  </w:rPr>
                                  <w:t>Tinka iki MĖNUO METAI</w:t>
                                </w:r>
                              </w:p>
                            </w:txbxContent>
                          </v:textbox>
                        </v:shape>
                        <w10:anchorlock/>
                      </v:group>
                    </w:pict>
                  </mc:Fallback>
                </mc:AlternateContent>
              </w:r>
            </w:del>
          </w:p>
          <w:p w14:paraId="44271E01" w14:textId="12355645" w:rsidR="00C74BFC" w:rsidRPr="00EB3AE1" w:rsidDel="00C74BFC" w:rsidRDefault="00C74BFC" w:rsidP="004E6B3B">
            <w:pPr>
              <w:ind w:rightChars="223" w:right="491"/>
              <w:jc w:val="right"/>
              <w:rPr>
                <w:del w:id="3735" w:author="만든 이"/>
                <w:rFonts w:eastAsia="SimSun"/>
              </w:rPr>
            </w:pPr>
            <w:del w:id="3736" w:author="만든 이">
              <w:r w:rsidRPr="00EB3AE1" w:rsidDel="00C74BFC">
                <w:rPr>
                  <w:rStyle w:val="ab"/>
                </w:rPr>
                <w:delText>I pav.</w:delText>
              </w:r>
            </w:del>
          </w:p>
        </w:tc>
        <w:tc>
          <w:tcPr>
            <w:tcW w:w="4747" w:type="dxa"/>
          </w:tcPr>
          <w:p w14:paraId="2BB6DB57" w14:textId="36DBD154" w:rsidR="00C74BFC" w:rsidRPr="00EB3AE1" w:rsidDel="00C74BFC" w:rsidRDefault="00C74BFC" w:rsidP="004E6B3B">
            <w:pPr>
              <w:pStyle w:val="NormalHanging"/>
              <w:rPr>
                <w:del w:id="3737" w:author="만든 이"/>
                <w:rStyle w:val="ab"/>
              </w:rPr>
            </w:pPr>
            <w:del w:id="3738" w:author="만든 이">
              <w:r w:rsidRPr="00EB3AE1" w:rsidDel="00C74BFC">
                <w:rPr>
                  <w:rStyle w:val="ab"/>
                </w:rPr>
                <w:delText>7.</w:delText>
              </w:r>
              <w:r w:rsidRPr="00EB3AE1" w:rsidDel="00C74BFC">
                <w:rPr>
                  <w:rStyle w:val="ab"/>
                </w:rPr>
                <w:tab/>
                <w:delText>Apžiūrėkite užpildytą švirkštą.</w:delText>
              </w:r>
            </w:del>
          </w:p>
          <w:p w14:paraId="21095D51" w14:textId="29FA5EA1" w:rsidR="00C74BFC" w:rsidRPr="00EB3AE1" w:rsidDel="00C74BFC" w:rsidRDefault="00C74BFC" w:rsidP="004E6B3B">
            <w:pPr>
              <w:rPr>
                <w:del w:id="3739" w:author="만든 이"/>
                <w:rFonts w:eastAsia="SimSun"/>
              </w:rPr>
            </w:pPr>
          </w:p>
          <w:p w14:paraId="7F4DB58D" w14:textId="62E61076" w:rsidR="00C74BFC" w:rsidRPr="00EB3AE1" w:rsidDel="00C74BFC" w:rsidRDefault="00C74BFC" w:rsidP="004E6B3B">
            <w:pPr>
              <w:pStyle w:val="NormalHanging"/>
              <w:rPr>
                <w:del w:id="3740" w:author="만든 이"/>
              </w:rPr>
            </w:pPr>
            <w:del w:id="3741" w:author="만든 이">
              <w:r w:rsidRPr="00EB3AE1" w:rsidDel="00C74BFC">
                <w:delText>7.a.</w:delText>
              </w:r>
              <w:r w:rsidRPr="00EB3AE1" w:rsidDel="00C74BFC">
                <w:tab/>
                <w:delText>Atidarykite dėžutę.</w:delText>
              </w:r>
            </w:del>
          </w:p>
          <w:p w14:paraId="633AED36" w14:textId="61C7D8D5" w:rsidR="00C74BFC" w:rsidRPr="00EB3AE1" w:rsidDel="00C74BFC" w:rsidRDefault="00C74BFC" w:rsidP="004E6B3B">
            <w:pPr>
              <w:pStyle w:val="aa"/>
              <w:ind w:left="567"/>
              <w:rPr>
                <w:del w:id="3742" w:author="만든 이"/>
              </w:rPr>
            </w:pPr>
            <w:del w:id="3743" w:author="만든 이">
              <w:r w:rsidRPr="00EB3AE1" w:rsidDel="00C74BFC">
                <w:delText>Suėmę už švirkšto korpuso pakelkite užpildytą švirkštą iš dėžutės.</w:delText>
              </w:r>
            </w:del>
          </w:p>
          <w:p w14:paraId="66AB2EB8" w14:textId="195BCEFB" w:rsidR="00C74BFC" w:rsidRPr="00EB3AE1" w:rsidDel="00C74BFC" w:rsidRDefault="00C74BFC" w:rsidP="004E6B3B">
            <w:pPr>
              <w:pStyle w:val="NormalHanging"/>
              <w:rPr>
                <w:del w:id="3744" w:author="만든 이"/>
              </w:rPr>
            </w:pPr>
            <w:del w:id="3745" w:author="만든 이">
              <w:r w:rsidRPr="00EB3AE1" w:rsidDel="00C74BFC">
                <w:delText>7.b.</w:delText>
              </w:r>
              <w:r w:rsidRPr="00EB3AE1" w:rsidDel="00C74BFC">
                <w:tab/>
                <w:delText>Apžiūrėkite užpildytą švirkštą ir įsitikinkite, kad turite tinkamą vaistą (Omlyclo) bei dozę.</w:delText>
              </w:r>
            </w:del>
          </w:p>
          <w:p w14:paraId="502C3D95" w14:textId="5A4F06D6" w:rsidR="00C74BFC" w:rsidRPr="00EB3AE1" w:rsidDel="00C74BFC" w:rsidRDefault="00C74BFC" w:rsidP="004E6B3B">
            <w:pPr>
              <w:pStyle w:val="NormalHanging"/>
              <w:rPr>
                <w:del w:id="3746" w:author="만든 이"/>
              </w:rPr>
            </w:pPr>
            <w:del w:id="3747" w:author="만든 이">
              <w:r w:rsidRPr="00EB3AE1" w:rsidDel="00C74BFC">
                <w:delText>7.c.</w:delText>
              </w:r>
              <w:r w:rsidRPr="00EB3AE1" w:rsidDel="00C74BFC">
                <w:tab/>
                <w:delText>Apžiūrėkite užpildytą švirkštą ir įsitikinkite, kad jis nėra įtrūkęs ar pažeistas.</w:delText>
              </w:r>
            </w:del>
          </w:p>
          <w:p w14:paraId="4C4356D1" w14:textId="09FF3D78" w:rsidR="00C74BFC" w:rsidRPr="00EB3AE1" w:rsidDel="00C74BFC" w:rsidRDefault="00C74BFC" w:rsidP="004E6B3B">
            <w:pPr>
              <w:pStyle w:val="NormalHanging"/>
              <w:rPr>
                <w:del w:id="3748" w:author="만든 이"/>
              </w:rPr>
            </w:pPr>
            <w:del w:id="3749" w:author="만든 이">
              <w:r w:rsidRPr="00EB3AE1" w:rsidDel="00C74BFC">
                <w:delText>7.d.</w:delText>
              </w:r>
              <w:r w:rsidRPr="00EB3AE1" w:rsidDel="00C74BFC">
                <w:tab/>
                <w:delText xml:space="preserve">Patikrinkite tinkamumo laiką ant užpildyto švirkšto etiketės (žr. </w:delText>
              </w:r>
              <w:r w:rsidRPr="00EB3AE1" w:rsidDel="00C74BFC">
                <w:rPr>
                  <w:rStyle w:val="ae"/>
                </w:rPr>
                <w:delText>I pav.</w:delText>
              </w:r>
              <w:r w:rsidRPr="00EB3AE1" w:rsidDel="00C74BFC">
                <w:delText>).</w:delText>
              </w:r>
            </w:del>
          </w:p>
          <w:p w14:paraId="4E667A06" w14:textId="1FE5D393" w:rsidR="00C74BFC" w:rsidRPr="00EB3AE1" w:rsidDel="00C74BFC" w:rsidRDefault="00C74BFC" w:rsidP="004E6B3B">
            <w:pPr>
              <w:rPr>
                <w:del w:id="3750" w:author="만든 이"/>
                <w:rFonts w:eastAsia="SimSun"/>
              </w:rPr>
            </w:pPr>
          </w:p>
          <w:p w14:paraId="4C6419D0" w14:textId="52767941" w:rsidR="00C74BFC" w:rsidRPr="00EB3AE1" w:rsidDel="00C74BFC" w:rsidRDefault="00C74BFC" w:rsidP="004E6B3B">
            <w:pPr>
              <w:pStyle w:val="Bullet2"/>
              <w:rPr>
                <w:del w:id="3751" w:author="만든 이"/>
              </w:rPr>
            </w:pPr>
            <w:del w:id="3752" w:author="만든 이">
              <w:r w:rsidRPr="00EB3AE1" w:rsidDel="00C74BFC">
                <w:delText>Jei tinkamumo laikas pasibaigęs,</w:delText>
              </w:r>
              <w:r w:rsidRPr="00EB3AE1" w:rsidDel="00C74BFC">
                <w:rPr>
                  <w:rStyle w:val="ab"/>
                </w:rPr>
                <w:delText xml:space="preserve"> naudoti negalima</w:delText>
              </w:r>
              <w:r w:rsidRPr="00EB3AE1" w:rsidDel="00C74BFC">
                <w:delText>.</w:delText>
              </w:r>
            </w:del>
          </w:p>
          <w:p w14:paraId="373F0E0A" w14:textId="26168749" w:rsidR="00C74BFC" w:rsidRPr="00EB3AE1" w:rsidDel="00C74BFC" w:rsidRDefault="00C74BFC" w:rsidP="004E6B3B">
            <w:pPr>
              <w:rPr>
                <w:del w:id="3753" w:author="만든 이"/>
                <w:rFonts w:eastAsia="SimSun"/>
              </w:rPr>
            </w:pPr>
          </w:p>
          <w:p w14:paraId="090A686F" w14:textId="0262FBE1" w:rsidR="00C74BFC" w:rsidRPr="00EB3AE1" w:rsidDel="00C74BFC" w:rsidRDefault="00C74BFC" w:rsidP="004E6B3B">
            <w:pPr>
              <w:pStyle w:val="aa"/>
              <w:ind w:left="567"/>
              <w:rPr>
                <w:del w:id="3754" w:author="만든 이"/>
                <w:rStyle w:val="ab"/>
                <w:rFonts w:eastAsia="DengXian"/>
                <w:b w:val="0"/>
                <w:bCs w:val="0"/>
              </w:rPr>
            </w:pPr>
            <w:del w:id="3755" w:author="만든 이">
              <w:r w:rsidRPr="00EB3AE1" w:rsidDel="00C74BFC">
                <w:rPr>
                  <w:rStyle w:val="ae"/>
                </w:rPr>
                <w:delText>Pastaba.</w:delText>
              </w:r>
              <w:r w:rsidRPr="00EB3AE1" w:rsidDel="00C74BFC">
                <w:delText xml:space="preserve"> Jei stebėjimo langelyje nematote tinkamumo datos, galite pasukti užpildyto švirkšto vidinį cilindrą, kol pamatysite tinkamumo datą.</w:delText>
              </w:r>
            </w:del>
          </w:p>
        </w:tc>
      </w:tr>
      <w:tr w:rsidR="00C74BFC" w:rsidRPr="00EB3AE1" w:rsidDel="00C74BFC" w14:paraId="698CE17F" w14:textId="1FF9AA8D" w:rsidTr="004E6B3B">
        <w:trPr>
          <w:cantSplit/>
          <w:del w:id="3756" w:author="만든 이"/>
        </w:trPr>
        <w:tc>
          <w:tcPr>
            <w:tcW w:w="4467" w:type="dxa"/>
            <w:tcBorders>
              <w:bottom w:val="single" w:sz="4" w:space="0" w:color="auto"/>
            </w:tcBorders>
            <w:vAlign w:val="bottom"/>
          </w:tcPr>
          <w:p w14:paraId="2DBE8628" w14:textId="16A923DB" w:rsidR="00C74BFC" w:rsidRPr="00EB3AE1" w:rsidDel="00C74BFC" w:rsidRDefault="00C74BFC" w:rsidP="004E6B3B">
            <w:pPr>
              <w:pStyle w:val="NormalCentred"/>
              <w:rPr>
                <w:del w:id="3757" w:author="만든 이"/>
                <w:rFonts w:eastAsia="맑은 고딕"/>
                <w:noProof/>
                <w:lang w:eastAsia="ko-KR"/>
              </w:rPr>
            </w:pPr>
          </w:p>
          <w:p w14:paraId="012D7DFC" w14:textId="10534E00" w:rsidR="00C74BFC" w:rsidRPr="00EB3AE1" w:rsidDel="00C74BFC" w:rsidRDefault="00C74BFC" w:rsidP="004E6B3B">
            <w:pPr>
              <w:pStyle w:val="NormalCentred"/>
              <w:rPr>
                <w:del w:id="3758" w:author="만든 이"/>
              </w:rPr>
            </w:pPr>
            <w:del w:id="3759" w:author="만든 이">
              <w:r w:rsidDel="00C74BFC">
                <w:rPr>
                  <w:noProof/>
                  <w:lang w:val="en-US" w:eastAsia="ko-KR"/>
                </w:rPr>
                <w:drawing>
                  <wp:inline distT="0" distB="0" distL="0" distR="0" wp14:anchorId="0C615E8E" wp14:editId="0E752FFA">
                    <wp:extent cx="2162175" cy="2686050"/>
                    <wp:effectExtent l="0" t="0" r="0" b="0"/>
                    <wp:docPr id="103" name="Picture 10"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drawing of a syringe&#10;&#10;Description automatically generate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162175" cy="2686050"/>
                            </a:xfrm>
                            <a:prstGeom prst="rect">
                              <a:avLst/>
                            </a:prstGeom>
                            <a:noFill/>
                            <a:ln>
                              <a:noFill/>
                            </a:ln>
                          </pic:spPr>
                        </pic:pic>
                      </a:graphicData>
                    </a:graphic>
                  </wp:inline>
                </w:drawing>
              </w:r>
            </w:del>
          </w:p>
          <w:p w14:paraId="4946CAAB" w14:textId="5809BF6F" w:rsidR="00C74BFC" w:rsidRPr="00EB3AE1" w:rsidDel="00C74BFC" w:rsidRDefault="00C74BFC" w:rsidP="004E6B3B">
            <w:pPr>
              <w:ind w:rightChars="223" w:right="491"/>
              <w:jc w:val="right"/>
              <w:rPr>
                <w:del w:id="3760" w:author="만든 이"/>
                <w:rFonts w:eastAsia="SimSun"/>
              </w:rPr>
            </w:pPr>
            <w:del w:id="3761" w:author="만든 이">
              <w:r w:rsidRPr="00EB3AE1" w:rsidDel="00C74BFC">
                <w:rPr>
                  <w:rStyle w:val="ab"/>
                </w:rPr>
                <w:delText>J pav.</w:delText>
              </w:r>
            </w:del>
          </w:p>
        </w:tc>
        <w:tc>
          <w:tcPr>
            <w:tcW w:w="4747" w:type="dxa"/>
            <w:tcBorders>
              <w:bottom w:val="single" w:sz="4" w:space="0" w:color="auto"/>
            </w:tcBorders>
          </w:tcPr>
          <w:p w14:paraId="3BD9DCB6" w14:textId="2C532C76" w:rsidR="00C74BFC" w:rsidRPr="00EB3AE1" w:rsidDel="00C74BFC" w:rsidRDefault="00C74BFC" w:rsidP="004E6B3B">
            <w:pPr>
              <w:pStyle w:val="NormalHanging"/>
              <w:rPr>
                <w:del w:id="3762" w:author="만든 이"/>
                <w:rStyle w:val="ab"/>
              </w:rPr>
            </w:pPr>
            <w:del w:id="3763" w:author="만든 이">
              <w:r w:rsidRPr="00EB3AE1" w:rsidDel="00C74BFC">
                <w:rPr>
                  <w:rStyle w:val="ab"/>
                </w:rPr>
                <w:delText>8.</w:delText>
              </w:r>
              <w:r w:rsidRPr="00EB3AE1" w:rsidDel="00C74BFC">
                <w:rPr>
                  <w:rStyle w:val="ab"/>
                </w:rPr>
                <w:tab/>
                <w:delText>Apžiūrėkite vaistą.</w:delText>
              </w:r>
            </w:del>
          </w:p>
          <w:p w14:paraId="2FF50836" w14:textId="0DDD6756" w:rsidR="00C74BFC" w:rsidRPr="00EB3AE1" w:rsidDel="00C74BFC" w:rsidRDefault="00C74BFC" w:rsidP="004E6B3B">
            <w:pPr>
              <w:rPr>
                <w:del w:id="3764" w:author="만든 이"/>
                <w:rFonts w:eastAsia="SimSun"/>
              </w:rPr>
            </w:pPr>
          </w:p>
          <w:p w14:paraId="6648CE24" w14:textId="4AD07F5C" w:rsidR="00C74BFC" w:rsidRPr="00EB3AE1" w:rsidDel="00C74BFC" w:rsidRDefault="00C74BFC" w:rsidP="004E6B3B">
            <w:pPr>
              <w:pStyle w:val="NormalHanging"/>
              <w:rPr>
                <w:del w:id="3765" w:author="만든 이"/>
              </w:rPr>
            </w:pPr>
            <w:del w:id="3766" w:author="만든 이">
              <w:r w:rsidRPr="00EB3AE1" w:rsidDel="00C74BFC">
                <w:delText>8.a.</w:delText>
              </w:r>
              <w:r w:rsidRPr="00EB3AE1" w:rsidDel="00C74BFC">
                <w:tab/>
                <w:delText xml:space="preserve">Apžiūrėkite vaistą ir įsitikinkite, kad skystis yra skaidrus arba </w:delText>
              </w:r>
              <w:r w:rsidDel="00C74BFC">
                <w:delText xml:space="preserve">šiek tiek </w:delText>
              </w:r>
              <w:r w:rsidRPr="00EB3AE1" w:rsidDel="00C74BFC">
                <w:delText xml:space="preserve">drumstas, bespalvis arba šviesiai rusvai geltonas, be dalelių (žr. </w:delText>
              </w:r>
              <w:r w:rsidRPr="00EB3AE1" w:rsidDel="00C74BFC">
                <w:rPr>
                  <w:rStyle w:val="ae"/>
                </w:rPr>
                <w:delText>J pav.</w:delText>
              </w:r>
              <w:r w:rsidRPr="00EB3AE1" w:rsidDel="00C74BFC">
                <w:delText>).</w:delText>
              </w:r>
            </w:del>
          </w:p>
          <w:p w14:paraId="121922B5" w14:textId="3BB2D53F" w:rsidR="00C74BFC" w:rsidRPr="00EB3AE1" w:rsidDel="00C74BFC" w:rsidRDefault="00C74BFC" w:rsidP="004E6B3B">
            <w:pPr>
              <w:rPr>
                <w:del w:id="3767" w:author="만든 이"/>
                <w:rFonts w:eastAsia="SimSun"/>
              </w:rPr>
            </w:pPr>
          </w:p>
          <w:p w14:paraId="6955353F" w14:textId="4E63F3AE" w:rsidR="00C74BFC" w:rsidRPr="00EB3AE1" w:rsidDel="00C74BFC" w:rsidRDefault="00C74BFC" w:rsidP="004E6B3B">
            <w:pPr>
              <w:pStyle w:val="Bullet2"/>
              <w:rPr>
                <w:del w:id="3768" w:author="만든 이"/>
              </w:rPr>
            </w:pPr>
            <w:del w:id="3769" w:author="만든 이">
              <w:r w:rsidRPr="00EB3AE1" w:rsidDel="00C74BFC">
                <w:delText>Jei skystis yra pakitusios spalvos, aiškiai drumstas arba jame yra dalelių,</w:delText>
              </w:r>
              <w:r w:rsidRPr="00EB3AE1" w:rsidDel="00C74BFC">
                <w:rPr>
                  <w:rStyle w:val="ab"/>
                </w:rPr>
                <w:delText xml:space="preserve"> </w:delText>
              </w:r>
              <w:r w:rsidRPr="00EB3AE1" w:rsidDel="00C74BFC">
                <w:delText xml:space="preserve">užpildyto švirkšto </w:delText>
              </w:r>
              <w:r w:rsidRPr="00EB3AE1" w:rsidDel="00C74BFC">
                <w:rPr>
                  <w:b/>
                  <w:bCs/>
                </w:rPr>
                <w:delText>naudoti negalima</w:delText>
              </w:r>
              <w:r w:rsidRPr="00EB3AE1" w:rsidDel="00C74BFC">
                <w:delText>.</w:delText>
              </w:r>
            </w:del>
          </w:p>
          <w:p w14:paraId="04E89446" w14:textId="63A08420" w:rsidR="00C74BFC" w:rsidRPr="00EB3AE1" w:rsidDel="00C74BFC" w:rsidRDefault="00C74BFC" w:rsidP="004E6B3B">
            <w:pPr>
              <w:pStyle w:val="Bullet2"/>
              <w:rPr>
                <w:del w:id="3770" w:author="만든 이"/>
                <w:rStyle w:val="ab"/>
                <w:b w:val="0"/>
                <w:bCs w:val="0"/>
              </w:rPr>
            </w:pPr>
            <w:del w:id="3771" w:author="만든 이">
              <w:r w:rsidRPr="00EB3AE1" w:rsidDel="00C74BFC">
                <w:delText>Skystyje gali matytis oro burbuliukų. Tai normalu.</w:delText>
              </w:r>
            </w:del>
          </w:p>
        </w:tc>
      </w:tr>
      <w:tr w:rsidR="00C74BFC" w:rsidRPr="00EB3AE1" w:rsidDel="00C74BFC" w14:paraId="762AFD58" w14:textId="76FEA127" w:rsidTr="004E6B3B">
        <w:trPr>
          <w:cantSplit/>
          <w:del w:id="3772" w:author="만든 이"/>
        </w:trPr>
        <w:tc>
          <w:tcPr>
            <w:tcW w:w="9214" w:type="dxa"/>
            <w:gridSpan w:val="2"/>
            <w:tcBorders>
              <w:bottom w:val="nil"/>
            </w:tcBorders>
            <w:vAlign w:val="bottom"/>
          </w:tcPr>
          <w:p w14:paraId="5CB3BB72" w14:textId="409A3561" w:rsidR="00C74BFC" w:rsidRPr="00EB3AE1" w:rsidDel="00C74BFC" w:rsidRDefault="00C74BFC" w:rsidP="004E6B3B">
            <w:pPr>
              <w:pStyle w:val="HeadingStrong"/>
              <w:rPr>
                <w:del w:id="3773" w:author="만든 이"/>
              </w:rPr>
            </w:pPr>
            <w:del w:id="3774" w:author="만든 이">
              <w:r w:rsidRPr="00EB3AE1" w:rsidDel="00C74BFC">
                <w:lastRenderedPageBreak/>
                <w:delText>Injekcijos atlikimas</w:delText>
              </w:r>
            </w:del>
          </w:p>
        </w:tc>
      </w:tr>
      <w:tr w:rsidR="00C74BFC" w:rsidRPr="00EB3AE1" w:rsidDel="00C74BFC" w14:paraId="7FC9FE4E" w14:textId="3D50AFC4" w:rsidTr="004E6B3B">
        <w:trPr>
          <w:cantSplit/>
          <w:del w:id="3775" w:author="만든 이"/>
        </w:trPr>
        <w:tc>
          <w:tcPr>
            <w:tcW w:w="4467" w:type="dxa"/>
            <w:tcBorders>
              <w:top w:val="nil"/>
            </w:tcBorders>
            <w:vAlign w:val="center"/>
          </w:tcPr>
          <w:p w14:paraId="6A461F9D" w14:textId="217949FC" w:rsidR="00C74BFC" w:rsidDel="00C74BFC" w:rsidRDefault="00C74BFC" w:rsidP="004E6B3B">
            <w:pPr>
              <w:pStyle w:val="NormalCentred"/>
              <w:rPr>
                <w:del w:id="3776" w:author="만든 이"/>
              </w:rPr>
            </w:pPr>
          </w:p>
          <w:p w14:paraId="1F37B39D" w14:textId="383DE999" w:rsidR="00C74BFC" w:rsidRPr="00EB3AE1" w:rsidDel="00C74BFC" w:rsidRDefault="00C74BFC" w:rsidP="004E6B3B">
            <w:pPr>
              <w:pStyle w:val="NormalCentred"/>
              <w:rPr>
                <w:del w:id="3777" w:author="만든 이"/>
                <w:rFonts w:eastAsia="맑은 고딕"/>
                <w:noProof/>
                <w:lang w:eastAsia="ko-KR"/>
              </w:rPr>
            </w:pPr>
            <w:del w:id="3778" w:author="만든 이">
              <w:r w:rsidDel="00C74BFC">
                <w:rPr>
                  <w:noProof/>
                  <w:lang w:val="en-US" w:eastAsia="ko-KR"/>
                </w:rPr>
                <w:drawing>
                  <wp:inline distT="0" distB="0" distL="0" distR="0" wp14:anchorId="40BE3AC0" wp14:editId="5CE0A2AD">
                    <wp:extent cx="2162175" cy="2686050"/>
                    <wp:effectExtent l="0" t="0" r="0" b="0"/>
                    <wp:docPr id="104" name="Picture 9" descr="A diagram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 diagram of a hand holding a needle&#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62175" cy="2686050"/>
                            </a:xfrm>
                            <a:prstGeom prst="rect">
                              <a:avLst/>
                            </a:prstGeom>
                            <a:noFill/>
                            <a:ln>
                              <a:noFill/>
                            </a:ln>
                          </pic:spPr>
                        </pic:pic>
                      </a:graphicData>
                    </a:graphic>
                  </wp:inline>
                </w:drawing>
              </w:r>
            </w:del>
          </w:p>
          <w:p w14:paraId="36F23EE4" w14:textId="7BB757DC" w:rsidR="00C74BFC" w:rsidRPr="00EB3AE1" w:rsidDel="00C74BFC" w:rsidRDefault="00C74BFC" w:rsidP="004E6B3B">
            <w:pPr>
              <w:ind w:rightChars="223" w:right="491"/>
              <w:jc w:val="right"/>
              <w:rPr>
                <w:del w:id="3779" w:author="만든 이"/>
                <w:rFonts w:eastAsia="SimSun"/>
              </w:rPr>
            </w:pPr>
            <w:del w:id="3780" w:author="만든 이">
              <w:r w:rsidRPr="00EB3AE1" w:rsidDel="00C74BFC">
                <w:rPr>
                  <w:rStyle w:val="ab"/>
                </w:rPr>
                <w:delText>K pav.</w:delText>
              </w:r>
            </w:del>
          </w:p>
        </w:tc>
        <w:tc>
          <w:tcPr>
            <w:tcW w:w="4747" w:type="dxa"/>
            <w:tcBorders>
              <w:top w:val="nil"/>
            </w:tcBorders>
          </w:tcPr>
          <w:p w14:paraId="066374CB" w14:textId="339AF19E" w:rsidR="00C74BFC" w:rsidRPr="00EB3AE1" w:rsidDel="00C74BFC" w:rsidRDefault="00C74BFC" w:rsidP="004E6B3B">
            <w:pPr>
              <w:pStyle w:val="NormalHanging"/>
              <w:rPr>
                <w:del w:id="3781" w:author="만든 이"/>
                <w:rStyle w:val="ab"/>
              </w:rPr>
            </w:pPr>
            <w:del w:id="3782" w:author="만든 이">
              <w:r w:rsidRPr="00EB3AE1" w:rsidDel="00C74BFC">
                <w:rPr>
                  <w:rStyle w:val="ab"/>
                </w:rPr>
                <w:delText>9.</w:delText>
              </w:r>
              <w:r w:rsidRPr="00EB3AE1" w:rsidDel="00C74BFC">
                <w:rPr>
                  <w:rStyle w:val="ab"/>
                </w:rPr>
                <w:tab/>
                <w:delText>Nuimkite dangtelį.</w:delText>
              </w:r>
            </w:del>
          </w:p>
          <w:p w14:paraId="3084398F" w14:textId="5A341642" w:rsidR="00C74BFC" w:rsidRPr="00EB3AE1" w:rsidDel="00C74BFC" w:rsidRDefault="00C74BFC" w:rsidP="004E6B3B">
            <w:pPr>
              <w:rPr>
                <w:del w:id="3783" w:author="만든 이"/>
                <w:rFonts w:eastAsia="SimSun"/>
              </w:rPr>
            </w:pPr>
          </w:p>
          <w:p w14:paraId="5BA0E40F" w14:textId="2C54BE45" w:rsidR="00C74BFC" w:rsidRPr="00EB3AE1" w:rsidDel="00C74BFC" w:rsidRDefault="00C74BFC" w:rsidP="004E6B3B">
            <w:pPr>
              <w:pStyle w:val="NormalHanging"/>
              <w:rPr>
                <w:del w:id="3784" w:author="만든 이"/>
              </w:rPr>
            </w:pPr>
            <w:del w:id="3785" w:author="만든 이">
              <w:r w:rsidRPr="00EB3AE1" w:rsidDel="00C74BFC">
                <w:delText>9.a.</w:delText>
              </w:r>
              <w:r w:rsidRPr="00EB3AE1" w:rsidDel="00C74BFC">
                <w:tab/>
                <w:delText>Viena ranka laikykite užpildytą švirkštą už švirkšto korpuso. Kita ranka atsargiai nuimkite dangtelį.</w:delText>
              </w:r>
            </w:del>
          </w:p>
          <w:p w14:paraId="465A0DBB" w14:textId="4A141676" w:rsidR="00C74BFC" w:rsidRPr="00EB3AE1" w:rsidDel="00C74BFC" w:rsidRDefault="00C74BFC" w:rsidP="004E6B3B">
            <w:pPr>
              <w:rPr>
                <w:del w:id="3786" w:author="만든 이"/>
                <w:rFonts w:eastAsia="SimSun"/>
              </w:rPr>
            </w:pPr>
          </w:p>
          <w:p w14:paraId="07CDA98F" w14:textId="17E03355" w:rsidR="00C74BFC" w:rsidRPr="00EB3AE1" w:rsidDel="00C74BFC" w:rsidRDefault="00C74BFC" w:rsidP="004E6B3B">
            <w:pPr>
              <w:pStyle w:val="Bullet2"/>
              <w:rPr>
                <w:del w:id="3787" w:author="만든 이"/>
              </w:rPr>
            </w:pPr>
            <w:del w:id="3788" w:author="만든 이">
              <w:r w:rsidRPr="00EB3AE1" w:rsidDel="00C74BFC">
                <w:delText>Nuimdami dangtelį,</w:delText>
              </w:r>
              <w:r w:rsidRPr="00EB3AE1" w:rsidDel="00C74BFC">
                <w:rPr>
                  <w:rStyle w:val="ab"/>
                </w:rPr>
                <w:delText xml:space="preserve"> nelaikykite</w:delText>
              </w:r>
              <w:r w:rsidRPr="00EB3AE1" w:rsidDel="00C74BFC">
                <w:delText xml:space="preserve"> už stūmoklio kotelio.</w:delText>
              </w:r>
            </w:del>
          </w:p>
          <w:p w14:paraId="77EE98A1" w14:textId="12F27C56" w:rsidR="00C74BFC" w:rsidRPr="00EB3AE1" w:rsidDel="00C74BFC" w:rsidRDefault="00C74BFC" w:rsidP="004E6B3B">
            <w:pPr>
              <w:pStyle w:val="Bullet2"/>
              <w:rPr>
                <w:del w:id="3789" w:author="만든 이"/>
              </w:rPr>
            </w:pPr>
            <w:del w:id="3790" w:author="만든 이">
              <w:r w:rsidRPr="00EB3AE1" w:rsidDel="00C74BFC">
                <w:delText>Ant adatos galiuko galite pamatyti kelis skysčio lašelius. Tai normalu.</w:delText>
              </w:r>
            </w:del>
          </w:p>
          <w:p w14:paraId="176255D9" w14:textId="7B98B080" w:rsidR="00C74BFC" w:rsidRPr="00EB3AE1" w:rsidDel="00C74BFC" w:rsidRDefault="00C74BFC" w:rsidP="004E6B3B">
            <w:pPr>
              <w:rPr>
                <w:del w:id="3791" w:author="만든 이"/>
                <w:rFonts w:eastAsia="SimSun"/>
              </w:rPr>
            </w:pPr>
          </w:p>
          <w:p w14:paraId="328414F7" w14:textId="044B19A9" w:rsidR="00C74BFC" w:rsidRPr="00EB3AE1" w:rsidDel="00C74BFC" w:rsidRDefault="00C74BFC" w:rsidP="004E6B3B">
            <w:pPr>
              <w:pStyle w:val="NormalHanging"/>
              <w:rPr>
                <w:del w:id="3792" w:author="만든 이"/>
              </w:rPr>
            </w:pPr>
            <w:del w:id="3793" w:author="만든 이">
              <w:r w:rsidRPr="00EB3AE1" w:rsidDel="00C74BFC">
                <w:delText>9.b.</w:delText>
              </w:r>
              <w:r w:rsidRPr="00EB3AE1" w:rsidDel="00C74BFC">
                <w:tab/>
                <w:delText xml:space="preserve">Iš karto išmeskite dangtelį į aštrių atliekų šalinimo talpyklę (žr. </w:delText>
              </w:r>
              <w:r w:rsidRPr="00EB3AE1" w:rsidDel="00C74BFC">
                <w:rPr>
                  <w:b/>
                  <w:bCs/>
                </w:rPr>
                <w:delText>13</w:delText>
              </w:r>
              <w:r w:rsidRPr="00EB3AE1" w:rsidDel="00C74BFC">
                <w:delText xml:space="preserve"> etapą </w:delText>
              </w:r>
              <w:r w:rsidRPr="00EB3AE1" w:rsidDel="00C74BFC">
                <w:rPr>
                  <w:rStyle w:val="ab"/>
                </w:rPr>
                <w:delText>„Užpildyto švirkšto šalinimas“</w:delText>
              </w:r>
              <w:r w:rsidRPr="00EB3AE1" w:rsidDel="00C74BFC">
                <w:delText xml:space="preserve"> ir </w:delText>
              </w:r>
              <w:r w:rsidRPr="00EB3AE1" w:rsidDel="00C74BFC">
                <w:rPr>
                  <w:rStyle w:val="ae"/>
                </w:rPr>
                <w:delText>K pav.</w:delText>
              </w:r>
              <w:r w:rsidRPr="00EB3AE1" w:rsidDel="00C74BFC">
                <w:delText>).</w:delText>
              </w:r>
            </w:del>
          </w:p>
          <w:p w14:paraId="102504E0" w14:textId="502428AF" w:rsidR="00C74BFC" w:rsidRPr="00EB3AE1" w:rsidDel="00C74BFC" w:rsidRDefault="00C74BFC" w:rsidP="004E6B3B">
            <w:pPr>
              <w:rPr>
                <w:del w:id="3794" w:author="만든 이"/>
                <w:rFonts w:eastAsia="SimSun"/>
              </w:rPr>
            </w:pPr>
          </w:p>
          <w:p w14:paraId="7738C13D" w14:textId="55D5A4DB" w:rsidR="00C74BFC" w:rsidRPr="00EB3AE1" w:rsidDel="00C74BFC" w:rsidRDefault="00C74BFC" w:rsidP="004E6B3B">
            <w:pPr>
              <w:pStyle w:val="Bullet2"/>
              <w:rPr>
                <w:del w:id="3795" w:author="만든 이"/>
              </w:rPr>
            </w:pPr>
            <w:del w:id="3796" w:author="만든 이">
              <w:r w:rsidRPr="00EB3AE1" w:rsidDel="00C74BFC">
                <w:delText xml:space="preserve">Užpildyto švirkšto pakartotinai </w:delText>
              </w:r>
              <w:r w:rsidRPr="00EB3AE1" w:rsidDel="00C74BFC">
                <w:rPr>
                  <w:b/>
                  <w:bCs/>
                </w:rPr>
                <w:delText>neuždenkite dangteliu</w:delText>
              </w:r>
              <w:r w:rsidRPr="00EB3AE1" w:rsidDel="00C74BFC">
                <w:delText>.</w:delText>
              </w:r>
            </w:del>
          </w:p>
          <w:p w14:paraId="575A4662" w14:textId="5B78C98D" w:rsidR="00C74BFC" w:rsidRPr="00EB3AE1" w:rsidDel="00C74BFC" w:rsidRDefault="00C74BFC" w:rsidP="004E6B3B">
            <w:pPr>
              <w:pStyle w:val="Bullet2"/>
              <w:rPr>
                <w:del w:id="3797" w:author="만든 이"/>
              </w:rPr>
            </w:pPr>
            <w:del w:id="3798" w:author="만든 이">
              <w:r w:rsidRPr="00EB3AE1" w:rsidDel="00C74BFC">
                <w:rPr>
                  <w:rStyle w:val="ab"/>
                </w:rPr>
                <w:delText>Nenuimkite</w:delText>
              </w:r>
              <w:r w:rsidRPr="00EB3AE1" w:rsidDel="00C74BFC">
                <w:delText xml:space="preserve"> dangtelio, kol nebūsite pasiruošę atlikti injekcijos.</w:delText>
              </w:r>
            </w:del>
          </w:p>
          <w:p w14:paraId="3D4AF5F1" w14:textId="5B6B455C" w:rsidR="00C74BFC" w:rsidRPr="00EB3AE1" w:rsidDel="00C74BFC" w:rsidRDefault="00C74BFC" w:rsidP="004E6B3B">
            <w:pPr>
              <w:pStyle w:val="Bullet2"/>
              <w:rPr>
                <w:del w:id="3799" w:author="만든 이"/>
                <w:rStyle w:val="ab"/>
                <w:b w:val="0"/>
                <w:bCs w:val="0"/>
              </w:rPr>
            </w:pPr>
            <w:del w:id="3800" w:author="만든 이">
              <w:r w:rsidRPr="00EB3AE1" w:rsidDel="00C74BFC">
                <w:rPr>
                  <w:rStyle w:val="ab"/>
                </w:rPr>
                <w:delText>Nelieskite</w:delText>
              </w:r>
              <w:r w:rsidRPr="00EB3AE1" w:rsidDel="00C74BFC">
                <w:delText xml:space="preserve"> adatos. Taip elgdamiesi galite susižeisti adata.</w:delText>
              </w:r>
            </w:del>
          </w:p>
        </w:tc>
      </w:tr>
      <w:tr w:rsidR="00C74BFC" w:rsidRPr="00EB3AE1" w:rsidDel="00C74BFC" w14:paraId="51753183" w14:textId="548E41F1" w:rsidTr="004E6B3B">
        <w:trPr>
          <w:cantSplit/>
          <w:del w:id="3801" w:author="만든 이"/>
        </w:trPr>
        <w:tc>
          <w:tcPr>
            <w:tcW w:w="4467" w:type="dxa"/>
            <w:vAlign w:val="bottom"/>
          </w:tcPr>
          <w:p w14:paraId="032DFBCA" w14:textId="5B73C7C5" w:rsidR="00C74BFC" w:rsidRPr="00EB3AE1" w:rsidDel="00C74BFC" w:rsidRDefault="00C74BFC" w:rsidP="004E6B3B">
            <w:pPr>
              <w:pStyle w:val="NormalCentred"/>
              <w:rPr>
                <w:del w:id="3802" w:author="만든 이"/>
                <w:rFonts w:eastAsia="맑은 고딕"/>
                <w:lang w:eastAsia="ko-KR"/>
              </w:rPr>
            </w:pPr>
          </w:p>
          <w:p w14:paraId="162114D4" w14:textId="4C2AB10B" w:rsidR="00C74BFC" w:rsidRPr="00EB3AE1" w:rsidDel="00C74BFC" w:rsidRDefault="00C74BFC" w:rsidP="004E6B3B">
            <w:pPr>
              <w:pStyle w:val="NormalCentred"/>
              <w:rPr>
                <w:del w:id="3803" w:author="만든 이"/>
              </w:rPr>
            </w:pPr>
            <w:del w:id="3804" w:author="만든 이">
              <w:r w:rsidDel="00C74BFC">
                <w:rPr>
                  <w:noProof/>
                  <w:lang w:val="en-US" w:eastAsia="ko-KR"/>
                </w:rPr>
                <mc:AlternateContent>
                  <mc:Choice Requires="wpc">
                    <w:drawing>
                      <wp:inline distT="0" distB="0" distL="0" distR="0" wp14:anchorId="30CDB944" wp14:editId="5F492730">
                        <wp:extent cx="2168525" cy="3643630"/>
                        <wp:effectExtent l="0" t="635" r="0" b="3810"/>
                        <wp:docPr id="63"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70190146" name="Picture 14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300" y="3200"/>
                                    <a:ext cx="2160225" cy="3640430"/>
                                  </a:xfrm>
                                  <a:prstGeom prst="rect">
                                    <a:avLst/>
                                  </a:prstGeom>
                                  <a:noFill/>
                                  <a:extLst>
                                    <a:ext uri="{909E8E84-426E-40DD-AFC4-6F175D3DCCD1}">
                                      <a14:hiddenFill xmlns:a14="http://schemas.microsoft.com/office/drawing/2010/main">
                                        <a:solidFill>
                                          <a:srgbClr val="FFFFFF"/>
                                        </a:solidFill>
                                      </a14:hiddenFill>
                                    </a:ext>
                                  </a:extLst>
                                </pic:spPr>
                              </pic:pic>
                              <wps:wsp>
                                <wps:cNvPr id="2070154969" name="Text Box 376"/>
                                <wps:cNvSpPr txBox="1">
                                  <a:spLocks noChangeArrowheads="1"/>
                                </wps:cNvSpPr>
                                <wps:spPr bwMode="auto">
                                  <a:xfrm>
                                    <a:off x="279403" y="1753914"/>
                                    <a:ext cx="1671319" cy="20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9D4BF3" w14:textId="77777777" w:rsidR="00C74BFC" w:rsidRPr="00E60956" w:rsidRDefault="00C74BFC" w:rsidP="00C74BFC">
                                      <w:pPr>
                                        <w:pStyle w:val="Arial11C"/>
                                        <w:rPr>
                                          <w:rStyle w:val="StrongWhite"/>
                                          <w:sz w:val="28"/>
                                          <w:szCs w:val="28"/>
                                        </w:rPr>
                                      </w:pPr>
                                      <w:r w:rsidRPr="00E60956">
                                        <w:rPr>
                                          <w:rStyle w:val="StrongWhite"/>
                                          <w:sz w:val="28"/>
                                          <w:szCs w:val="28"/>
                                        </w:rPr>
                                        <w:t>ARBA</w:t>
                                      </w:r>
                                    </w:p>
                                  </w:txbxContent>
                                </wps:txbx>
                                <wps:bodyPr rot="0" vert="horz" wrap="square" lIns="0" tIns="0" rIns="0" bIns="0" anchor="t" anchorCtr="0" upright="1">
                                  <a:spAutoFit/>
                                </wps:bodyPr>
                              </wps:wsp>
                            </wpc:wpc>
                          </a:graphicData>
                        </a:graphic>
                      </wp:inline>
                    </w:drawing>
                  </mc:Choice>
                  <mc:Fallback>
                    <w:pict>
                      <v:group w14:anchorId="30CDB944" id="Canvas 50" o:spid="_x0000_s1245" editas="canvas" style="width:170.75pt;height:286.9pt;mso-position-horizontal-relative:char;mso-position-vertical-relative:line" coordsize="21685,36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">
                        <v:shape id="_x0000_s1246" type="#_x0000_t75" style="position:absolute;width:21685;height:36436;visibility:visible;mso-wrap-style:square">
                          <v:fill o:detectmouseclick="t"/>
                          <v:path o:connecttype="none"/>
                        </v:shape>
                        <v:shape id="Picture 149" o:spid="_x0000_s1247" type="#_x0000_t75" style="position:absolute;left:83;top:32;width:21602;height:36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">
                          <v:imagedata r:id="rId151" o:title=""/>
                        </v:shape>
                        <v:shape id="Text Box 376" o:spid="_x0000_s1248" type="#_x0000_t202" style="position:absolute;left:2794;top:17539;width:1671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" filled="f" stroked="f" strokeweight=".5pt">
                          <v:textbox style="mso-fit-shape-to-text:t" inset="0,0,0,0">
                            <w:txbxContent>
                              <w:p w14:paraId="489D4BF3" w14:textId="77777777" w:rsidR="00C74BFC" w:rsidRPr="00E60956" w:rsidRDefault="00C74BFC" w:rsidP="00C74BFC">
                                <w:pPr>
                                  <w:pStyle w:val="Arial11C"/>
                                  <w:rPr>
                                    <w:rStyle w:val="StrongWhite"/>
                                    <w:sz w:val="28"/>
                                    <w:szCs w:val="28"/>
                                  </w:rPr>
                                </w:pPr>
                                <w:r w:rsidRPr="00E60956">
                                  <w:rPr>
                                    <w:rStyle w:val="StrongWhite"/>
                                    <w:sz w:val="28"/>
                                    <w:szCs w:val="28"/>
                                  </w:rPr>
                                  <w:t>ARBA</w:t>
                                </w:r>
                              </w:p>
                            </w:txbxContent>
                          </v:textbox>
                        </v:shape>
                        <w10:anchorlock/>
                      </v:group>
                    </w:pict>
                  </mc:Fallback>
                </mc:AlternateContent>
              </w:r>
            </w:del>
          </w:p>
          <w:p w14:paraId="0E28D573" w14:textId="75F61100" w:rsidR="00C74BFC" w:rsidRPr="00EB3AE1" w:rsidDel="00C74BFC" w:rsidRDefault="00C74BFC" w:rsidP="004E6B3B">
            <w:pPr>
              <w:ind w:rightChars="223" w:right="491"/>
              <w:jc w:val="right"/>
              <w:rPr>
                <w:del w:id="3805" w:author="만든 이"/>
                <w:rFonts w:eastAsia="SimSun"/>
              </w:rPr>
            </w:pPr>
            <w:del w:id="3806" w:author="만든 이">
              <w:r w:rsidRPr="00EB3AE1" w:rsidDel="00C74BFC">
                <w:rPr>
                  <w:rStyle w:val="ab"/>
                </w:rPr>
                <w:delText>L pav.</w:delText>
              </w:r>
            </w:del>
          </w:p>
        </w:tc>
        <w:tc>
          <w:tcPr>
            <w:tcW w:w="4747" w:type="dxa"/>
          </w:tcPr>
          <w:p w14:paraId="4F914B62" w14:textId="523DD047" w:rsidR="00C74BFC" w:rsidRPr="00EB3AE1" w:rsidDel="00C74BFC" w:rsidRDefault="00C74BFC" w:rsidP="004E6B3B">
            <w:pPr>
              <w:pStyle w:val="NormalHanging"/>
              <w:rPr>
                <w:del w:id="3807" w:author="만든 이"/>
                <w:rStyle w:val="ab"/>
              </w:rPr>
            </w:pPr>
            <w:del w:id="3808" w:author="만든 이">
              <w:r w:rsidRPr="00EB3AE1" w:rsidDel="00C74BFC">
                <w:rPr>
                  <w:rStyle w:val="ab"/>
                </w:rPr>
                <w:delText>10.</w:delText>
              </w:r>
              <w:r w:rsidRPr="00EB3AE1" w:rsidDel="00C74BFC">
                <w:rPr>
                  <w:rStyle w:val="ab"/>
                </w:rPr>
                <w:tab/>
                <w:delText>Įdurkite užpildytą švirkštą injekcijos vietoje.</w:delText>
              </w:r>
            </w:del>
          </w:p>
          <w:p w14:paraId="1405C7B2" w14:textId="286C192C" w:rsidR="00C74BFC" w:rsidRPr="00EB3AE1" w:rsidDel="00C74BFC" w:rsidRDefault="00C74BFC" w:rsidP="004E6B3B">
            <w:pPr>
              <w:rPr>
                <w:del w:id="3809" w:author="만든 이"/>
                <w:rFonts w:eastAsia="SimSun"/>
              </w:rPr>
            </w:pPr>
          </w:p>
          <w:p w14:paraId="3CCAAA04" w14:textId="04F58E3C" w:rsidR="00C74BFC" w:rsidRPr="00EB3AE1" w:rsidDel="00C74BFC" w:rsidRDefault="00C74BFC" w:rsidP="004E6B3B">
            <w:pPr>
              <w:pStyle w:val="NormalHanging"/>
              <w:rPr>
                <w:del w:id="3810" w:author="만든 이"/>
              </w:rPr>
            </w:pPr>
            <w:del w:id="3811" w:author="만든 이">
              <w:r w:rsidRPr="00EB3AE1" w:rsidDel="00C74BFC">
                <w:delText>10.a.</w:delText>
              </w:r>
              <w:r w:rsidRPr="00EB3AE1" w:rsidDel="00C74BFC">
                <w:tab/>
                <w:delText>Viena ranka švelniai suimkite odos raukšlę injekcijos vietoje.</w:delText>
              </w:r>
            </w:del>
          </w:p>
          <w:p w14:paraId="45E937B1" w14:textId="5B5E4EFD" w:rsidR="00C74BFC" w:rsidRPr="00EB3AE1" w:rsidDel="00C74BFC" w:rsidRDefault="00C74BFC" w:rsidP="004E6B3B">
            <w:pPr>
              <w:rPr>
                <w:del w:id="3812" w:author="만든 이"/>
                <w:rFonts w:eastAsia="SimSun"/>
              </w:rPr>
            </w:pPr>
          </w:p>
          <w:p w14:paraId="1F0A4BC8" w14:textId="211994DB" w:rsidR="00C74BFC" w:rsidRPr="00EB3AE1" w:rsidDel="00C74BFC" w:rsidRDefault="00C74BFC" w:rsidP="004E6B3B">
            <w:pPr>
              <w:pStyle w:val="aa"/>
              <w:ind w:left="567"/>
              <w:rPr>
                <w:del w:id="3813" w:author="만든 이"/>
              </w:rPr>
            </w:pPr>
            <w:del w:id="3814" w:author="만든 이">
              <w:r w:rsidRPr="00EB3AE1" w:rsidDel="00C74BFC">
                <w:rPr>
                  <w:rStyle w:val="ae"/>
                </w:rPr>
                <w:delText>Pastaba.</w:delText>
              </w:r>
              <w:r w:rsidRPr="00EB3AE1" w:rsidDel="00C74BFC">
                <w:delText xml:space="preserve"> Svarbu suimti odą, kad įsitikintumėte, jog injekciją atliekate po oda (į riebalinę sritį), bet ne giliau (į raumenis).</w:delText>
              </w:r>
            </w:del>
          </w:p>
          <w:p w14:paraId="690A0042" w14:textId="6D704FDA" w:rsidR="00C74BFC" w:rsidRPr="00EB3AE1" w:rsidDel="00C74BFC" w:rsidRDefault="00C74BFC" w:rsidP="004E6B3B">
            <w:pPr>
              <w:rPr>
                <w:del w:id="3815" w:author="만든 이"/>
                <w:rFonts w:eastAsia="SimSun"/>
              </w:rPr>
            </w:pPr>
          </w:p>
          <w:p w14:paraId="3FB8E48E" w14:textId="6D758683" w:rsidR="00C74BFC" w:rsidRPr="00EB3AE1" w:rsidDel="00C74BFC" w:rsidRDefault="00C74BFC" w:rsidP="004E6B3B">
            <w:pPr>
              <w:pStyle w:val="NormalHanging"/>
              <w:rPr>
                <w:del w:id="3816" w:author="만든 이"/>
              </w:rPr>
            </w:pPr>
            <w:del w:id="3817" w:author="만든 이">
              <w:r w:rsidRPr="00EB3AE1" w:rsidDel="00C74BFC">
                <w:delText>10.b.</w:delText>
              </w:r>
              <w:r w:rsidRPr="00EB3AE1" w:rsidDel="00C74BFC">
                <w:tab/>
                <w:delText>Greitu judesiu, tarsi mesdami strėlę, visiškai įdurkite adatą į odos raukšlę 45</w:delText>
              </w:r>
              <w:r w:rsidRPr="00EB3AE1" w:rsidDel="00C74BFC">
                <w:noBreakHyphen/>
                <w:delText xml:space="preserve">90 laipsnių kampu (žr. </w:delText>
              </w:r>
              <w:r w:rsidRPr="00EB3AE1" w:rsidDel="00C74BFC">
                <w:rPr>
                  <w:rStyle w:val="ae"/>
                </w:rPr>
                <w:delText>L pav.</w:delText>
              </w:r>
              <w:r w:rsidRPr="00EB3AE1" w:rsidDel="00C74BFC">
                <w:delText>).</w:delText>
              </w:r>
            </w:del>
          </w:p>
          <w:p w14:paraId="3324E9BD" w14:textId="50B6471A" w:rsidR="00C74BFC" w:rsidRPr="00EB3AE1" w:rsidDel="00C74BFC" w:rsidRDefault="00C74BFC" w:rsidP="004E6B3B">
            <w:pPr>
              <w:rPr>
                <w:del w:id="3818" w:author="만든 이"/>
                <w:rFonts w:eastAsia="SimSun"/>
              </w:rPr>
            </w:pPr>
          </w:p>
          <w:p w14:paraId="2A27BC72" w14:textId="48969992" w:rsidR="00C74BFC" w:rsidRPr="00EB3AE1" w:rsidDel="00C74BFC" w:rsidRDefault="00C74BFC" w:rsidP="004E6B3B">
            <w:pPr>
              <w:pStyle w:val="Bullet2"/>
              <w:rPr>
                <w:del w:id="3819" w:author="만든 이"/>
                <w:rStyle w:val="ab"/>
                <w:rFonts w:eastAsia="DengXian"/>
                <w:b w:val="0"/>
                <w:bCs w:val="0"/>
              </w:rPr>
            </w:pPr>
            <w:del w:id="3820" w:author="만든 이">
              <w:r w:rsidRPr="00EB3AE1" w:rsidDel="00C74BFC">
                <w:delText xml:space="preserve">Durdami adatą į odą, </w:delText>
              </w:r>
              <w:r w:rsidRPr="00EB3AE1" w:rsidDel="00C74BFC">
                <w:rPr>
                  <w:rStyle w:val="ab"/>
                </w:rPr>
                <w:delText>nelieskite</w:delText>
              </w:r>
              <w:r w:rsidRPr="00EB3AE1" w:rsidDel="00C74BFC">
                <w:delText xml:space="preserve"> stūmoklio kotelio.</w:delText>
              </w:r>
            </w:del>
          </w:p>
        </w:tc>
      </w:tr>
      <w:tr w:rsidR="00C74BFC" w:rsidRPr="00EB3AE1" w:rsidDel="00C74BFC" w14:paraId="1C64FBE9" w14:textId="526DFECD" w:rsidTr="004E6B3B">
        <w:trPr>
          <w:cantSplit/>
          <w:del w:id="3821" w:author="만든 이"/>
        </w:trPr>
        <w:tc>
          <w:tcPr>
            <w:tcW w:w="4467" w:type="dxa"/>
            <w:vAlign w:val="bottom"/>
          </w:tcPr>
          <w:p w14:paraId="17F94F1A" w14:textId="70849476" w:rsidR="00C74BFC" w:rsidRPr="00EB3AE1" w:rsidDel="00C74BFC" w:rsidRDefault="00C74BFC" w:rsidP="004E6B3B">
            <w:pPr>
              <w:pStyle w:val="NormalCentred"/>
              <w:rPr>
                <w:del w:id="3822" w:author="만든 이"/>
                <w:rFonts w:eastAsia="맑은 고딕"/>
                <w:noProof/>
                <w:lang w:eastAsia="ko-KR"/>
              </w:rPr>
            </w:pPr>
          </w:p>
          <w:p w14:paraId="525C4A1F" w14:textId="23740CCC" w:rsidR="00C74BFC" w:rsidRPr="00EB3AE1" w:rsidDel="00C74BFC" w:rsidRDefault="00C74BFC" w:rsidP="004E6B3B">
            <w:pPr>
              <w:pStyle w:val="NormalCentred"/>
              <w:rPr>
                <w:del w:id="3823" w:author="만든 이"/>
              </w:rPr>
            </w:pPr>
            <w:del w:id="3824" w:author="만든 이">
              <w:r w:rsidDel="00C74BFC">
                <w:rPr>
                  <w:noProof/>
                  <w:lang w:val="en-US" w:eastAsia="ko-KR"/>
                </w:rPr>
                <w:drawing>
                  <wp:inline distT="0" distB="0" distL="0" distR="0" wp14:anchorId="14715334" wp14:editId="5A91A18B">
                    <wp:extent cx="2162175" cy="2686050"/>
                    <wp:effectExtent l="0" t="0" r="0" b="0"/>
                    <wp:docPr id="106" name="Picture 8"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diagram of a needle and a needle&#10;&#10;Description automatically generated with medium confiden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62175" cy="2686050"/>
                            </a:xfrm>
                            <a:prstGeom prst="rect">
                              <a:avLst/>
                            </a:prstGeom>
                            <a:noFill/>
                            <a:ln>
                              <a:noFill/>
                            </a:ln>
                          </pic:spPr>
                        </pic:pic>
                      </a:graphicData>
                    </a:graphic>
                  </wp:inline>
                </w:drawing>
              </w:r>
            </w:del>
          </w:p>
          <w:p w14:paraId="39947183" w14:textId="5D43A6F7" w:rsidR="00C74BFC" w:rsidRPr="00EB3AE1" w:rsidDel="00C74BFC" w:rsidRDefault="00C74BFC" w:rsidP="004E6B3B">
            <w:pPr>
              <w:ind w:rightChars="223" w:right="491"/>
              <w:jc w:val="right"/>
              <w:rPr>
                <w:del w:id="3825" w:author="만든 이"/>
                <w:rFonts w:eastAsia="SimSun"/>
              </w:rPr>
            </w:pPr>
            <w:del w:id="3826" w:author="만든 이">
              <w:r w:rsidRPr="00EB3AE1" w:rsidDel="00C74BFC">
                <w:rPr>
                  <w:rStyle w:val="ab"/>
                </w:rPr>
                <w:delText>M pav.</w:delText>
              </w:r>
            </w:del>
          </w:p>
        </w:tc>
        <w:tc>
          <w:tcPr>
            <w:tcW w:w="4747" w:type="dxa"/>
          </w:tcPr>
          <w:p w14:paraId="0ED377CC" w14:textId="69A7E6FA" w:rsidR="00C74BFC" w:rsidRPr="00EB3AE1" w:rsidDel="00C74BFC" w:rsidRDefault="00C74BFC" w:rsidP="004E6B3B">
            <w:pPr>
              <w:pStyle w:val="NormalHanging"/>
              <w:rPr>
                <w:del w:id="3827" w:author="만든 이"/>
                <w:rStyle w:val="ab"/>
              </w:rPr>
            </w:pPr>
            <w:del w:id="3828" w:author="만든 이">
              <w:r w:rsidRPr="00EB3AE1" w:rsidDel="00C74BFC">
                <w:rPr>
                  <w:rStyle w:val="ab"/>
                </w:rPr>
                <w:delText>11.</w:delText>
              </w:r>
              <w:r w:rsidRPr="00EB3AE1" w:rsidDel="00C74BFC">
                <w:rPr>
                  <w:rStyle w:val="ab"/>
                </w:rPr>
                <w:tab/>
                <w:delText>Atlikite injekciją.</w:delText>
              </w:r>
            </w:del>
          </w:p>
          <w:p w14:paraId="61A79257" w14:textId="6954E16E" w:rsidR="00C74BFC" w:rsidRPr="00EB3AE1" w:rsidDel="00C74BFC" w:rsidRDefault="00C74BFC" w:rsidP="004E6B3B">
            <w:pPr>
              <w:rPr>
                <w:del w:id="3829" w:author="만든 이"/>
                <w:rFonts w:eastAsia="SimSun"/>
              </w:rPr>
            </w:pPr>
          </w:p>
          <w:p w14:paraId="74A60D83" w14:textId="0F1E7286" w:rsidR="00C74BFC" w:rsidRPr="00EB3AE1" w:rsidDel="00C74BFC" w:rsidRDefault="00C74BFC" w:rsidP="004E6B3B">
            <w:pPr>
              <w:pStyle w:val="NormalHanging"/>
              <w:rPr>
                <w:del w:id="3830" w:author="만든 이"/>
              </w:rPr>
            </w:pPr>
            <w:del w:id="3831" w:author="만든 이">
              <w:r w:rsidRPr="00EB3AE1" w:rsidDel="00C74BFC">
                <w:delText>11.a.</w:delText>
              </w:r>
              <w:r w:rsidRPr="00EB3AE1" w:rsidDel="00C74BFC">
                <w:tab/>
                <w:delText>Įdūrę adatą, atleiskite suimtą raukšlę.</w:delText>
              </w:r>
            </w:del>
          </w:p>
          <w:p w14:paraId="216148BD" w14:textId="3E44210B" w:rsidR="00C74BFC" w:rsidRPr="00EB3AE1" w:rsidDel="00C74BFC" w:rsidRDefault="00C74BFC" w:rsidP="004E6B3B">
            <w:pPr>
              <w:pStyle w:val="NormalHanging"/>
              <w:rPr>
                <w:del w:id="3832" w:author="만든 이"/>
              </w:rPr>
            </w:pPr>
            <w:del w:id="3833" w:author="만든 이">
              <w:r w:rsidRPr="00EB3AE1" w:rsidDel="00C74BFC">
                <w:delText>11.b.</w:delText>
              </w:r>
              <w:r w:rsidRPr="00EB3AE1" w:rsidDel="00C74BFC">
                <w:tab/>
                <w:delText xml:space="preserve">Lėtai stumkite stūmoklio kotelį </w:delText>
              </w:r>
              <w:r w:rsidRPr="00EB3AE1" w:rsidDel="00C74BFC">
                <w:rPr>
                  <w:rStyle w:val="ab"/>
                </w:rPr>
                <w:delText>iki galo žemyn</w:delText>
              </w:r>
              <w:r w:rsidRPr="00EB3AE1" w:rsidDel="00C74BFC">
                <w:delText xml:space="preserve">, kol bus suleista visa vaisto dozė ir švirkštas bus tuščias (žr. </w:delText>
              </w:r>
              <w:r w:rsidRPr="00EB3AE1" w:rsidDel="00C74BFC">
                <w:rPr>
                  <w:rStyle w:val="ae"/>
                </w:rPr>
                <w:delText>M pav.</w:delText>
              </w:r>
              <w:r w:rsidRPr="00EB3AE1" w:rsidDel="00C74BFC">
                <w:delText>).</w:delText>
              </w:r>
            </w:del>
          </w:p>
          <w:p w14:paraId="2C302EBD" w14:textId="56B4733E" w:rsidR="00C74BFC" w:rsidRPr="00EB3AE1" w:rsidDel="00C74BFC" w:rsidRDefault="00C74BFC" w:rsidP="004E6B3B">
            <w:pPr>
              <w:rPr>
                <w:del w:id="3834" w:author="만든 이"/>
                <w:rFonts w:eastAsia="SimSun"/>
              </w:rPr>
            </w:pPr>
          </w:p>
          <w:p w14:paraId="4F7DC55A" w14:textId="4D3CA42D" w:rsidR="00C74BFC" w:rsidRPr="00EB3AE1" w:rsidDel="00C74BFC" w:rsidRDefault="00C74BFC" w:rsidP="004E6B3B">
            <w:pPr>
              <w:pStyle w:val="Bullet2"/>
              <w:rPr>
                <w:del w:id="3835" w:author="만든 이"/>
              </w:rPr>
            </w:pPr>
            <w:del w:id="3836" w:author="만든 이">
              <w:r w:rsidRPr="00EB3AE1" w:rsidDel="00C74BFC">
                <w:delText xml:space="preserve">Pradėję leisti, </w:delText>
              </w:r>
              <w:r w:rsidRPr="00EB3AE1" w:rsidDel="00C74BFC">
                <w:rPr>
                  <w:rStyle w:val="ab"/>
                </w:rPr>
                <w:delText>nekeiskite</w:delText>
              </w:r>
              <w:r w:rsidRPr="00EB3AE1" w:rsidDel="00C74BFC">
                <w:delText xml:space="preserve"> užpildyto švirkšto padėties.</w:delText>
              </w:r>
            </w:del>
          </w:p>
          <w:p w14:paraId="2708EC7B" w14:textId="21AF0560" w:rsidR="00C74BFC" w:rsidRPr="00EB3AE1" w:rsidDel="00C74BFC" w:rsidRDefault="00C74BFC" w:rsidP="004E6B3B">
            <w:pPr>
              <w:pStyle w:val="Bullet2"/>
              <w:rPr>
                <w:del w:id="3837" w:author="만든 이"/>
                <w:rStyle w:val="ab"/>
                <w:b w:val="0"/>
                <w:bCs w:val="0"/>
              </w:rPr>
            </w:pPr>
            <w:del w:id="3838" w:author="만든 이">
              <w:r w:rsidRPr="00EB3AE1" w:rsidDel="00C74BFC">
                <w:delText>Jeigu stūmoklio kotelis nebus iki galo nuspaustas, ištraukus adatą neiššoks ją dengianti apsauga.</w:delText>
              </w:r>
            </w:del>
          </w:p>
        </w:tc>
      </w:tr>
      <w:tr w:rsidR="00C74BFC" w:rsidRPr="00EB3AE1" w:rsidDel="00C74BFC" w14:paraId="2F390F1C" w14:textId="4243BD14" w:rsidTr="004E6B3B">
        <w:trPr>
          <w:cantSplit/>
          <w:del w:id="3839" w:author="만든 이"/>
        </w:trPr>
        <w:tc>
          <w:tcPr>
            <w:tcW w:w="4467" w:type="dxa"/>
            <w:tcBorders>
              <w:bottom w:val="single" w:sz="4" w:space="0" w:color="auto"/>
            </w:tcBorders>
          </w:tcPr>
          <w:p w14:paraId="6920C939" w14:textId="60D4F0E3" w:rsidR="00C74BFC" w:rsidRPr="00EB3AE1" w:rsidDel="00C74BFC" w:rsidRDefault="00C74BFC" w:rsidP="004E6B3B">
            <w:pPr>
              <w:pStyle w:val="NormalCentred"/>
              <w:rPr>
                <w:del w:id="3840" w:author="만든 이"/>
                <w:rFonts w:eastAsia="맑은 고딕"/>
                <w:noProof/>
                <w:lang w:eastAsia="ko-KR"/>
              </w:rPr>
            </w:pPr>
          </w:p>
          <w:p w14:paraId="29D476A9" w14:textId="079EB8F3" w:rsidR="00C74BFC" w:rsidRPr="00EB3AE1" w:rsidDel="00C74BFC" w:rsidRDefault="00C74BFC" w:rsidP="004E6B3B">
            <w:pPr>
              <w:pStyle w:val="NormalCentred"/>
              <w:rPr>
                <w:del w:id="3841" w:author="만든 이"/>
              </w:rPr>
            </w:pPr>
            <w:del w:id="3842" w:author="만든 이">
              <w:r w:rsidDel="00C74BFC">
                <w:rPr>
                  <w:noProof/>
                  <w:lang w:val="en-US" w:eastAsia="ko-KR"/>
                </w:rPr>
                <w:drawing>
                  <wp:inline distT="0" distB="0" distL="0" distR="0" wp14:anchorId="1FEF3F6B" wp14:editId="3860B141">
                    <wp:extent cx="2162175" cy="2676525"/>
                    <wp:effectExtent l="0" t="0" r="0" b="0"/>
                    <wp:docPr id="107" name="Picture 7" descr="A cartoon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cartoon of a hand holding a syringe&#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175" cy="2676525"/>
                            </a:xfrm>
                            <a:prstGeom prst="rect">
                              <a:avLst/>
                            </a:prstGeom>
                            <a:noFill/>
                            <a:ln>
                              <a:noFill/>
                            </a:ln>
                          </pic:spPr>
                        </pic:pic>
                      </a:graphicData>
                    </a:graphic>
                  </wp:inline>
                </w:drawing>
              </w:r>
            </w:del>
          </w:p>
          <w:p w14:paraId="56D8FAE6" w14:textId="3669EE6F" w:rsidR="00C74BFC" w:rsidRPr="00EB3AE1" w:rsidDel="00C74BFC" w:rsidRDefault="00C74BFC" w:rsidP="004E6B3B">
            <w:pPr>
              <w:ind w:rightChars="223" w:right="491"/>
              <w:jc w:val="right"/>
              <w:rPr>
                <w:del w:id="3843" w:author="만든 이"/>
                <w:rFonts w:eastAsia="SimSun"/>
              </w:rPr>
            </w:pPr>
            <w:del w:id="3844" w:author="만든 이">
              <w:r w:rsidRPr="00EB3AE1" w:rsidDel="00C74BFC">
                <w:rPr>
                  <w:rStyle w:val="ab"/>
                </w:rPr>
                <w:delText>N pav.</w:delText>
              </w:r>
            </w:del>
          </w:p>
        </w:tc>
        <w:tc>
          <w:tcPr>
            <w:tcW w:w="4747" w:type="dxa"/>
            <w:tcBorders>
              <w:bottom w:val="single" w:sz="4" w:space="0" w:color="auto"/>
            </w:tcBorders>
          </w:tcPr>
          <w:p w14:paraId="5D1E2AA9" w14:textId="40573682" w:rsidR="00C74BFC" w:rsidRPr="00EB3AE1" w:rsidDel="00C74BFC" w:rsidRDefault="00C74BFC" w:rsidP="004E6B3B">
            <w:pPr>
              <w:pStyle w:val="NormalHanging"/>
              <w:rPr>
                <w:del w:id="3845" w:author="만든 이"/>
                <w:rStyle w:val="ab"/>
              </w:rPr>
            </w:pPr>
            <w:del w:id="3846" w:author="만든 이">
              <w:r w:rsidRPr="00EB3AE1" w:rsidDel="00C74BFC">
                <w:rPr>
                  <w:rStyle w:val="ab"/>
                </w:rPr>
                <w:delText>12.</w:delText>
              </w:r>
              <w:r w:rsidRPr="00EB3AE1" w:rsidDel="00C74BFC">
                <w:rPr>
                  <w:rStyle w:val="ab"/>
                </w:rPr>
                <w:tab/>
                <w:delText>Ištraukite užpildytą švirkštą iš injekcijos vietos.</w:delText>
              </w:r>
            </w:del>
          </w:p>
          <w:p w14:paraId="69577ED1" w14:textId="6CD2E534" w:rsidR="00C74BFC" w:rsidRPr="00EB3AE1" w:rsidDel="00C74BFC" w:rsidRDefault="00C74BFC" w:rsidP="004E6B3B">
            <w:pPr>
              <w:rPr>
                <w:del w:id="3847" w:author="만든 이"/>
                <w:rFonts w:eastAsia="SimSun"/>
              </w:rPr>
            </w:pPr>
          </w:p>
          <w:p w14:paraId="5CA90791" w14:textId="7F063D13" w:rsidR="00C74BFC" w:rsidRPr="00EB3AE1" w:rsidDel="00C74BFC" w:rsidRDefault="00C74BFC" w:rsidP="004E6B3B">
            <w:pPr>
              <w:pStyle w:val="NormalHanging"/>
              <w:rPr>
                <w:del w:id="3848" w:author="만든 이"/>
              </w:rPr>
            </w:pPr>
            <w:del w:id="3849" w:author="만든 이">
              <w:r w:rsidRPr="00EB3AE1" w:rsidDel="00C74BFC">
                <w:delText>12.a.</w:delText>
              </w:r>
              <w:r w:rsidRPr="00EB3AE1" w:rsidDel="00C74BFC">
                <w:tab/>
                <w:delText xml:space="preserve">Kai užpildytas švirkštas bus tuščias, lėtai pakelkite nykštį nuo stūmoklio kotelio, kol adatą visiškai uždengs adatos apsauga (žr. </w:delText>
              </w:r>
              <w:r w:rsidRPr="00EB3AE1" w:rsidDel="00C74BFC">
                <w:rPr>
                  <w:rStyle w:val="ae"/>
                </w:rPr>
                <w:delText>N pav.</w:delText>
              </w:r>
              <w:r w:rsidRPr="00EB3AE1" w:rsidDel="00C74BFC">
                <w:delText>).</w:delText>
              </w:r>
            </w:del>
          </w:p>
          <w:p w14:paraId="5B94383D" w14:textId="2D61EF24" w:rsidR="00C74BFC" w:rsidRPr="00EB3AE1" w:rsidDel="00C74BFC" w:rsidRDefault="00C74BFC" w:rsidP="004E6B3B">
            <w:pPr>
              <w:rPr>
                <w:del w:id="3850" w:author="만든 이"/>
                <w:rFonts w:eastAsia="SimSun"/>
              </w:rPr>
            </w:pPr>
          </w:p>
          <w:p w14:paraId="603E71F2" w14:textId="7AE3DA81" w:rsidR="00C74BFC" w:rsidRPr="00EB3AE1" w:rsidDel="00C74BFC" w:rsidRDefault="00C74BFC" w:rsidP="004E6B3B">
            <w:pPr>
              <w:pStyle w:val="Bullet2"/>
              <w:rPr>
                <w:del w:id="3851" w:author="만든 이"/>
              </w:rPr>
            </w:pPr>
            <w:del w:id="3852" w:author="만든 이">
              <w:r w:rsidRPr="00EB3AE1" w:rsidDel="00C74BFC">
                <w:delText xml:space="preserve">Jeigu adata nebus uždengta, šalindami švirkštą elkitės atsargiai (žr. </w:delText>
              </w:r>
              <w:r w:rsidRPr="00EB3AE1" w:rsidDel="00C74BFC">
                <w:rPr>
                  <w:b/>
                  <w:bCs/>
                </w:rPr>
                <w:delText>13</w:delText>
              </w:r>
              <w:r w:rsidRPr="00EB3AE1" w:rsidDel="00C74BFC">
                <w:delText xml:space="preserve"> etapą </w:delText>
              </w:r>
              <w:r w:rsidRPr="00EB3AE1" w:rsidDel="00C74BFC">
                <w:rPr>
                  <w:rStyle w:val="ab"/>
                </w:rPr>
                <w:delText>„Užpildyto švirkšto šalinimas“</w:delText>
              </w:r>
              <w:r w:rsidRPr="00EB3AE1" w:rsidDel="00C74BFC">
                <w:delText>).</w:delText>
              </w:r>
            </w:del>
          </w:p>
          <w:p w14:paraId="56A63F6F" w14:textId="4E168750" w:rsidR="00C74BFC" w:rsidRPr="00EB3AE1" w:rsidDel="00C74BFC" w:rsidRDefault="00C74BFC" w:rsidP="004E6B3B">
            <w:pPr>
              <w:pStyle w:val="Bullet2"/>
              <w:rPr>
                <w:del w:id="3853" w:author="만든 이"/>
              </w:rPr>
            </w:pPr>
            <w:del w:id="3854" w:author="만든 이">
              <w:r w:rsidRPr="00EB3AE1" w:rsidDel="00C74BFC">
                <w:delText xml:space="preserve">Gali šiek tiek kraujuoti (žr. </w:delText>
              </w:r>
              <w:r w:rsidRPr="00EB3AE1" w:rsidDel="00C74BFC">
                <w:rPr>
                  <w:b/>
                  <w:bCs/>
                </w:rPr>
                <w:delText>14</w:delText>
              </w:r>
              <w:r w:rsidRPr="00EB3AE1" w:rsidDel="00C74BFC">
                <w:delText xml:space="preserve"> etapą </w:delText>
              </w:r>
              <w:r w:rsidRPr="00EB3AE1" w:rsidDel="00C74BFC">
                <w:rPr>
                  <w:rStyle w:val="ab"/>
                </w:rPr>
                <w:delText>„Injekcijos vietos priežiūra“</w:delText>
              </w:r>
              <w:r w:rsidRPr="00EB3AE1" w:rsidDel="00C74BFC">
                <w:delText>).</w:delText>
              </w:r>
            </w:del>
          </w:p>
          <w:p w14:paraId="42DC5C17" w14:textId="4B77020F" w:rsidR="00C74BFC" w:rsidRPr="00EB3AE1" w:rsidDel="00C74BFC" w:rsidRDefault="00C74BFC" w:rsidP="004E6B3B">
            <w:pPr>
              <w:pStyle w:val="Bullet2"/>
              <w:rPr>
                <w:del w:id="3855" w:author="만든 이"/>
              </w:rPr>
            </w:pPr>
            <w:del w:id="3856" w:author="만든 이">
              <w:r w:rsidRPr="00EB3AE1" w:rsidDel="00C74BFC">
                <w:delText>Jeigu vaisto pateko ant odos, vietą, kuri lietėsi su vaistu, nuplaukite vandeniu.</w:delText>
              </w:r>
            </w:del>
          </w:p>
          <w:p w14:paraId="1AC5C53C" w14:textId="45EC2E2B" w:rsidR="00C74BFC" w:rsidRPr="00EB3AE1" w:rsidDel="00C74BFC" w:rsidRDefault="00C74BFC" w:rsidP="004E6B3B">
            <w:pPr>
              <w:pStyle w:val="Bullet2"/>
              <w:rPr>
                <w:del w:id="3857" w:author="만든 이"/>
              </w:rPr>
            </w:pPr>
            <w:del w:id="3858" w:author="만든 이">
              <w:r w:rsidRPr="00EB3AE1" w:rsidDel="00C74BFC">
                <w:delText xml:space="preserve">Užpildyto švirkšto </w:delText>
              </w:r>
              <w:r w:rsidRPr="00EB3AE1" w:rsidDel="00C74BFC">
                <w:rPr>
                  <w:rStyle w:val="ab"/>
                </w:rPr>
                <w:delText xml:space="preserve">negalima naudoti </w:delText>
              </w:r>
              <w:r w:rsidRPr="00EB3AE1" w:rsidDel="00C74BFC">
                <w:rPr>
                  <w:rStyle w:val="ab"/>
                  <w:b w:val="0"/>
                  <w:bCs w:val="0"/>
                </w:rPr>
                <w:delText>pakartotinai</w:delText>
              </w:r>
              <w:r w:rsidRPr="00EB3AE1" w:rsidDel="00C74BFC">
                <w:delText>.</w:delText>
              </w:r>
            </w:del>
          </w:p>
          <w:p w14:paraId="302C5156" w14:textId="02884ECD" w:rsidR="00C74BFC" w:rsidRPr="00EB3AE1" w:rsidDel="00C74BFC" w:rsidRDefault="00C74BFC" w:rsidP="004E6B3B">
            <w:pPr>
              <w:pStyle w:val="Bullet2"/>
              <w:rPr>
                <w:del w:id="3859" w:author="만든 이"/>
                <w:rStyle w:val="ab"/>
                <w:b w:val="0"/>
                <w:bCs w:val="0"/>
              </w:rPr>
            </w:pPr>
            <w:del w:id="3860" w:author="만든 이">
              <w:r w:rsidRPr="00EB3AE1" w:rsidDel="00C74BFC">
                <w:rPr>
                  <w:rStyle w:val="ab"/>
                </w:rPr>
                <w:delText>Netrinkite</w:delText>
              </w:r>
              <w:r w:rsidRPr="00EB3AE1" w:rsidDel="00C74BFC">
                <w:delText xml:space="preserve"> injekcijos vietos.</w:delText>
              </w:r>
            </w:del>
          </w:p>
        </w:tc>
      </w:tr>
      <w:tr w:rsidR="00C74BFC" w:rsidRPr="00EB3AE1" w:rsidDel="00C74BFC" w14:paraId="596E2FB9" w14:textId="7D60F876" w:rsidTr="004E6B3B">
        <w:trPr>
          <w:cantSplit/>
          <w:del w:id="3861" w:author="만든 이"/>
        </w:trPr>
        <w:tc>
          <w:tcPr>
            <w:tcW w:w="9214" w:type="dxa"/>
            <w:gridSpan w:val="2"/>
            <w:tcBorders>
              <w:bottom w:val="nil"/>
            </w:tcBorders>
            <w:vAlign w:val="bottom"/>
          </w:tcPr>
          <w:p w14:paraId="3B0567DC" w14:textId="56A46FC7" w:rsidR="00C74BFC" w:rsidRPr="00EB3AE1" w:rsidDel="00C74BFC" w:rsidRDefault="00C74BFC" w:rsidP="004E6B3B">
            <w:pPr>
              <w:pStyle w:val="HeadingStrong"/>
              <w:rPr>
                <w:del w:id="3862" w:author="만든 이"/>
              </w:rPr>
            </w:pPr>
            <w:del w:id="3863" w:author="만든 이">
              <w:r w:rsidRPr="00EB3AE1" w:rsidDel="00C74BFC">
                <w:lastRenderedPageBreak/>
                <w:delText>Po injekcijos</w:delText>
              </w:r>
            </w:del>
          </w:p>
        </w:tc>
      </w:tr>
      <w:tr w:rsidR="00C74BFC" w:rsidRPr="00EB3AE1" w:rsidDel="00C74BFC" w14:paraId="02568D54" w14:textId="4CE67B73" w:rsidTr="004E6B3B">
        <w:trPr>
          <w:cantSplit/>
          <w:del w:id="3864" w:author="만든 이"/>
        </w:trPr>
        <w:tc>
          <w:tcPr>
            <w:tcW w:w="4467" w:type="dxa"/>
            <w:tcBorders>
              <w:top w:val="nil"/>
            </w:tcBorders>
            <w:vAlign w:val="center"/>
          </w:tcPr>
          <w:p w14:paraId="7329AD03" w14:textId="3392AEE4" w:rsidR="00C74BFC" w:rsidRPr="00EB3AE1" w:rsidDel="00C74BFC" w:rsidRDefault="00C74BFC" w:rsidP="004E6B3B">
            <w:pPr>
              <w:pStyle w:val="NormalCentred"/>
              <w:rPr>
                <w:del w:id="3865" w:author="만든 이"/>
                <w:rFonts w:eastAsia="맑은 고딕"/>
                <w:noProof/>
                <w:lang w:eastAsia="ko-KR"/>
              </w:rPr>
            </w:pPr>
            <w:del w:id="3866" w:author="만든 이">
              <w:r w:rsidDel="00C74BFC">
                <w:rPr>
                  <w:noProof/>
                  <w:lang w:val="en-US" w:eastAsia="ko-KR"/>
                </w:rPr>
                <w:drawing>
                  <wp:anchor distT="0" distB="0" distL="114300" distR="114300" simplePos="0" relativeHeight="251667456" behindDoc="0" locked="0" layoutInCell="1" allowOverlap="1" wp14:anchorId="707CEC18" wp14:editId="037A3AA0">
                    <wp:simplePos x="0" y="0"/>
                    <wp:positionH relativeFrom="margin">
                      <wp:posOffset>297815</wp:posOffset>
                    </wp:positionH>
                    <wp:positionV relativeFrom="margin">
                      <wp:posOffset>166370</wp:posOffset>
                    </wp:positionV>
                    <wp:extent cx="2162810" cy="2679700"/>
                    <wp:effectExtent l="0" t="0" r="0" b="0"/>
                    <wp:wrapSquare wrapText="bothSides"/>
                    <wp:docPr id="355330173" name="그림 49" descr="A hand throwing a needle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9" descr="A hand throwing a needle into a trash can&#10;&#10;Description automatically genera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62810" cy="2679700"/>
                            </a:xfrm>
                            <a:prstGeom prst="rect">
                              <a:avLst/>
                            </a:prstGeom>
                            <a:noFill/>
                          </pic:spPr>
                        </pic:pic>
                      </a:graphicData>
                    </a:graphic>
                    <wp14:sizeRelH relativeFrom="page">
                      <wp14:pctWidth>0</wp14:pctWidth>
                    </wp14:sizeRelH>
                    <wp14:sizeRelV relativeFrom="page">
                      <wp14:pctHeight>0</wp14:pctHeight>
                    </wp14:sizeRelV>
                  </wp:anchor>
                </w:drawing>
              </w:r>
            </w:del>
          </w:p>
          <w:p w14:paraId="20DF4002" w14:textId="0DFB203F" w:rsidR="00C74BFC" w:rsidRPr="00EB3AE1" w:rsidDel="00C74BFC" w:rsidRDefault="00C74BFC" w:rsidP="004E6B3B">
            <w:pPr>
              <w:ind w:rightChars="223" w:right="491"/>
              <w:jc w:val="right"/>
              <w:rPr>
                <w:del w:id="3867" w:author="만든 이"/>
                <w:rFonts w:eastAsia="SimSun"/>
              </w:rPr>
            </w:pPr>
            <w:del w:id="3868" w:author="만든 이">
              <w:r w:rsidRPr="00EB3AE1" w:rsidDel="00C74BFC">
                <w:rPr>
                  <w:rStyle w:val="ab"/>
                </w:rPr>
                <w:delText>O pav.</w:delText>
              </w:r>
            </w:del>
          </w:p>
        </w:tc>
        <w:tc>
          <w:tcPr>
            <w:tcW w:w="4747" w:type="dxa"/>
            <w:tcBorders>
              <w:top w:val="nil"/>
            </w:tcBorders>
          </w:tcPr>
          <w:p w14:paraId="2FA74034" w14:textId="7FDC0C54" w:rsidR="00C74BFC" w:rsidRPr="00EB3AE1" w:rsidDel="00C74BFC" w:rsidRDefault="00C74BFC" w:rsidP="004E6B3B">
            <w:pPr>
              <w:pStyle w:val="NormalHanging"/>
              <w:rPr>
                <w:del w:id="3869" w:author="만든 이"/>
                <w:rStyle w:val="ab"/>
              </w:rPr>
            </w:pPr>
            <w:del w:id="3870" w:author="만든 이">
              <w:r w:rsidRPr="00EB3AE1" w:rsidDel="00C74BFC">
                <w:rPr>
                  <w:rStyle w:val="ab"/>
                </w:rPr>
                <w:delText>13.</w:delText>
              </w:r>
              <w:r w:rsidRPr="00EB3AE1" w:rsidDel="00C74BFC">
                <w:rPr>
                  <w:rStyle w:val="ab"/>
                </w:rPr>
                <w:tab/>
                <w:delText>Užpildyto švirkšto šalinimas.</w:delText>
              </w:r>
            </w:del>
          </w:p>
          <w:p w14:paraId="3E56DC90" w14:textId="37D1EC20" w:rsidR="00C74BFC" w:rsidRPr="00EB3AE1" w:rsidDel="00C74BFC" w:rsidRDefault="00C74BFC" w:rsidP="004E6B3B">
            <w:pPr>
              <w:rPr>
                <w:del w:id="3871" w:author="만든 이"/>
                <w:rFonts w:eastAsia="SimSun"/>
              </w:rPr>
            </w:pPr>
          </w:p>
          <w:p w14:paraId="255859B4" w14:textId="0D8580E6" w:rsidR="00C74BFC" w:rsidRPr="00EB3AE1" w:rsidDel="00C74BFC" w:rsidRDefault="00C74BFC" w:rsidP="004E6B3B">
            <w:pPr>
              <w:pStyle w:val="NormalHanging"/>
              <w:rPr>
                <w:del w:id="3872" w:author="만든 이"/>
              </w:rPr>
            </w:pPr>
            <w:del w:id="3873" w:author="만든 이">
              <w:r w:rsidRPr="00EB3AE1" w:rsidDel="00C74BFC">
                <w:delText>13.a.</w:delText>
              </w:r>
              <w:r w:rsidRPr="00EB3AE1" w:rsidDel="00C74BFC">
                <w:tab/>
                <w:delText xml:space="preserve">Panaudotą užpildytą švirkštą iš karto išmeskite į aštrių atliekų šalinimo talpyklę (žr. </w:delText>
              </w:r>
              <w:r w:rsidRPr="00EB3AE1" w:rsidDel="00C74BFC">
                <w:rPr>
                  <w:rStyle w:val="ae"/>
                </w:rPr>
                <w:delText>O pav.</w:delText>
              </w:r>
              <w:r w:rsidRPr="00EB3AE1" w:rsidDel="00C74BFC">
                <w:delText>).</w:delText>
              </w:r>
            </w:del>
          </w:p>
          <w:p w14:paraId="49761C9E" w14:textId="55AEBB4A" w:rsidR="00C74BFC" w:rsidRPr="00EB3AE1" w:rsidDel="00C74BFC" w:rsidRDefault="00C74BFC" w:rsidP="004E6B3B">
            <w:pPr>
              <w:rPr>
                <w:del w:id="3874" w:author="만든 이"/>
                <w:rFonts w:eastAsia="SimSun"/>
              </w:rPr>
            </w:pPr>
          </w:p>
          <w:p w14:paraId="5334A526" w14:textId="34554160" w:rsidR="00C74BFC" w:rsidRPr="00EB3AE1" w:rsidDel="00C74BFC" w:rsidRDefault="00C74BFC" w:rsidP="004E6B3B">
            <w:pPr>
              <w:pStyle w:val="Bullet2"/>
              <w:rPr>
                <w:del w:id="3875" w:author="만든 이"/>
              </w:rPr>
            </w:pPr>
            <w:del w:id="3876" w:author="만든 이">
              <w:r w:rsidRPr="00EB3AE1" w:rsidDel="00C74BFC">
                <w:rPr>
                  <w:rStyle w:val="ab"/>
                </w:rPr>
                <w:delText>Neišmeskite</w:delText>
              </w:r>
              <w:r w:rsidRPr="00EB3AE1" w:rsidDel="00C74BFC">
                <w:delText xml:space="preserve"> (nešalinkite) užpildyto švirkšto kartu su buitinėmis atliekomis. Jei neturite aštrių atliekų šalinimo talpyklės, galite naudoti buitinę talpyklę, kuri yra uždaroma ir atspari pradūrimui. Siekiant užtikrinti Jūsų ir kitų žmonių saugumą ir sveikatą, adatų ir panaudotų švirkštų niekada negalima naudoti pakartotinai. Nesuvartotą vaistą ar atliekas reikia tvarkyti laikantis vietinių reikalavimų.</w:delText>
              </w:r>
            </w:del>
          </w:p>
          <w:p w14:paraId="25B09526" w14:textId="069CEAC0" w:rsidR="00C74BFC" w:rsidRPr="00EB3AE1" w:rsidDel="00C74BFC" w:rsidRDefault="00C74BFC" w:rsidP="004E6B3B">
            <w:pPr>
              <w:pStyle w:val="Bullet2"/>
              <w:rPr>
                <w:del w:id="3877" w:author="만든 이"/>
                <w:rStyle w:val="ab"/>
                <w:b w:val="0"/>
                <w:bCs w:val="0"/>
              </w:rPr>
            </w:pPr>
            <w:del w:id="3878" w:author="만든 이">
              <w:r w:rsidRPr="00EB3AE1" w:rsidDel="00C74BFC">
                <w:delText>Vaistų negalima išmesti į kanalizaciją arba su buitinėmis atliekomis. Kaip išmesti nereikalingus vaistus, klauskite vaistininko. Šios priemonės padės apsaugoti aplinką.</w:delText>
              </w:r>
            </w:del>
          </w:p>
        </w:tc>
      </w:tr>
      <w:tr w:rsidR="00C74BFC" w:rsidRPr="00EB3AE1" w:rsidDel="00C74BFC" w14:paraId="78807475" w14:textId="110E35F0" w:rsidTr="004E6B3B">
        <w:trPr>
          <w:cantSplit/>
          <w:del w:id="3879" w:author="만든 이"/>
        </w:trPr>
        <w:tc>
          <w:tcPr>
            <w:tcW w:w="9214" w:type="dxa"/>
            <w:gridSpan w:val="2"/>
            <w:vAlign w:val="bottom"/>
          </w:tcPr>
          <w:p w14:paraId="4D787DAC" w14:textId="3CDE5D16" w:rsidR="00C74BFC" w:rsidRPr="00EB3AE1" w:rsidDel="00C74BFC" w:rsidRDefault="00C74BFC" w:rsidP="004E6B3B">
            <w:pPr>
              <w:pStyle w:val="NormalHanging"/>
              <w:keepNext/>
              <w:rPr>
                <w:del w:id="3880" w:author="만든 이"/>
                <w:rStyle w:val="ab"/>
              </w:rPr>
            </w:pPr>
            <w:del w:id="3881" w:author="만든 이">
              <w:r w:rsidRPr="00EB3AE1" w:rsidDel="00C74BFC">
                <w:rPr>
                  <w:rStyle w:val="ab"/>
                </w:rPr>
                <w:delText>14.</w:delText>
              </w:r>
              <w:r w:rsidRPr="00EB3AE1" w:rsidDel="00C74BFC">
                <w:rPr>
                  <w:rStyle w:val="ab"/>
                </w:rPr>
                <w:tab/>
                <w:delText>Injekcijos vietos priežiūra.</w:delText>
              </w:r>
            </w:del>
          </w:p>
          <w:p w14:paraId="227A0522" w14:textId="39A5E458" w:rsidR="00C74BFC" w:rsidRPr="00EB3AE1" w:rsidDel="00C74BFC" w:rsidRDefault="00C74BFC" w:rsidP="004E6B3B">
            <w:pPr>
              <w:rPr>
                <w:del w:id="3882" w:author="만든 이"/>
                <w:rFonts w:eastAsia="SimSun"/>
              </w:rPr>
            </w:pPr>
          </w:p>
          <w:p w14:paraId="3E23A512" w14:textId="20D47160" w:rsidR="00C74BFC" w:rsidRPr="00EB3AE1" w:rsidDel="00C74BFC" w:rsidRDefault="00C74BFC" w:rsidP="004E6B3B">
            <w:pPr>
              <w:pStyle w:val="NormalHanging"/>
              <w:rPr>
                <w:del w:id="3883" w:author="만든 이"/>
                <w:rStyle w:val="ab"/>
                <w:b w:val="0"/>
                <w:bCs w:val="0"/>
              </w:rPr>
            </w:pPr>
            <w:del w:id="3884" w:author="만든 이">
              <w:r w:rsidRPr="00EB3AE1" w:rsidDel="00C74BFC">
                <w:delText>14.a.</w:delText>
              </w:r>
              <w:r w:rsidRPr="00EB3AE1" w:rsidDel="00C74BFC">
                <w:tab/>
                <w:delText>Jei pasireiškia kraujavimas, injekcijos vietą švelniai prispauskite vatos gumulėliu ar marle, bet netrinkite ir, jei reikia, užklijuokite lipnų tvarstį.</w:delText>
              </w:r>
            </w:del>
          </w:p>
        </w:tc>
      </w:tr>
    </w:tbl>
    <w:p w14:paraId="7300B34C" w14:textId="6937E54B" w:rsidR="00C74BFC" w:rsidRPr="00EB3AE1" w:rsidDel="00C74BFC" w:rsidRDefault="00C74BFC" w:rsidP="00C74BFC">
      <w:pPr>
        <w:rPr>
          <w:del w:id="3885" w:author="만든 이"/>
        </w:rPr>
      </w:pPr>
    </w:p>
    <w:p w14:paraId="7E67E56B" w14:textId="2064556D" w:rsidR="000A006D" w:rsidRPr="00FA566F" w:rsidRDefault="00C74BFC" w:rsidP="00C74BFC">
      <w:pPr>
        <w:rPr>
          <w:ins w:id="3886" w:author="만든 이"/>
          <w:sz w:val="24"/>
        </w:rPr>
      </w:pPr>
      <w:del w:id="3887" w:author="만든 이">
        <w:r w:rsidRPr="00EB3AE1" w:rsidDel="00C74BFC">
          <w:br w:type="page"/>
        </w:r>
      </w:del>
      <w:ins w:id="3888" w:author="만든 이">
        <w:r w:rsidR="000A006D" w:rsidRPr="00FA566F">
          <w:rPr>
            <w:b/>
            <w:sz w:val="24"/>
          </w:rPr>
          <w:lastRenderedPageBreak/>
          <w:t>OMLYCLO UŽPILDYTO ŠVIRKŠTO NAUDOJIMO INSTRUKCIJA</w:t>
        </w:r>
      </w:ins>
    </w:p>
    <w:p w14:paraId="72D946E2" w14:textId="77777777" w:rsidR="000A006D" w:rsidRPr="00292562" w:rsidRDefault="000A006D" w:rsidP="000A006D">
      <w:pPr>
        <w:keepNext/>
        <w:suppressAutoHyphens/>
        <w:rPr>
          <w:ins w:id="3889" w:author="만든 이"/>
          <w:rFonts w:eastAsia="SimSun"/>
        </w:rPr>
      </w:pPr>
    </w:p>
    <w:p w14:paraId="1481469D" w14:textId="58BF9919" w:rsidR="000A006D" w:rsidRPr="00292562" w:rsidRDefault="000A006D" w:rsidP="000A006D">
      <w:pPr>
        <w:suppressAutoHyphens/>
        <w:rPr>
          <w:ins w:id="3890" w:author="만든 이"/>
          <w:rFonts w:eastAsia="SimSun"/>
        </w:rPr>
      </w:pPr>
      <w:ins w:id="3891" w:author="만든 이">
        <w:r w:rsidRPr="00292562">
          <w:t>Prieš pradėdami naudoti Omlyclo užpildytą švirkštą ir kiekvieną kartą, kai įsigysite jį iš naujo, perskaitykite kartu pateiktą naudojimo instrukciją ir jos laikykitės. Gali būti pateikta naujos informacijos.</w:t>
        </w:r>
        <w:r w:rsidRPr="00292562">
          <w:rPr>
            <w:color w:val="231F20"/>
          </w:rPr>
          <w:t xml:space="preserve"> Prieš </w:t>
        </w:r>
        <w:r w:rsidR="00CA38D3">
          <w:rPr>
            <w:rFonts w:eastAsia="맑은 고딕" w:hint="eastAsia"/>
            <w:color w:val="231F20"/>
            <w:lang w:eastAsia="ko-KR"/>
          </w:rPr>
          <w:t>J</w:t>
        </w:r>
        <w:del w:id="3892" w:author="만든 이">
          <w:r w:rsidRPr="00292562" w:rsidDel="00CA38D3">
            <w:rPr>
              <w:color w:val="231F20"/>
            </w:rPr>
            <w:delText>j</w:delText>
          </w:r>
        </w:del>
        <w:r w:rsidRPr="00292562">
          <w:rPr>
            <w:color w:val="231F20"/>
          </w:rPr>
          <w:t>ums pirmą kartą naudojant Omlyclo užpildytą švirkštą, sveikatos priežiūros specialistas turi parodyti, kaip jį naudoti.</w:t>
        </w:r>
      </w:ins>
    </w:p>
    <w:p w14:paraId="3E7EA7E9" w14:textId="77777777" w:rsidR="000A006D" w:rsidRPr="00292562" w:rsidRDefault="000A006D" w:rsidP="000A006D">
      <w:pPr>
        <w:suppressAutoHyphens/>
        <w:rPr>
          <w:ins w:id="3893" w:author="만든 이"/>
          <w:rFonts w:eastAsia="SimSun"/>
        </w:rPr>
      </w:pPr>
    </w:p>
    <w:p w14:paraId="1BFC7C4C" w14:textId="77777777" w:rsidR="000A006D" w:rsidRPr="00292562" w:rsidRDefault="000A006D" w:rsidP="000A006D">
      <w:pPr>
        <w:suppressAutoHyphens/>
        <w:rPr>
          <w:ins w:id="3894" w:author="만든 이"/>
          <w:rFonts w:eastAsia="SimSun"/>
        </w:rPr>
      </w:pPr>
      <w:ins w:id="3895" w:author="만든 이">
        <w:r w:rsidRPr="00292562">
          <w:t>Vaikams (nuo 6 iki 11 metų amžiaus) negalima patiems naudotis Omlyclo užpildytu švirkštu, tačiau injekcijas jiems gali atlikti tinkamai išmokytas globėjas, jei sveikatos priežiūros specialistas mano, kad taip tinkama.</w:t>
        </w:r>
      </w:ins>
    </w:p>
    <w:p w14:paraId="4039439B" w14:textId="77777777" w:rsidR="000A006D" w:rsidRPr="00FA566F" w:rsidRDefault="000A006D" w:rsidP="000A006D">
      <w:pPr>
        <w:rPr>
          <w:ins w:id="3896" w:author="만든 이"/>
          <w:color w:val="000000"/>
        </w:rPr>
      </w:pPr>
    </w:p>
    <w:p w14:paraId="6FE35C89" w14:textId="77777777" w:rsidR="000A006D" w:rsidRPr="00292562" w:rsidRDefault="000A006D" w:rsidP="000A006D">
      <w:pPr>
        <w:keepNext/>
        <w:keepLines/>
        <w:suppressAutoHyphens/>
        <w:ind w:left="567" w:hanging="567"/>
        <w:outlineLvl w:val="0"/>
        <w:rPr>
          <w:ins w:id="3897" w:author="만든 이"/>
          <w:rFonts w:eastAsia="SimSun"/>
          <w:b/>
          <w:bCs/>
          <w:sz w:val="24"/>
          <w:szCs w:val="24"/>
        </w:rPr>
      </w:pPr>
      <w:ins w:id="3898" w:author="만든 이">
        <w:r w:rsidRPr="00FA566F">
          <w:rPr>
            <w:b/>
            <w:color w:val="231F20"/>
            <w:sz w:val="24"/>
          </w:rPr>
          <w:t xml:space="preserve">Užpildyto švirkšto dalys (žr. </w:t>
        </w:r>
        <w:r w:rsidRPr="00292562">
          <w:rPr>
            <w:b/>
            <w:color w:val="231F20"/>
            <w:sz w:val="24"/>
          </w:rPr>
          <w:t>A pav.)</w:t>
        </w:r>
      </w:ins>
    </w:p>
    <w:p w14:paraId="0061DBB3" w14:textId="77777777" w:rsidR="000A006D" w:rsidRPr="00292562" w:rsidRDefault="000A006D" w:rsidP="000A006D">
      <w:pPr>
        <w:suppressAutoHyphens/>
        <w:rPr>
          <w:ins w:id="3899" w:author="만든 이"/>
          <w:rFonts w:eastAsia="SimSun"/>
        </w:rPr>
      </w:pPr>
    </w:p>
    <w:p w14:paraId="4536131B" w14:textId="77777777" w:rsidR="000A006D" w:rsidRPr="00292562" w:rsidRDefault="000A006D" w:rsidP="000A006D">
      <w:pPr>
        <w:keepNext/>
        <w:keepLines/>
        <w:suppressAutoHyphens/>
        <w:jc w:val="center"/>
        <w:outlineLvl w:val="0"/>
        <w:rPr>
          <w:ins w:id="3900" w:author="만든 이"/>
          <w:rFonts w:eastAsia="맑은 고딕"/>
        </w:rPr>
      </w:pPr>
      <w:ins w:id="3901" w:author="만든 이">
        <w:r w:rsidRPr="00292562">
          <w:rPr>
            <w:noProof/>
          </w:rPr>
          <mc:AlternateContent>
            <mc:Choice Requires="wpg">
              <w:drawing>
                <wp:inline distT="0" distB="0" distL="0" distR="0" wp14:anchorId="7DCC930A" wp14:editId="2D0D8DB7">
                  <wp:extent cx="3699510" cy="3230245"/>
                  <wp:effectExtent l="0" t="0" r="0" b="8255"/>
                  <wp:docPr id="510822013" name="组合 204"/>
                  <wp:cNvGraphicFramePr/>
                  <a:graphic xmlns:a="http://schemas.openxmlformats.org/drawingml/2006/main">
                    <a:graphicData uri="http://schemas.microsoft.com/office/word/2010/wordprocessingGroup">
                      <wpg:wgp>
                        <wpg:cNvGrpSpPr/>
                        <wpg:grpSpPr>
                          <a:xfrm>
                            <a:off x="0" y="0"/>
                            <a:ext cx="3699510" cy="3230245"/>
                            <a:chOff x="0" y="0"/>
                            <a:chExt cx="3699510" cy="3230245"/>
                          </a:xfrm>
                        </wpg:grpSpPr>
                        <pic:pic xmlns:pic="http://schemas.openxmlformats.org/drawingml/2006/picture">
                          <pic:nvPicPr>
                            <pic:cNvPr id="859874688" name="Picture 70"/>
                            <pic:cNvPicPr>
                              <a:picLocks noChangeAspect="1"/>
                            </pic:cNvPicPr>
                          </pic:nvPicPr>
                          <pic:blipFill>
                            <a:blip r:embed="rId59"/>
                            <a:srcRect/>
                            <a:stretch/>
                          </pic:blipFill>
                          <pic:spPr bwMode="auto">
                            <a:xfrm>
                              <a:off x="0" y="0"/>
                              <a:ext cx="3699510" cy="3230245"/>
                            </a:xfrm>
                            <a:prstGeom prst="rect">
                              <a:avLst/>
                            </a:prstGeom>
                            <a:noFill/>
                            <a:extLst>
                              <a:ext uri="{909E8E84-426E-40DD-AFC4-6F175D3DCCD1}">
                                <a14:hiddenFill xmlns:a14="http://schemas.microsoft.com/office/drawing/2010/main">
                                  <a:solidFill>
                                    <a:srgbClr val="FFFFFF"/>
                                  </a:solidFill>
                                </a14:hiddenFill>
                              </a:ext>
                            </a:extLst>
                          </pic:spPr>
                        </pic:pic>
                        <wps:wsp>
                          <wps:cNvPr id="1719219216" name="Text Box 72"/>
                          <wps:cNvSpPr txBox="1">
                            <a:spLocks noChangeArrowheads="1"/>
                          </wps:cNvSpPr>
                          <wps:spPr bwMode="auto">
                            <a:xfrm>
                              <a:off x="2060812" y="113246"/>
                              <a:ext cx="1264285" cy="175260"/>
                            </a:xfrm>
                            <a:prstGeom prst="rect">
                              <a:avLst/>
                            </a:prstGeom>
                            <a:solidFill>
                              <a:schemeClr val="bg1"/>
                            </a:solidFill>
                            <a:ln>
                              <a:noFill/>
                            </a:ln>
                          </wps:spPr>
                          <wps:txbx>
                            <w:txbxContent>
                              <w:p w14:paraId="7708711C" w14:textId="77777777" w:rsidR="000A006D" w:rsidRPr="00214E8A" w:rsidRDefault="000A006D" w:rsidP="000A006D">
                                <w:pPr>
                                  <w:pStyle w:val="Arial13C"/>
                                  <w:rPr>
                                    <w:ins w:id="3902" w:author="만든 이"/>
                                    <w:rFonts w:ascii="Times New Roman" w:hAnsi="Times New Roman" w:cs="Times New Roman"/>
                                    <w:b/>
                                    <w:bCs/>
                                    <w:sz w:val="24"/>
                                    <w:szCs w:val="24"/>
                                  </w:rPr>
                                </w:pPr>
                                <w:ins w:id="3903" w:author="만든 이">
                                  <w:r w:rsidRPr="00201800">
                                    <w:rPr>
                                      <w:rStyle w:val="ab"/>
                                      <w:rFonts w:ascii="Times New Roman" w:hAnsi="Times New Roman" w:cs="Times New Roman"/>
                                      <w:sz w:val="24"/>
                                      <w:rPrChange w:id="3904" w:author="만든 이">
                                        <w:rPr>
                                          <w:rStyle w:val="ab"/>
                                          <w:sz w:val="24"/>
                                        </w:rPr>
                                      </w:rPrChange>
                                    </w:rPr>
                                    <w:t>Po naudojimo</w:t>
                                  </w:r>
                                </w:ins>
                              </w:p>
                            </w:txbxContent>
                          </wps:txbx>
                          <wps:bodyPr rot="0" vert="horz" wrap="square" lIns="0" tIns="0" rIns="0" bIns="0" anchor="t" anchorCtr="0" upright="1">
                            <a:spAutoFit/>
                          </wps:bodyPr>
                        </wps:wsp>
                        <wps:wsp>
                          <wps:cNvPr id="1051364823" name="Text Box 79"/>
                          <wps:cNvSpPr txBox="1">
                            <a:spLocks noChangeArrowheads="1"/>
                          </wps:cNvSpPr>
                          <wps:spPr bwMode="auto">
                            <a:xfrm>
                              <a:off x="3002508" y="1746914"/>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9E83C88" w14:textId="77777777" w:rsidR="000A006D" w:rsidRPr="00FE7549" w:rsidRDefault="000A006D" w:rsidP="000A006D">
                                <w:pPr>
                                  <w:pStyle w:val="Arial11C"/>
                                  <w:rPr>
                                    <w:ins w:id="3905" w:author="만든 이"/>
                                    <w:rFonts w:ascii="Times New Roman" w:hAnsi="Times New Roman" w:cs="Times New Roman"/>
                                  </w:rPr>
                                </w:pPr>
                                <w:ins w:id="3906" w:author="만든 이">
                                  <w:r>
                                    <w:rPr>
                                      <w:rFonts w:ascii="Times New Roman" w:hAnsi="Times New Roman"/>
                                    </w:rPr>
                                    <w:t>Adata</w:t>
                                  </w:r>
                                </w:ins>
                              </w:p>
                            </w:txbxContent>
                          </wps:txbx>
                          <wps:bodyPr rot="0" vert="horz" wrap="square" lIns="0" tIns="0" rIns="0" bIns="0" anchor="t" anchorCtr="0" upright="1">
                            <a:spAutoFit/>
                          </wps:bodyPr>
                        </wps:wsp>
                        <wps:wsp>
                          <wps:cNvPr id="1424436630" name="Text Box 71"/>
                          <wps:cNvSpPr txBox="1">
                            <a:spLocks noChangeArrowheads="1"/>
                          </wps:cNvSpPr>
                          <wps:spPr bwMode="auto">
                            <a:xfrm>
                              <a:off x="327547" y="81887"/>
                              <a:ext cx="1264285" cy="175260"/>
                            </a:xfrm>
                            <a:prstGeom prst="rect">
                              <a:avLst/>
                            </a:prstGeom>
                            <a:solidFill>
                              <a:schemeClr val="bg1"/>
                            </a:solidFill>
                            <a:ln>
                              <a:noFill/>
                            </a:ln>
                          </wps:spPr>
                          <wps:txbx>
                            <w:txbxContent>
                              <w:p w14:paraId="7D66DC88" w14:textId="77777777" w:rsidR="000A006D" w:rsidRPr="00214E8A" w:rsidRDefault="000A006D" w:rsidP="000A006D">
                                <w:pPr>
                                  <w:pStyle w:val="Arial13C"/>
                                  <w:rPr>
                                    <w:ins w:id="3907" w:author="만든 이"/>
                                    <w:rFonts w:ascii="Times New Roman" w:hAnsi="Times New Roman" w:cs="Times New Roman"/>
                                    <w:b/>
                                    <w:bCs/>
                                    <w:sz w:val="24"/>
                                    <w:szCs w:val="24"/>
                                  </w:rPr>
                                </w:pPr>
                                <w:ins w:id="3908" w:author="만든 이">
                                  <w:r w:rsidRPr="00201800">
                                    <w:rPr>
                                      <w:rStyle w:val="ab"/>
                                      <w:rFonts w:ascii="Times New Roman" w:hAnsi="Times New Roman" w:cs="Times New Roman"/>
                                      <w:sz w:val="24"/>
                                      <w:rPrChange w:id="3909" w:author="만든 이">
                                        <w:rPr>
                                          <w:rStyle w:val="ab"/>
                                          <w:sz w:val="24"/>
                                        </w:rPr>
                                      </w:rPrChange>
                                    </w:rPr>
                                    <w:t>Prieš naudojimą</w:t>
                                  </w:r>
                                </w:ins>
                              </w:p>
                            </w:txbxContent>
                          </wps:txbx>
                          <wps:bodyPr rot="0" vert="horz" wrap="square" lIns="0" tIns="0" rIns="0" bIns="0" anchor="t" anchorCtr="0" upright="1">
                            <a:spAutoFit/>
                          </wps:bodyPr>
                        </wps:wsp>
                        <wps:wsp>
                          <wps:cNvPr id="1094929493" name="Text Box 73"/>
                          <wps:cNvSpPr txBox="1">
                            <a:spLocks noChangeArrowheads="1"/>
                          </wps:cNvSpPr>
                          <wps:spPr bwMode="auto">
                            <a:xfrm>
                              <a:off x="81887" y="1774209"/>
                              <a:ext cx="731520"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275746" w14:textId="77777777" w:rsidR="000A006D" w:rsidRPr="00FE7549" w:rsidRDefault="000A006D" w:rsidP="000A006D">
                                <w:pPr>
                                  <w:pStyle w:val="Arial11C"/>
                                  <w:rPr>
                                    <w:ins w:id="3910" w:author="만든 이"/>
                                    <w:rFonts w:ascii="Times New Roman" w:hAnsi="Times New Roman" w:cs="Times New Roman"/>
                                  </w:rPr>
                                </w:pPr>
                                <w:ins w:id="3911" w:author="만든 이">
                                  <w:r>
                                    <w:rPr>
                                      <w:rFonts w:ascii="Times New Roman" w:hAnsi="Times New Roman"/>
                                    </w:rPr>
                                    <w:t>Vaistas</w:t>
                                  </w:r>
                                </w:ins>
                              </w:p>
                            </w:txbxContent>
                          </wps:txbx>
                          <wps:bodyPr rot="0" vert="horz" wrap="square" lIns="0" tIns="0" rIns="0" bIns="0" anchor="t" anchorCtr="0" upright="1">
                            <a:spAutoFit/>
                          </wps:bodyPr>
                        </wps:wsp>
                        <wps:wsp>
                          <wps:cNvPr id="416406865" name="Text Box 75"/>
                          <wps:cNvSpPr txBox="1">
                            <a:spLocks noChangeArrowheads="1"/>
                          </wps:cNvSpPr>
                          <wps:spPr bwMode="auto">
                            <a:xfrm>
                              <a:off x="1577620" y="1254627"/>
                              <a:ext cx="55372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4BFAA8" w14:textId="77777777" w:rsidR="000A006D" w:rsidRPr="00FE7549" w:rsidRDefault="000A006D" w:rsidP="000A006D">
                                <w:pPr>
                                  <w:pStyle w:val="Arial11C"/>
                                  <w:rPr>
                                    <w:ins w:id="3912" w:author="만든 이"/>
                                    <w:rFonts w:ascii="Times New Roman" w:hAnsi="Times New Roman" w:cs="Times New Roman"/>
                                  </w:rPr>
                                </w:pPr>
                                <w:ins w:id="3913" w:author="만든 이">
                                  <w:r>
                                    <w:rPr>
                                      <w:rFonts w:ascii="Times New Roman" w:hAnsi="Times New Roman"/>
                                    </w:rPr>
                                    <w:t>Pirštų atrama</w:t>
                                  </w:r>
                                </w:ins>
                              </w:p>
                            </w:txbxContent>
                          </wps:txbx>
                          <wps:bodyPr rot="0" vert="horz" wrap="square" lIns="0" tIns="0" rIns="0" bIns="0" anchor="t" anchorCtr="0" upright="1">
                            <a:spAutoFit/>
                          </wps:bodyPr>
                        </wps:wsp>
                        <wps:wsp>
                          <wps:cNvPr id="1499156099" name="Text Box 76"/>
                          <wps:cNvSpPr txBox="1">
                            <a:spLocks noChangeArrowheads="1"/>
                          </wps:cNvSpPr>
                          <wps:spPr bwMode="auto">
                            <a:xfrm>
                              <a:off x="1519223" y="1591726"/>
                              <a:ext cx="719455"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DC0454" w14:textId="77777777" w:rsidR="000A006D" w:rsidRPr="00FE7549" w:rsidRDefault="000A006D" w:rsidP="000A006D">
                                <w:pPr>
                                  <w:pStyle w:val="Arial11C"/>
                                  <w:rPr>
                                    <w:ins w:id="3914" w:author="만든 이"/>
                                    <w:rFonts w:ascii="Times New Roman" w:hAnsi="Times New Roman" w:cs="Times New Roman"/>
                                  </w:rPr>
                                </w:pPr>
                                <w:ins w:id="3915" w:author="만든 이">
                                  <w:r>
                                    <w:rPr>
                                      <w:rFonts w:ascii="Times New Roman" w:hAnsi="Times New Roman"/>
                                    </w:rPr>
                                    <w:t>Stebėjimo langelis</w:t>
                                  </w:r>
                                </w:ins>
                              </w:p>
                            </w:txbxContent>
                          </wps:txbx>
                          <wps:bodyPr rot="0" vert="horz" wrap="square" lIns="0" tIns="0" rIns="0" bIns="0" anchor="t" anchorCtr="0" upright="1">
                            <a:spAutoFit/>
                          </wps:bodyPr>
                        </wps:wsp>
                        <wps:wsp>
                          <wps:cNvPr id="214074297" name="Text Box 77"/>
                          <wps:cNvSpPr txBox="1">
                            <a:spLocks noChangeArrowheads="1"/>
                          </wps:cNvSpPr>
                          <wps:spPr bwMode="auto">
                            <a:xfrm>
                              <a:off x="1589208" y="1939041"/>
                              <a:ext cx="635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9EE9C0" w14:textId="77777777" w:rsidR="000A006D" w:rsidRPr="00FE7549" w:rsidRDefault="000A006D" w:rsidP="000A006D">
                                <w:pPr>
                                  <w:pStyle w:val="Arial11C"/>
                                  <w:rPr>
                                    <w:ins w:id="3916" w:author="만든 이"/>
                                    <w:rFonts w:ascii="Times New Roman" w:hAnsi="Times New Roman" w:cs="Times New Roman"/>
                                  </w:rPr>
                                </w:pPr>
                                <w:ins w:id="3917" w:author="만든 이">
                                  <w:r>
                                    <w:rPr>
                                      <w:rFonts w:ascii="Times New Roman" w:hAnsi="Times New Roman"/>
                                    </w:rPr>
                                    <w:t>Adatos apsauga</w:t>
                                  </w:r>
                                </w:ins>
                              </w:p>
                            </w:txbxContent>
                          </wps:txbx>
                          <wps:bodyPr rot="0" vert="horz" wrap="square" lIns="0" tIns="0" rIns="0" bIns="0" anchor="t" anchorCtr="0" upright="1">
                            <a:spAutoFit/>
                          </wps:bodyPr>
                        </wps:wsp>
                        <wps:wsp>
                          <wps:cNvPr id="1323651306" name="Text Box 78"/>
                          <wps:cNvSpPr txBox="1">
                            <a:spLocks noChangeArrowheads="1"/>
                          </wps:cNvSpPr>
                          <wps:spPr bwMode="auto">
                            <a:xfrm>
                              <a:off x="1596788" y="2347415"/>
                              <a:ext cx="507365" cy="1600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7A3F6B" w14:textId="77777777" w:rsidR="000A006D" w:rsidRPr="00FE7549" w:rsidRDefault="000A006D" w:rsidP="000A006D">
                                <w:pPr>
                                  <w:pStyle w:val="Arial11C"/>
                                  <w:rPr>
                                    <w:ins w:id="3918" w:author="만든 이"/>
                                    <w:rFonts w:ascii="Times New Roman" w:hAnsi="Times New Roman" w:cs="Times New Roman"/>
                                  </w:rPr>
                                </w:pPr>
                                <w:ins w:id="3919" w:author="만든 이">
                                  <w:r>
                                    <w:rPr>
                                      <w:rFonts w:ascii="Times New Roman" w:hAnsi="Times New Roman"/>
                                    </w:rPr>
                                    <w:t>Adata</w:t>
                                  </w:r>
                                </w:ins>
                              </w:p>
                            </w:txbxContent>
                          </wps:txbx>
                          <wps:bodyPr rot="0" vert="horz" wrap="square" lIns="0" tIns="0" rIns="0" bIns="0" anchor="t" anchorCtr="0" upright="1">
                            <a:spAutoFit/>
                          </wps:bodyPr>
                        </wps:wsp>
                        <wps:wsp>
                          <wps:cNvPr id="1192108148" name="Text Box 80"/>
                          <wps:cNvSpPr txBox="1">
                            <a:spLocks noChangeArrowheads="1"/>
                          </wps:cNvSpPr>
                          <wps:spPr bwMode="auto">
                            <a:xfrm>
                              <a:off x="1643778" y="2832947"/>
                              <a:ext cx="580390" cy="1606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DFCF73" w14:textId="77777777" w:rsidR="000A006D" w:rsidRPr="00FE7549" w:rsidRDefault="000A006D" w:rsidP="000A006D">
                                <w:pPr>
                                  <w:pStyle w:val="Arial11C"/>
                                  <w:rPr>
                                    <w:ins w:id="3920" w:author="만든 이"/>
                                    <w:rFonts w:ascii="Times New Roman" w:hAnsi="Times New Roman" w:cs="Times New Roman"/>
                                  </w:rPr>
                                </w:pPr>
                                <w:ins w:id="3921" w:author="만든 이">
                                  <w:r>
                                    <w:rPr>
                                      <w:rFonts w:ascii="Times New Roman" w:hAnsi="Times New Roman"/>
                                    </w:rPr>
                                    <w:t>Dangtelis</w:t>
                                  </w:r>
                                </w:ins>
                              </w:p>
                            </w:txbxContent>
                          </wps:txbx>
                          <wps:bodyPr rot="0" vert="horz" wrap="square" lIns="0" tIns="0" rIns="0" bIns="0" anchor="t" anchorCtr="0" upright="1">
                            <a:spAutoFit/>
                          </wps:bodyPr>
                        </wps:wsp>
                        <wps:wsp>
                          <wps:cNvPr id="556883128" name="Text Box 75"/>
                          <wps:cNvSpPr txBox="1">
                            <a:spLocks noChangeArrowheads="1"/>
                          </wps:cNvSpPr>
                          <wps:spPr bwMode="auto">
                            <a:xfrm>
                              <a:off x="1577620" y="757633"/>
                              <a:ext cx="619878" cy="3213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2657FB" w14:textId="77777777" w:rsidR="000A006D" w:rsidRPr="00FE7549" w:rsidRDefault="000A006D" w:rsidP="000A006D">
                                <w:pPr>
                                  <w:pStyle w:val="Arial11C"/>
                                  <w:rPr>
                                    <w:ins w:id="3922" w:author="만든 이"/>
                                    <w:rFonts w:ascii="Times New Roman" w:hAnsi="Times New Roman" w:cs="Times New Roman"/>
                                  </w:rPr>
                                </w:pPr>
                                <w:ins w:id="3923" w:author="만든 이">
                                  <w:r>
                                    <w:rPr>
                                      <w:rFonts w:ascii="Times New Roman" w:hAnsi="Times New Roman"/>
                                    </w:rPr>
                                    <w:t>Stūmoklio kotelis</w:t>
                                  </w:r>
                                </w:ins>
                              </w:p>
                            </w:txbxContent>
                          </wps:txbx>
                          <wps:bodyPr rot="0" vert="horz" wrap="square" lIns="0" tIns="0" rIns="0" bIns="0" anchor="t" anchorCtr="0" upright="1">
                            <a:spAutoFit/>
                          </wps:bodyPr>
                        </wps:wsp>
                      </wpg:wgp>
                    </a:graphicData>
                  </a:graphic>
                </wp:inline>
              </w:drawing>
            </mc:Choice>
            <mc:Fallback>
              <w:pict>
                <v:group w14:anchorId="7DCC930A" id="_x0000_s1249" style="width:291.3pt;height:254.35pt;mso-position-horizontal-relative:char;mso-position-vertical-relative:line" coordsize="36995,3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">
                  <v:shape id="Picture 70" o:spid="_x0000_s1250" type="#_x0000_t75" style="position:absolute;width:36995;height:3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">
                    <v:imagedata r:id="rId60" o:title=""/>
                  </v:shape>
                  <v:shape id="Text Box 72" o:spid="_x0000_s1251" type="#_x0000_t202" style="position:absolute;left:20608;top:1132;width:126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" fillcolor="white [3212]" stroked="f">
                    <v:textbox style="mso-fit-shape-to-text:t" inset="0,0,0,0">
                      <w:txbxContent>
                        <w:p w14:paraId="7708711C" w14:textId="77777777" w:rsidR="000A006D" w:rsidRPr="00214E8A" w:rsidRDefault="000A006D" w:rsidP="000A006D">
                          <w:pPr>
                            <w:pStyle w:val="Arial13C"/>
                            <w:rPr>
                              <w:ins w:id="3924" w:author="만든 이"/>
                              <w:rFonts w:ascii="Times New Roman" w:hAnsi="Times New Roman" w:cs="Times New Roman"/>
                              <w:b/>
                              <w:bCs/>
                              <w:sz w:val="24"/>
                              <w:szCs w:val="24"/>
                            </w:rPr>
                          </w:pPr>
                          <w:ins w:id="3925" w:author="만든 이">
                            <w:r w:rsidRPr="00201800">
                              <w:rPr>
                                <w:rStyle w:val="ab"/>
                                <w:rFonts w:ascii="Times New Roman" w:hAnsi="Times New Roman" w:cs="Times New Roman"/>
                                <w:sz w:val="24"/>
                                <w:rPrChange w:id="3926" w:author="만든 이">
                                  <w:rPr>
                                    <w:rStyle w:val="ab"/>
                                    <w:sz w:val="24"/>
                                  </w:rPr>
                                </w:rPrChange>
                              </w:rPr>
                              <w:t>Po naudojimo</w:t>
                            </w:r>
                          </w:ins>
                        </w:p>
                      </w:txbxContent>
                    </v:textbox>
                  </v:shape>
                  <v:shape id="Text Box 79" o:spid="_x0000_s1252" type="#_x0000_t202" style="position:absolute;left:30025;top:17469;width:507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" stroked="f" strokeweight=".5pt">
                    <v:textbox style="mso-fit-shape-to-text:t" inset="0,0,0,0">
                      <w:txbxContent>
                        <w:p w14:paraId="19E83C88" w14:textId="77777777" w:rsidR="000A006D" w:rsidRPr="00FE7549" w:rsidRDefault="000A006D" w:rsidP="000A006D">
                          <w:pPr>
                            <w:pStyle w:val="Arial11C"/>
                            <w:rPr>
                              <w:ins w:id="3927" w:author="만든 이"/>
                              <w:rFonts w:ascii="Times New Roman" w:hAnsi="Times New Roman" w:cs="Times New Roman"/>
                            </w:rPr>
                          </w:pPr>
                          <w:ins w:id="3928" w:author="만든 이">
                            <w:r>
                              <w:rPr>
                                <w:rFonts w:ascii="Times New Roman" w:hAnsi="Times New Roman"/>
                              </w:rPr>
                              <w:t>Adata</w:t>
                            </w:r>
                          </w:ins>
                        </w:p>
                      </w:txbxContent>
                    </v:textbox>
                  </v:shape>
                  <v:shape id="Text Box 71" o:spid="_x0000_s1253" type="#_x0000_t202" style="position:absolute;left:3275;top:818;width:1264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" fillcolor="white [3212]" stroked="f">
                    <v:textbox style="mso-fit-shape-to-text:t" inset="0,0,0,0">
                      <w:txbxContent>
                        <w:p w14:paraId="7D66DC88" w14:textId="77777777" w:rsidR="000A006D" w:rsidRPr="00214E8A" w:rsidRDefault="000A006D" w:rsidP="000A006D">
                          <w:pPr>
                            <w:pStyle w:val="Arial13C"/>
                            <w:rPr>
                              <w:ins w:id="3929" w:author="만든 이"/>
                              <w:rFonts w:ascii="Times New Roman" w:hAnsi="Times New Roman" w:cs="Times New Roman"/>
                              <w:b/>
                              <w:bCs/>
                              <w:sz w:val="24"/>
                              <w:szCs w:val="24"/>
                            </w:rPr>
                          </w:pPr>
                          <w:ins w:id="3930" w:author="만든 이">
                            <w:r w:rsidRPr="00201800">
                              <w:rPr>
                                <w:rStyle w:val="ab"/>
                                <w:rFonts w:ascii="Times New Roman" w:hAnsi="Times New Roman" w:cs="Times New Roman"/>
                                <w:sz w:val="24"/>
                                <w:rPrChange w:id="3931" w:author="만든 이">
                                  <w:rPr>
                                    <w:rStyle w:val="ab"/>
                                    <w:sz w:val="24"/>
                                  </w:rPr>
                                </w:rPrChange>
                              </w:rPr>
                              <w:t>Prieš naudojimą</w:t>
                            </w:r>
                          </w:ins>
                        </w:p>
                      </w:txbxContent>
                    </v:textbox>
                  </v:shape>
                  <v:shape id="Text Box 73" o:spid="_x0000_s1254" type="#_x0000_t202" style="position:absolute;left:818;top:17742;width:731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" stroked="f" strokeweight=".5pt">
                    <v:textbox style="mso-fit-shape-to-text:t" inset="0,0,0,0">
                      <w:txbxContent>
                        <w:p w14:paraId="6E275746" w14:textId="77777777" w:rsidR="000A006D" w:rsidRPr="00FE7549" w:rsidRDefault="000A006D" w:rsidP="000A006D">
                          <w:pPr>
                            <w:pStyle w:val="Arial11C"/>
                            <w:rPr>
                              <w:ins w:id="3932" w:author="만든 이"/>
                              <w:rFonts w:ascii="Times New Roman" w:hAnsi="Times New Roman" w:cs="Times New Roman"/>
                            </w:rPr>
                          </w:pPr>
                          <w:ins w:id="3933" w:author="만든 이">
                            <w:r>
                              <w:rPr>
                                <w:rFonts w:ascii="Times New Roman" w:hAnsi="Times New Roman"/>
                              </w:rPr>
                              <w:t>Vaistas</w:t>
                            </w:r>
                          </w:ins>
                        </w:p>
                      </w:txbxContent>
                    </v:textbox>
                  </v:shape>
                  <v:shape id="Text Box 75" o:spid="_x0000_s1255" type="#_x0000_t202" style="position:absolute;left:15776;top:12546;width:553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" stroked="f" strokeweight=".5pt">
                    <v:textbox style="mso-fit-shape-to-text:t" inset="0,0,0,0">
                      <w:txbxContent>
                        <w:p w14:paraId="764BFAA8" w14:textId="77777777" w:rsidR="000A006D" w:rsidRPr="00FE7549" w:rsidRDefault="000A006D" w:rsidP="000A006D">
                          <w:pPr>
                            <w:pStyle w:val="Arial11C"/>
                            <w:rPr>
                              <w:ins w:id="3934" w:author="만든 이"/>
                              <w:rFonts w:ascii="Times New Roman" w:hAnsi="Times New Roman" w:cs="Times New Roman"/>
                            </w:rPr>
                          </w:pPr>
                          <w:ins w:id="3935" w:author="만든 이">
                            <w:r>
                              <w:rPr>
                                <w:rFonts w:ascii="Times New Roman" w:hAnsi="Times New Roman"/>
                              </w:rPr>
                              <w:t>Pirštų atrama</w:t>
                            </w:r>
                          </w:ins>
                        </w:p>
                      </w:txbxContent>
                    </v:textbox>
                  </v:shape>
                  <v:shape id="Text Box 76" o:spid="_x0000_s1256" type="#_x0000_t202" style="position:absolute;left:15192;top:15917;width:719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" stroked="f" strokeweight=".5pt">
                    <v:textbox style="mso-fit-shape-to-text:t" inset="0,0,0,0">
                      <w:txbxContent>
                        <w:p w14:paraId="5BDC0454" w14:textId="77777777" w:rsidR="000A006D" w:rsidRPr="00FE7549" w:rsidRDefault="000A006D" w:rsidP="000A006D">
                          <w:pPr>
                            <w:pStyle w:val="Arial11C"/>
                            <w:rPr>
                              <w:ins w:id="3936" w:author="만든 이"/>
                              <w:rFonts w:ascii="Times New Roman" w:hAnsi="Times New Roman" w:cs="Times New Roman"/>
                            </w:rPr>
                          </w:pPr>
                          <w:ins w:id="3937" w:author="만든 이">
                            <w:r>
                              <w:rPr>
                                <w:rFonts w:ascii="Times New Roman" w:hAnsi="Times New Roman"/>
                              </w:rPr>
                              <w:t>Stebėjimo langelis</w:t>
                            </w:r>
                          </w:ins>
                        </w:p>
                      </w:txbxContent>
                    </v:textbox>
                  </v:shape>
                  <v:shape id="Text Box 77" o:spid="_x0000_s1257" type="#_x0000_t202" style="position:absolute;left:15892;top:19390;width:635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" stroked="f" strokeweight=".5pt">
                    <v:textbox style="mso-fit-shape-to-text:t" inset="0,0,0,0">
                      <w:txbxContent>
                        <w:p w14:paraId="229EE9C0" w14:textId="77777777" w:rsidR="000A006D" w:rsidRPr="00FE7549" w:rsidRDefault="000A006D" w:rsidP="000A006D">
                          <w:pPr>
                            <w:pStyle w:val="Arial11C"/>
                            <w:rPr>
                              <w:ins w:id="3938" w:author="만든 이"/>
                              <w:rFonts w:ascii="Times New Roman" w:hAnsi="Times New Roman" w:cs="Times New Roman"/>
                            </w:rPr>
                          </w:pPr>
                          <w:ins w:id="3939" w:author="만든 이">
                            <w:r>
                              <w:rPr>
                                <w:rFonts w:ascii="Times New Roman" w:hAnsi="Times New Roman"/>
                              </w:rPr>
                              <w:t>Adatos apsauga</w:t>
                            </w:r>
                          </w:ins>
                        </w:p>
                      </w:txbxContent>
                    </v:textbox>
                  </v:shape>
                  <v:shape id="_x0000_s1258" type="#_x0000_t202" style="position:absolute;left:15967;top:23474;width:50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" stroked="f" strokeweight=".5pt">
                    <v:textbox style="mso-fit-shape-to-text:t" inset="0,0,0,0">
                      <w:txbxContent>
                        <w:p w14:paraId="457A3F6B" w14:textId="77777777" w:rsidR="000A006D" w:rsidRPr="00FE7549" w:rsidRDefault="000A006D" w:rsidP="000A006D">
                          <w:pPr>
                            <w:pStyle w:val="Arial11C"/>
                            <w:rPr>
                              <w:ins w:id="3940" w:author="만든 이"/>
                              <w:rFonts w:ascii="Times New Roman" w:hAnsi="Times New Roman" w:cs="Times New Roman"/>
                            </w:rPr>
                          </w:pPr>
                          <w:ins w:id="3941" w:author="만든 이">
                            <w:r>
                              <w:rPr>
                                <w:rFonts w:ascii="Times New Roman" w:hAnsi="Times New Roman"/>
                              </w:rPr>
                              <w:t>Adata</w:t>
                            </w:r>
                          </w:ins>
                        </w:p>
                      </w:txbxContent>
                    </v:textbox>
                  </v:shape>
                  <v:shape id="_x0000_s1259" type="#_x0000_t202" style="position:absolute;left:16437;top:28329;width:58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" stroked="f" strokeweight=".5pt">
                    <v:textbox style="mso-fit-shape-to-text:t" inset="0,0,0,0">
                      <w:txbxContent>
                        <w:p w14:paraId="7DDFCF73" w14:textId="77777777" w:rsidR="000A006D" w:rsidRPr="00FE7549" w:rsidRDefault="000A006D" w:rsidP="000A006D">
                          <w:pPr>
                            <w:pStyle w:val="Arial11C"/>
                            <w:rPr>
                              <w:ins w:id="3942" w:author="만든 이"/>
                              <w:rFonts w:ascii="Times New Roman" w:hAnsi="Times New Roman" w:cs="Times New Roman"/>
                            </w:rPr>
                          </w:pPr>
                          <w:ins w:id="3943" w:author="만든 이">
                            <w:r>
                              <w:rPr>
                                <w:rFonts w:ascii="Times New Roman" w:hAnsi="Times New Roman"/>
                              </w:rPr>
                              <w:t>Dangtelis</w:t>
                            </w:r>
                          </w:ins>
                        </w:p>
                      </w:txbxContent>
                    </v:textbox>
                  </v:shape>
                  <v:shape id="Text Box 75" o:spid="_x0000_s1260" type="#_x0000_t202" style="position:absolute;left:15776;top:7576;width:619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" stroked="f" strokeweight=".5pt">
                    <v:textbox style="mso-fit-shape-to-text:t" inset="0,0,0,0">
                      <w:txbxContent>
                        <w:p w14:paraId="0E2657FB" w14:textId="77777777" w:rsidR="000A006D" w:rsidRPr="00FE7549" w:rsidRDefault="000A006D" w:rsidP="000A006D">
                          <w:pPr>
                            <w:pStyle w:val="Arial11C"/>
                            <w:rPr>
                              <w:ins w:id="3944" w:author="만든 이"/>
                              <w:rFonts w:ascii="Times New Roman" w:hAnsi="Times New Roman" w:cs="Times New Roman"/>
                            </w:rPr>
                          </w:pPr>
                          <w:ins w:id="3945" w:author="만든 이">
                            <w:r>
                              <w:rPr>
                                <w:rFonts w:ascii="Times New Roman" w:hAnsi="Times New Roman"/>
                              </w:rPr>
                              <w:t>Stūmoklio kotelis</w:t>
                            </w:r>
                          </w:ins>
                        </w:p>
                      </w:txbxContent>
                    </v:textbox>
                  </v:shape>
                  <w10:anchorlock/>
                </v:group>
              </w:pict>
            </mc:Fallback>
          </mc:AlternateContent>
        </w:r>
      </w:ins>
    </w:p>
    <w:p w14:paraId="4687CBAD" w14:textId="77777777" w:rsidR="000A006D" w:rsidRPr="00F910CB" w:rsidRDefault="000A006D" w:rsidP="000A006D">
      <w:pPr>
        <w:keepNext/>
        <w:keepLines/>
        <w:suppressAutoHyphens/>
        <w:ind w:leftChars="1700" w:left="3740" w:rightChars="772" w:right="1698"/>
        <w:jc w:val="right"/>
        <w:outlineLvl w:val="0"/>
        <w:rPr>
          <w:ins w:id="3946" w:author="만든 이"/>
          <w:rFonts w:eastAsia="SimSun"/>
          <w:b/>
          <w:bCs/>
        </w:rPr>
      </w:pPr>
      <w:ins w:id="3947" w:author="만든 이">
        <w:r w:rsidRPr="00F910CB">
          <w:rPr>
            <w:b/>
            <w:bCs/>
          </w:rPr>
          <w:t>A pav.</w:t>
        </w:r>
      </w:ins>
    </w:p>
    <w:p w14:paraId="629D7E0B" w14:textId="77777777" w:rsidR="000A006D" w:rsidRPr="00292562" w:rsidRDefault="000A006D" w:rsidP="000A006D">
      <w:pPr>
        <w:keepNext/>
        <w:keepLines/>
        <w:suppressAutoHyphens/>
        <w:ind w:left="567" w:hanging="567"/>
        <w:outlineLvl w:val="0"/>
        <w:rPr>
          <w:ins w:id="3948" w:author="만든 이"/>
          <w:rFonts w:eastAsia="맑은 고딕"/>
          <w:b/>
          <w:bCs/>
          <w:color w:val="000000"/>
          <w:lang w:eastAsia="ko-KR"/>
        </w:rPr>
      </w:pPr>
    </w:p>
    <w:p w14:paraId="4EF94FCD" w14:textId="77777777" w:rsidR="000A006D" w:rsidRPr="00292562" w:rsidRDefault="000A006D" w:rsidP="000A006D">
      <w:pPr>
        <w:keepNext/>
        <w:keepLines/>
        <w:suppressAutoHyphens/>
        <w:ind w:left="567" w:hanging="567"/>
        <w:outlineLvl w:val="0"/>
        <w:rPr>
          <w:ins w:id="3949" w:author="만든 이"/>
          <w:rFonts w:eastAsia="맑은 고딕"/>
          <w:b/>
          <w:bCs/>
          <w:color w:val="000000"/>
          <w:sz w:val="24"/>
          <w:szCs w:val="24"/>
        </w:rPr>
      </w:pPr>
      <w:ins w:id="3950" w:author="만든 이">
        <w:r w:rsidRPr="00292562">
          <w:rPr>
            <w:b/>
            <w:sz w:val="24"/>
          </w:rPr>
          <w:t>Pasirinkite tinkamą užpildytą švirkštą arba užpildytų švirkštų derinį</w:t>
        </w:r>
      </w:ins>
    </w:p>
    <w:p w14:paraId="4D774337" w14:textId="77777777"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951" w:author="만든 이"/>
          <w:rFonts w:eastAsia="맑은 고딕"/>
          <w:color w:val="231F20"/>
          <w:lang w:eastAsia="ko-KR"/>
        </w:rPr>
      </w:pPr>
    </w:p>
    <w:p w14:paraId="735A635A" w14:textId="221CF34E"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3952" w:author="만든 이"/>
          <w:rFonts w:eastAsia="SimSun"/>
          <w:b/>
          <w:bCs/>
          <w:color w:val="231F20"/>
        </w:rPr>
      </w:pPr>
      <w:ins w:id="3953" w:author="만든 이">
        <w:r w:rsidRPr="00FA566F">
          <w:rPr>
            <w:color w:val="231F20"/>
          </w:rPr>
          <w:t xml:space="preserve">Omlyclo užpildyti švirkštai tiekiami </w:t>
        </w:r>
        <w:r w:rsidRPr="00292562">
          <w:rPr>
            <w:b/>
            <w:bCs/>
            <w:color w:val="231F20"/>
          </w:rPr>
          <w:t xml:space="preserve">3 </w:t>
        </w:r>
        <w:r w:rsidRPr="00201800">
          <w:rPr>
            <w:b/>
            <w:bCs/>
            <w:color w:val="231F20"/>
            <w:rPrChange w:id="3954" w:author="만든 이">
              <w:rPr>
                <w:color w:val="231F20"/>
              </w:rPr>
            </w:rPrChange>
          </w:rPr>
          <w:t>stiprumų</w:t>
        </w:r>
        <w:r w:rsidRPr="00FA566F">
          <w:rPr>
            <w:color w:val="231F20"/>
          </w:rPr>
          <w:t xml:space="preserve"> (žr. </w:t>
        </w:r>
        <w:r w:rsidRPr="00292562">
          <w:rPr>
            <w:b/>
            <w:bCs/>
            <w:color w:val="231F20"/>
          </w:rPr>
          <w:t>B</w:t>
        </w:r>
        <w:r w:rsidRPr="00FA566F">
          <w:rPr>
            <w:b/>
            <w:color w:val="231F20"/>
          </w:rPr>
          <w:t> pav.</w:t>
        </w:r>
        <w:r w:rsidRPr="00FA566F">
          <w:rPr>
            <w:color w:val="231F20"/>
          </w:rPr>
          <w:t xml:space="preserve">). </w:t>
        </w:r>
        <w:r w:rsidRPr="00292562">
          <w:rPr>
            <w:b/>
            <w:color w:val="231F20"/>
          </w:rPr>
          <w:t>Šias instrukcijas reikia naudoti visų vaisto dozių</w:t>
        </w:r>
        <w:r w:rsidRPr="00FA566F">
          <w:rPr>
            <w:b/>
            <w:color w:val="231F20"/>
          </w:rPr>
          <w:t xml:space="preserve"> stiprum</w:t>
        </w:r>
        <w:r w:rsidR="00DA1803">
          <w:rPr>
            <w:b/>
            <w:color w:val="231F20"/>
          </w:rPr>
          <w:t>ams</w:t>
        </w:r>
        <w:del w:id="3955" w:author="만든 이">
          <w:r w:rsidRPr="00FA566F" w:rsidDel="00DA1803">
            <w:rPr>
              <w:b/>
              <w:color w:val="231F20"/>
            </w:rPr>
            <w:delText>ui</w:delText>
          </w:r>
        </w:del>
        <w:r w:rsidRPr="00FA566F">
          <w:rPr>
            <w:b/>
            <w:color w:val="231F20"/>
          </w:rPr>
          <w:t>.</w:t>
        </w:r>
      </w:ins>
    </w:p>
    <w:p w14:paraId="6DA273BF" w14:textId="77777777"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center"/>
        <w:rPr>
          <w:ins w:id="3956" w:author="만든 이"/>
          <w:rFonts w:eastAsia="맑은 고딕"/>
          <w:color w:val="000000"/>
        </w:rPr>
      </w:pPr>
      <w:ins w:id="3957" w:author="만든 이">
        <w:r w:rsidRPr="00292562">
          <w:rPr>
            <w:rFonts w:ascii="Arial" w:hAnsi="Arial"/>
            <w:noProof/>
            <w:color w:val="000000"/>
          </w:rPr>
          <w:lastRenderedPageBreak/>
          <mc:AlternateContent>
            <mc:Choice Requires="wpg">
              <w:drawing>
                <wp:inline distT="0" distB="0" distL="0" distR="0" wp14:anchorId="13099F21" wp14:editId="732A653D">
                  <wp:extent cx="3827780" cy="3550285"/>
                  <wp:effectExtent l="0" t="0" r="1270" b="0"/>
                  <wp:docPr id="2145004793" name="组合 156"/>
                  <wp:cNvGraphicFramePr/>
                  <a:graphic xmlns:a="http://schemas.openxmlformats.org/drawingml/2006/main">
                    <a:graphicData uri="http://schemas.microsoft.com/office/word/2010/wordprocessingGroup">
                      <wpg:wgp>
                        <wpg:cNvGrpSpPr/>
                        <wpg:grpSpPr>
                          <a:xfrm>
                            <a:off x="0" y="0"/>
                            <a:ext cx="3827780" cy="3550285"/>
                            <a:chOff x="1103587" y="0"/>
                            <a:chExt cx="3827780" cy="3550285"/>
                          </a:xfrm>
                        </wpg:grpSpPr>
                        <pic:pic xmlns:pic="http://schemas.openxmlformats.org/drawingml/2006/picture">
                          <pic:nvPicPr>
                            <pic:cNvPr id="188670108" name="그림 3" descr="텍스트, 스크린샷, 가전용품, 디자인이(가) 표시된 사진&#10;&#10;자동 생성된 설명"/>
                            <pic:cNvPicPr>
                              <a:picLocks noChangeAspect="1"/>
                            </pic:cNvPicPr>
                          </pic:nvPicPr>
                          <pic:blipFill rotWithShape="1">
                            <a:blip r:embed="rId61">
                              <a:extLst>
                                <a:ext uri="{28A0092B-C50C-407E-A947-70E740481C1C}">
                                  <a14:useLocalDpi xmlns:a14="http://schemas.microsoft.com/office/drawing/2010/main" val="0"/>
                                </a:ext>
                              </a:extLst>
                            </a:blip>
                            <a:srcRect/>
                            <a:stretch/>
                          </pic:blipFill>
                          <pic:spPr bwMode="auto">
                            <a:xfrm>
                              <a:off x="1103587" y="0"/>
                              <a:ext cx="3827780" cy="3550285"/>
                            </a:xfrm>
                            <a:prstGeom prst="rect">
                              <a:avLst/>
                            </a:prstGeom>
                            <a:noFill/>
                            <a:ln>
                              <a:noFill/>
                            </a:ln>
                            <a:extLst>
                              <a:ext uri="{53640926-AAD7-44D8-BBD7-CCE9431645EC}">
                                <a14:shadowObscured xmlns:a14="http://schemas.microsoft.com/office/drawing/2010/main"/>
                              </a:ext>
                            </a:extLst>
                          </pic:spPr>
                        </pic:pic>
                        <wps:wsp>
                          <wps:cNvPr id="1687836697" name="Text Box 80"/>
                          <wps:cNvSpPr txBox="1">
                            <a:spLocks noChangeArrowheads="1"/>
                          </wps:cNvSpPr>
                          <wps:spPr bwMode="auto">
                            <a:xfrm>
                              <a:off x="1495423" y="40005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09EC8E" w14:textId="77777777" w:rsidR="000A006D" w:rsidRPr="00201800" w:rsidRDefault="000A006D" w:rsidP="000A006D">
                                <w:pPr>
                                  <w:pStyle w:val="Arial11C"/>
                                  <w:rPr>
                                    <w:ins w:id="3958" w:author="만든 이"/>
                                    <w:rFonts w:ascii="Times New Roman" w:hAnsi="Times New Roman" w:cs="Times New Roman"/>
                                    <w:b/>
                                    <w:bCs/>
                                    <w:sz w:val="28"/>
                                    <w:szCs w:val="28"/>
                                    <w:rPrChange w:id="3959" w:author="만든 이">
                                      <w:rPr>
                                        <w:ins w:id="3960" w:author="만든 이"/>
                                        <w:b/>
                                        <w:bCs/>
                                        <w:sz w:val="28"/>
                                        <w:szCs w:val="28"/>
                                      </w:rPr>
                                    </w:rPrChange>
                                  </w:rPr>
                                </w:pPr>
                                <w:ins w:id="3961" w:author="만든 이">
                                  <w:r w:rsidRPr="00201800">
                                    <w:rPr>
                                      <w:rFonts w:ascii="Times New Roman" w:hAnsi="Times New Roman" w:cs="Times New Roman"/>
                                      <w:b/>
                                      <w:sz w:val="28"/>
                                      <w:rPrChange w:id="3962" w:author="만든 이">
                                        <w:rPr>
                                          <w:b/>
                                          <w:sz w:val="28"/>
                                        </w:rPr>
                                      </w:rPrChange>
                                    </w:rPr>
                                    <w:t>75 mg/0,5 ml</w:t>
                                  </w:r>
                                </w:ins>
                              </w:p>
                              <w:p w14:paraId="47C50284" w14:textId="77777777" w:rsidR="000A006D" w:rsidRPr="00201800" w:rsidRDefault="000A006D" w:rsidP="000A006D">
                                <w:pPr>
                                  <w:pStyle w:val="Arial11C"/>
                                  <w:rPr>
                                    <w:ins w:id="3963" w:author="만든 이"/>
                                    <w:rFonts w:ascii="Times New Roman" w:hAnsi="Times New Roman" w:cs="Times New Roman"/>
                                    <w:rPrChange w:id="3964" w:author="만든 이">
                                      <w:rPr>
                                        <w:ins w:id="3965" w:author="만든 이"/>
                                      </w:rPr>
                                    </w:rPrChange>
                                  </w:rPr>
                                </w:pPr>
                                <w:ins w:id="3966" w:author="만든 이">
                                  <w:r w:rsidRPr="00201800">
                                    <w:rPr>
                                      <w:rFonts w:ascii="Times New Roman" w:hAnsi="Times New Roman" w:cs="Times New Roman"/>
                                      <w:rPrChange w:id="3967" w:author="만든 이">
                                        <w:rPr/>
                                      </w:rPrChange>
                                    </w:rPr>
                                    <w:t>Geltonas stūmoklio kotelis</w:t>
                                  </w:r>
                                </w:ins>
                              </w:p>
                            </w:txbxContent>
                          </wps:txbx>
                          <wps:bodyPr rot="0" vert="horz" wrap="square" lIns="0" tIns="0" rIns="0" bIns="0" anchor="t" anchorCtr="0" upright="1">
                            <a:noAutofit/>
                          </wps:bodyPr>
                        </wps:wsp>
                        <wps:wsp>
                          <wps:cNvPr id="1273413430" name="Text Box 80"/>
                          <wps:cNvSpPr txBox="1">
                            <a:spLocks noChangeArrowheads="1"/>
                          </wps:cNvSpPr>
                          <wps:spPr bwMode="auto">
                            <a:xfrm>
                              <a:off x="1495423" y="1514475"/>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FE5067" w14:textId="77777777" w:rsidR="000A006D" w:rsidRPr="00201800" w:rsidRDefault="000A006D" w:rsidP="000A006D">
                                <w:pPr>
                                  <w:pStyle w:val="Arial11C"/>
                                  <w:rPr>
                                    <w:ins w:id="3968" w:author="만든 이"/>
                                    <w:rFonts w:ascii="Times New Roman" w:hAnsi="Times New Roman" w:cs="Times New Roman"/>
                                    <w:b/>
                                    <w:bCs/>
                                    <w:sz w:val="28"/>
                                    <w:szCs w:val="28"/>
                                    <w:rPrChange w:id="3969" w:author="만든 이">
                                      <w:rPr>
                                        <w:ins w:id="3970" w:author="만든 이"/>
                                        <w:b/>
                                        <w:bCs/>
                                        <w:sz w:val="28"/>
                                        <w:szCs w:val="28"/>
                                      </w:rPr>
                                    </w:rPrChange>
                                  </w:rPr>
                                </w:pPr>
                                <w:ins w:id="3971" w:author="만든 이">
                                  <w:r w:rsidRPr="00201800">
                                    <w:rPr>
                                      <w:rFonts w:ascii="Times New Roman" w:hAnsi="Times New Roman" w:cs="Times New Roman"/>
                                      <w:b/>
                                      <w:sz w:val="28"/>
                                      <w:rPrChange w:id="3972" w:author="만든 이">
                                        <w:rPr>
                                          <w:b/>
                                          <w:sz w:val="28"/>
                                        </w:rPr>
                                      </w:rPrChange>
                                    </w:rPr>
                                    <w:t>150 mg/1 ml</w:t>
                                  </w:r>
                                </w:ins>
                              </w:p>
                              <w:p w14:paraId="165F6014" w14:textId="77777777" w:rsidR="000A006D" w:rsidRPr="00201800" w:rsidRDefault="000A006D" w:rsidP="000A006D">
                                <w:pPr>
                                  <w:pStyle w:val="Arial11C"/>
                                  <w:rPr>
                                    <w:ins w:id="3973" w:author="만든 이"/>
                                    <w:rFonts w:ascii="Times New Roman" w:hAnsi="Times New Roman" w:cs="Times New Roman"/>
                                    <w:rPrChange w:id="3974" w:author="만든 이">
                                      <w:rPr>
                                        <w:ins w:id="3975" w:author="만든 이"/>
                                      </w:rPr>
                                    </w:rPrChange>
                                  </w:rPr>
                                </w:pPr>
                                <w:ins w:id="3976" w:author="만든 이">
                                  <w:r w:rsidRPr="00201800">
                                    <w:rPr>
                                      <w:rFonts w:ascii="Times New Roman" w:hAnsi="Times New Roman" w:cs="Times New Roman"/>
                                      <w:rPrChange w:id="3977" w:author="만든 이">
                                        <w:rPr/>
                                      </w:rPrChange>
                                    </w:rPr>
                                    <w:t>Mėlynas stūmoklio kotelis</w:t>
                                  </w:r>
                                </w:ins>
                              </w:p>
                            </w:txbxContent>
                          </wps:txbx>
                          <wps:bodyPr rot="0" vert="horz" wrap="square" lIns="0" tIns="0" rIns="0" bIns="0" anchor="t" anchorCtr="0" upright="1">
                            <a:noAutofit/>
                          </wps:bodyPr>
                        </wps:wsp>
                        <wps:wsp>
                          <wps:cNvPr id="1811061614" name="Text Box 80"/>
                          <wps:cNvSpPr txBox="1">
                            <a:spLocks noChangeArrowheads="1"/>
                          </wps:cNvSpPr>
                          <wps:spPr bwMode="auto">
                            <a:xfrm>
                              <a:off x="1495423" y="2628900"/>
                              <a:ext cx="1456013"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3F59F07" w14:textId="77777777" w:rsidR="000A006D" w:rsidRPr="00201800" w:rsidRDefault="000A006D" w:rsidP="000A006D">
                                <w:pPr>
                                  <w:pStyle w:val="Arial11C"/>
                                  <w:rPr>
                                    <w:ins w:id="3978" w:author="만든 이"/>
                                    <w:rFonts w:ascii="Times New Roman" w:hAnsi="Times New Roman" w:cs="Times New Roman"/>
                                    <w:b/>
                                    <w:bCs/>
                                    <w:sz w:val="28"/>
                                    <w:szCs w:val="28"/>
                                    <w:rPrChange w:id="3979" w:author="만든 이">
                                      <w:rPr>
                                        <w:ins w:id="3980" w:author="만든 이"/>
                                        <w:b/>
                                        <w:bCs/>
                                        <w:sz w:val="28"/>
                                        <w:szCs w:val="28"/>
                                      </w:rPr>
                                    </w:rPrChange>
                                  </w:rPr>
                                </w:pPr>
                                <w:ins w:id="3981" w:author="만든 이">
                                  <w:r w:rsidRPr="00201800">
                                    <w:rPr>
                                      <w:rFonts w:ascii="Times New Roman" w:hAnsi="Times New Roman" w:cs="Times New Roman"/>
                                      <w:b/>
                                      <w:sz w:val="28"/>
                                      <w:rPrChange w:id="3982" w:author="만든 이">
                                        <w:rPr>
                                          <w:b/>
                                          <w:sz w:val="28"/>
                                        </w:rPr>
                                      </w:rPrChange>
                                    </w:rPr>
                                    <w:t>300 mg/2 ml</w:t>
                                  </w:r>
                                </w:ins>
                              </w:p>
                              <w:p w14:paraId="60E2BF7C" w14:textId="77777777" w:rsidR="000A006D" w:rsidRPr="00A6707B" w:rsidRDefault="000A006D" w:rsidP="000A006D">
                                <w:pPr>
                                  <w:pStyle w:val="Arial11C"/>
                                  <w:rPr>
                                    <w:ins w:id="3983" w:author="만든 이"/>
                                  </w:rPr>
                                </w:pPr>
                                <w:ins w:id="3984" w:author="만든 이">
                                  <w:r w:rsidRPr="00201800">
                                    <w:rPr>
                                      <w:rFonts w:ascii="Times New Roman" w:hAnsi="Times New Roman" w:cs="Times New Roman"/>
                                      <w:rPrChange w:id="3985" w:author="만든 이">
                                        <w:rPr/>
                                      </w:rPrChange>
                                    </w:rPr>
                                    <w:t>Baltas stūmoklio kotelis</w:t>
                                  </w:r>
                                </w:ins>
                              </w:p>
                            </w:txbxContent>
                          </wps:txbx>
                          <wps:bodyPr rot="0" vert="horz" wrap="square" lIns="0" tIns="0" rIns="0" bIns="0" anchor="t" anchorCtr="0" upright="1">
                            <a:noAutofit/>
                          </wps:bodyPr>
                        </wps:wsp>
                      </wpg:wgp>
                    </a:graphicData>
                  </a:graphic>
                </wp:inline>
              </w:drawing>
            </mc:Choice>
            <mc:Fallback>
              <w:pict>
                <v:group w14:anchorId="13099F21" id="_x0000_s1261" style="width:301.4pt;height:279.55pt;mso-position-horizontal-relative:char;mso-position-vertical-relative:line" coordorigin="11035" coordsize="38277,3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">
                  <v:shape id="그림 3" o:spid="_x0000_s1262" type="#_x0000_t75" alt="텍스트, 스크린샷, 가전용품, 디자인이(가) 표시된 사진&#10;&#10;자동 생성된 설명" style="position:absolute;left:11035;width:38278;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">
                    <v:imagedata r:id="rId62" o:title="텍스트, 스크린샷, 가전용품, 디자인이(가) 표시된 사진&#10;&#10;자동 생성된 설명"/>
                  </v:shape>
                  <v:shape id="_x0000_s1263" type="#_x0000_t202" style="position:absolute;left:14954;top:4000;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" stroked="f" strokeweight=".5pt">
                    <v:textbox inset="0,0,0,0">
                      <w:txbxContent>
                        <w:p w14:paraId="7009EC8E" w14:textId="77777777" w:rsidR="000A006D" w:rsidRPr="00201800" w:rsidRDefault="000A006D" w:rsidP="000A006D">
                          <w:pPr>
                            <w:pStyle w:val="Arial11C"/>
                            <w:rPr>
                              <w:ins w:id="3986" w:author="만든 이"/>
                              <w:rFonts w:ascii="Times New Roman" w:hAnsi="Times New Roman" w:cs="Times New Roman"/>
                              <w:b/>
                              <w:bCs/>
                              <w:sz w:val="28"/>
                              <w:szCs w:val="28"/>
                              <w:rPrChange w:id="3987" w:author="만든 이">
                                <w:rPr>
                                  <w:ins w:id="3988" w:author="만든 이"/>
                                  <w:b/>
                                  <w:bCs/>
                                  <w:sz w:val="28"/>
                                  <w:szCs w:val="28"/>
                                </w:rPr>
                              </w:rPrChange>
                            </w:rPr>
                          </w:pPr>
                          <w:ins w:id="3989" w:author="만든 이">
                            <w:r w:rsidRPr="00201800">
                              <w:rPr>
                                <w:rFonts w:ascii="Times New Roman" w:hAnsi="Times New Roman" w:cs="Times New Roman"/>
                                <w:b/>
                                <w:sz w:val="28"/>
                                <w:rPrChange w:id="3990" w:author="만든 이">
                                  <w:rPr>
                                    <w:b/>
                                    <w:sz w:val="28"/>
                                  </w:rPr>
                                </w:rPrChange>
                              </w:rPr>
                              <w:t>75 mg/0,5 ml</w:t>
                            </w:r>
                          </w:ins>
                        </w:p>
                        <w:p w14:paraId="47C50284" w14:textId="77777777" w:rsidR="000A006D" w:rsidRPr="00201800" w:rsidRDefault="000A006D" w:rsidP="000A006D">
                          <w:pPr>
                            <w:pStyle w:val="Arial11C"/>
                            <w:rPr>
                              <w:ins w:id="3991" w:author="만든 이"/>
                              <w:rFonts w:ascii="Times New Roman" w:hAnsi="Times New Roman" w:cs="Times New Roman"/>
                              <w:rPrChange w:id="3992" w:author="만든 이">
                                <w:rPr>
                                  <w:ins w:id="3993" w:author="만든 이"/>
                                </w:rPr>
                              </w:rPrChange>
                            </w:rPr>
                          </w:pPr>
                          <w:ins w:id="3994" w:author="만든 이">
                            <w:r w:rsidRPr="00201800">
                              <w:rPr>
                                <w:rFonts w:ascii="Times New Roman" w:hAnsi="Times New Roman" w:cs="Times New Roman"/>
                                <w:rPrChange w:id="3995" w:author="만든 이">
                                  <w:rPr/>
                                </w:rPrChange>
                              </w:rPr>
                              <w:t>Geltonas stūmoklio kotelis</w:t>
                            </w:r>
                          </w:ins>
                        </w:p>
                      </w:txbxContent>
                    </v:textbox>
                  </v:shape>
                  <v:shape id="_x0000_s1264" type="#_x0000_t202" style="position:absolute;left:14954;top:15144;width:14560;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" stroked="f" strokeweight=".5pt">
                    <v:textbox inset="0,0,0,0">
                      <w:txbxContent>
                        <w:p w14:paraId="6BFE5067" w14:textId="77777777" w:rsidR="000A006D" w:rsidRPr="00201800" w:rsidRDefault="000A006D" w:rsidP="000A006D">
                          <w:pPr>
                            <w:pStyle w:val="Arial11C"/>
                            <w:rPr>
                              <w:ins w:id="3996" w:author="만든 이"/>
                              <w:rFonts w:ascii="Times New Roman" w:hAnsi="Times New Roman" w:cs="Times New Roman"/>
                              <w:b/>
                              <w:bCs/>
                              <w:sz w:val="28"/>
                              <w:szCs w:val="28"/>
                              <w:rPrChange w:id="3997" w:author="만든 이">
                                <w:rPr>
                                  <w:ins w:id="3998" w:author="만든 이"/>
                                  <w:b/>
                                  <w:bCs/>
                                  <w:sz w:val="28"/>
                                  <w:szCs w:val="28"/>
                                </w:rPr>
                              </w:rPrChange>
                            </w:rPr>
                          </w:pPr>
                          <w:ins w:id="3999" w:author="만든 이">
                            <w:r w:rsidRPr="00201800">
                              <w:rPr>
                                <w:rFonts w:ascii="Times New Roman" w:hAnsi="Times New Roman" w:cs="Times New Roman"/>
                                <w:b/>
                                <w:sz w:val="28"/>
                                <w:rPrChange w:id="4000" w:author="만든 이">
                                  <w:rPr>
                                    <w:b/>
                                    <w:sz w:val="28"/>
                                  </w:rPr>
                                </w:rPrChange>
                              </w:rPr>
                              <w:t>150 mg/1 ml</w:t>
                            </w:r>
                          </w:ins>
                        </w:p>
                        <w:p w14:paraId="165F6014" w14:textId="77777777" w:rsidR="000A006D" w:rsidRPr="00201800" w:rsidRDefault="000A006D" w:rsidP="000A006D">
                          <w:pPr>
                            <w:pStyle w:val="Arial11C"/>
                            <w:rPr>
                              <w:ins w:id="4001" w:author="만든 이"/>
                              <w:rFonts w:ascii="Times New Roman" w:hAnsi="Times New Roman" w:cs="Times New Roman"/>
                              <w:rPrChange w:id="4002" w:author="만든 이">
                                <w:rPr>
                                  <w:ins w:id="4003" w:author="만든 이"/>
                                </w:rPr>
                              </w:rPrChange>
                            </w:rPr>
                          </w:pPr>
                          <w:ins w:id="4004" w:author="만든 이">
                            <w:r w:rsidRPr="00201800">
                              <w:rPr>
                                <w:rFonts w:ascii="Times New Roman" w:hAnsi="Times New Roman" w:cs="Times New Roman"/>
                                <w:rPrChange w:id="4005" w:author="만든 이">
                                  <w:rPr/>
                                </w:rPrChange>
                              </w:rPr>
                              <w:t>Mėlynas stūmoklio kotelis</w:t>
                            </w:r>
                          </w:ins>
                        </w:p>
                      </w:txbxContent>
                    </v:textbox>
                  </v:shape>
                  <v:shape id="_x0000_s1265" type="#_x0000_t202" style="position:absolute;left:14954;top:26289;width:145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" stroked="f" strokeweight=".5pt">
                    <v:textbox inset="0,0,0,0">
                      <w:txbxContent>
                        <w:p w14:paraId="63F59F07" w14:textId="77777777" w:rsidR="000A006D" w:rsidRPr="00201800" w:rsidRDefault="000A006D" w:rsidP="000A006D">
                          <w:pPr>
                            <w:pStyle w:val="Arial11C"/>
                            <w:rPr>
                              <w:ins w:id="4006" w:author="만든 이"/>
                              <w:rFonts w:ascii="Times New Roman" w:hAnsi="Times New Roman" w:cs="Times New Roman"/>
                              <w:b/>
                              <w:bCs/>
                              <w:sz w:val="28"/>
                              <w:szCs w:val="28"/>
                              <w:rPrChange w:id="4007" w:author="만든 이">
                                <w:rPr>
                                  <w:ins w:id="4008" w:author="만든 이"/>
                                  <w:b/>
                                  <w:bCs/>
                                  <w:sz w:val="28"/>
                                  <w:szCs w:val="28"/>
                                </w:rPr>
                              </w:rPrChange>
                            </w:rPr>
                          </w:pPr>
                          <w:ins w:id="4009" w:author="만든 이">
                            <w:r w:rsidRPr="00201800">
                              <w:rPr>
                                <w:rFonts w:ascii="Times New Roman" w:hAnsi="Times New Roman" w:cs="Times New Roman"/>
                                <w:b/>
                                <w:sz w:val="28"/>
                                <w:rPrChange w:id="4010" w:author="만든 이">
                                  <w:rPr>
                                    <w:b/>
                                    <w:sz w:val="28"/>
                                  </w:rPr>
                                </w:rPrChange>
                              </w:rPr>
                              <w:t>300 mg/2 ml</w:t>
                            </w:r>
                          </w:ins>
                        </w:p>
                        <w:p w14:paraId="60E2BF7C" w14:textId="77777777" w:rsidR="000A006D" w:rsidRPr="00A6707B" w:rsidRDefault="000A006D" w:rsidP="000A006D">
                          <w:pPr>
                            <w:pStyle w:val="Arial11C"/>
                            <w:rPr>
                              <w:ins w:id="4011" w:author="만든 이"/>
                            </w:rPr>
                          </w:pPr>
                          <w:ins w:id="4012" w:author="만든 이">
                            <w:r w:rsidRPr="00201800">
                              <w:rPr>
                                <w:rFonts w:ascii="Times New Roman" w:hAnsi="Times New Roman" w:cs="Times New Roman"/>
                                <w:rPrChange w:id="4013" w:author="만든 이">
                                  <w:rPr/>
                                </w:rPrChange>
                              </w:rPr>
                              <w:t>Baltas stūmoklio kotelis</w:t>
                            </w:r>
                          </w:ins>
                        </w:p>
                      </w:txbxContent>
                    </v:textbox>
                  </v:shape>
                  <w10:anchorlock/>
                </v:group>
              </w:pict>
            </mc:Fallback>
          </mc:AlternateContent>
        </w:r>
      </w:ins>
    </w:p>
    <w:p w14:paraId="0C3F5090" w14:textId="77777777"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ind w:leftChars="2900" w:left="6380" w:firstLineChars="50" w:firstLine="110"/>
        <w:rPr>
          <w:ins w:id="4014" w:author="만든 이"/>
          <w:rFonts w:eastAsia="SimSun"/>
          <w:color w:val="000000"/>
        </w:rPr>
      </w:pPr>
      <w:ins w:id="4015" w:author="만든 이">
        <w:r w:rsidRPr="00292562">
          <w:rPr>
            <w:b/>
            <w:color w:val="000000"/>
          </w:rPr>
          <w:t>B pav.</w:t>
        </w:r>
      </w:ins>
    </w:p>
    <w:p w14:paraId="7402669F" w14:textId="77777777"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016" w:author="만든 이"/>
          <w:rFonts w:eastAsia="SimSun"/>
          <w:color w:val="000000"/>
        </w:rPr>
      </w:pPr>
    </w:p>
    <w:p w14:paraId="1B27D873" w14:textId="09F36AB6"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017" w:author="만든 이"/>
          <w:rFonts w:eastAsia="맑은 고딕"/>
          <w:color w:val="000000"/>
        </w:rPr>
      </w:pPr>
      <w:ins w:id="4018" w:author="만든 이">
        <w:r w:rsidRPr="00FA566F">
          <w:rPr>
            <w:color w:val="231F20"/>
          </w:rPr>
          <w:t xml:space="preserve">Jums </w:t>
        </w:r>
        <w:r w:rsidRPr="00292562">
          <w:rPr>
            <w:color w:val="231F20"/>
          </w:rPr>
          <w:t xml:space="preserve">paskirtai vaisto dozei gali prireikti daugiau nei 1 injekcijos. Toliau pateiktoje </w:t>
        </w:r>
        <w:r w:rsidRPr="00292562">
          <w:rPr>
            <w:b/>
            <w:bCs/>
            <w:color w:val="231F20"/>
          </w:rPr>
          <w:t>dozavimo lentelėje</w:t>
        </w:r>
        <w:r w:rsidRPr="00292562">
          <w:rPr>
            <w:color w:val="231F20"/>
          </w:rPr>
          <w:t xml:space="preserve"> (</w:t>
        </w:r>
        <w:r w:rsidRPr="00FA566F">
          <w:rPr>
            <w:b/>
            <w:color w:val="231F20"/>
          </w:rPr>
          <w:t>C pav</w:t>
        </w:r>
        <w:r w:rsidRPr="00292562">
          <w:rPr>
            <w:b/>
            <w:bCs/>
            <w:color w:val="231F20"/>
          </w:rPr>
          <w:t>.</w:t>
        </w:r>
        <w:r w:rsidRPr="00292562">
          <w:rPr>
            <w:color w:val="231F20"/>
          </w:rPr>
          <w:t>) parodyta užpildytų švirkštų kombinacija, kurios reikia</w:t>
        </w:r>
        <w:r w:rsidRPr="00FA566F">
          <w:rPr>
            <w:color w:val="231F20"/>
          </w:rPr>
          <w:t xml:space="preserve">, kad </w:t>
        </w:r>
        <w:r w:rsidRPr="00292562">
          <w:rPr>
            <w:color w:val="231F20"/>
          </w:rPr>
          <w:t>būtų suleista visa vaisto dozė. Patikrinkite Omlyclo kartoninės</w:t>
        </w:r>
        <w:r w:rsidRPr="00FA566F">
          <w:rPr>
            <w:color w:val="231F20"/>
          </w:rPr>
          <w:t xml:space="preserve"> dėžutės etiketę</w:t>
        </w:r>
        <w:r w:rsidRPr="00292562">
          <w:rPr>
            <w:color w:val="231F20"/>
          </w:rPr>
          <w:t xml:space="preserve">, kad įsitikintumėte, jog gavote tinkamą užpildytą švirkštą arba užpildytų švirkštų derinį paskirtai vaisto dozei. Jei Jūsų vaisto dozei reikia atlikti daugiau nei 1 injekciją, atlikite visas paskirtos dozės injekcijas iš karto vieną po kitos. </w:t>
        </w:r>
        <w:r w:rsidRPr="00292562">
          <w:t>Jei</w:t>
        </w:r>
        <w:r w:rsidR="00D472EF">
          <w:t>gu</w:t>
        </w:r>
        <w:r w:rsidRPr="00292562">
          <w:t xml:space="preserve"> </w:t>
        </w:r>
        <w:del w:id="4019" w:author="만든 이">
          <w:r w:rsidR="00900A46" w:rsidDel="00D472EF">
            <w:rPr>
              <w:rFonts w:eastAsia="맑은 고딕" w:hint="eastAsia"/>
              <w:lang w:eastAsia="ko-KR"/>
            </w:rPr>
            <w:delText>J</w:delText>
          </w:r>
          <w:r w:rsidRPr="00292562" w:rsidDel="00D472EF">
            <w:delText xml:space="preserve">ums </w:delText>
          </w:r>
        </w:del>
        <w:r w:rsidRPr="00292562">
          <w:t>k</w:t>
        </w:r>
        <w:r w:rsidR="00D472EF">
          <w:t>iltų</w:t>
        </w:r>
        <w:del w:id="4020" w:author="만든 이">
          <w:r w:rsidRPr="00292562" w:rsidDel="00D472EF">
            <w:delText>yla</w:delText>
          </w:r>
        </w:del>
        <w:r w:rsidRPr="00292562">
          <w:t xml:space="preserve"> klausimų, kreipkitės į </w:t>
        </w:r>
        <w:del w:id="4021" w:author="만든 이">
          <w:r w:rsidRPr="00292562" w:rsidDel="0009135D">
            <w:delText xml:space="preserve">savo </w:delText>
          </w:r>
        </w:del>
        <w:r w:rsidRPr="00292562">
          <w:t>sveikatos priežiūros specialistą.</w:t>
        </w:r>
      </w:ins>
    </w:p>
    <w:p w14:paraId="62A782D3" w14:textId="77777777" w:rsidR="000A006D" w:rsidRPr="00FA566F"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rPr>
          <w:ins w:id="4022" w:author="만든 이"/>
          <w:color w:val="000000"/>
        </w:rPr>
      </w:pPr>
    </w:p>
    <w:p w14:paraId="4F52CAB1" w14:textId="77777777" w:rsidR="000A006D" w:rsidRPr="00FA566F"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023" w:author="만든 이"/>
          <w:color w:val="000000"/>
        </w:rPr>
      </w:pPr>
    </w:p>
    <w:tbl>
      <w:tblPr>
        <w:tblStyle w:val="10"/>
        <w:tblW w:w="0" w:type="auto"/>
        <w:tblInd w:w="-5" w:type="dxa"/>
        <w:tblLook w:val="04A0" w:firstRow="1" w:lastRow="0" w:firstColumn="1" w:lastColumn="0" w:noHBand="0" w:noVBand="1"/>
      </w:tblPr>
      <w:tblGrid>
        <w:gridCol w:w="567"/>
        <w:gridCol w:w="8498"/>
      </w:tblGrid>
      <w:tr w:rsidR="000A006D" w:rsidRPr="00292562" w14:paraId="2D60598E" w14:textId="77777777" w:rsidTr="00022D16">
        <w:trPr>
          <w:ins w:id="4024" w:author="만든 이"/>
        </w:trPr>
        <w:tc>
          <w:tcPr>
            <w:tcW w:w="567" w:type="dxa"/>
          </w:tcPr>
          <w:p w14:paraId="3636D3AD" w14:textId="77777777" w:rsidR="000A006D" w:rsidRPr="00214E8A" w:rsidRDefault="000A006D" w:rsidP="00022D16">
            <w:pPr>
              <w:keepNext/>
              <w:keepLines/>
              <w:suppressAutoHyphens/>
              <w:outlineLvl w:val="0"/>
              <w:rPr>
                <w:ins w:id="4025" w:author="만든 이"/>
                <w:rFonts w:eastAsia="맑은 고딕"/>
                <w:b/>
                <w:bCs/>
                <w:color w:val="000000"/>
                <w:sz w:val="24"/>
                <w:szCs w:val="24"/>
              </w:rPr>
            </w:pPr>
            <w:ins w:id="4026" w:author="만든 이">
              <w:r w:rsidRPr="00201800">
                <w:rPr>
                  <w:b/>
                  <w:color w:val="000000"/>
                  <w:sz w:val="48"/>
                  <w:rPrChange w:id="4027" w:author="만든 이">
                    <w:rPr>
                      <w:rFonts w:ascii="맑은 고딕" w:hAnsi="맑은 고딕"/>
                      <w:b/>
                      <w:color w:val="000000"/>
                      <w:sz w:val="48"/>
                    </w:rPr>
                  </w:rPrChange>
                </w:rPr>
                <w:t>!</w:t>
              </w:r>
            </w:ins>
          </w:p>
        </w:tc>
        <w:tc>
          <w:tcPr>
            <w:tcW w:w="8501" w:type="dxa"/>
          </w:tcPr>
          <w:p w14:paraId="7063527C" w14:textId="6D5697CC" w:rsidR="000A006D" w:rsidRPr="00FA566F" w:rsidRDefault="000A006D" w:rsidP="00022D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028" w:author="만든 이"/>
                <w:color w:val="000000"/>
              </w:rPr>
            </w:pPr>
            <w:ins w:id="4029" w:author="만든 이">
              <w:r w:rsidRPr="00292562">
                <w:rPr>
                  <w:b/>
                  <w:color w:val="000000"/>
                  <w:sz w:val="24"/>
                </w:rPr>
                <w:t>Svarbu:</w:t>
              </w:r>
              <w:r w:rsidRPr="00292562">
                <w:rPr>
                  <w:color w:val="000000"/>
                  <w:sz w:val="24"/>
                </w:rPr>
                <w:t xml:space="preserve"> </w:t>
              </w:r>
              <w:r w:rsidRPr="00292562">
                <w:t xml:space="preserve">jeigu vaisto skiriama jaunesniam kaip 12 metų vaikui, rekomenduojama naudoti tik geltonos spalvos (75 mg) arba mėlynos spalvos (150 mg) užpildytus švirkštus, nes baltas (300 mg) užpildytas švirkštas nėra skirtas naudoti </w:t>
              </w:r>
              <w:r w:rsidR="00EB5BDC">
                <w:t>jaunesniem</w:t>
              </w:r>
              <w:r w:rsidR="00EB3A0E">
                <w:t>s</w:t>
              </w:r>
              <w:del w:id="4030" w:author="만든 이">
                <w:r w:rsidR="00EB5BDC" w:rsidDel="00EB3A0E">
                  <w:delText>a</w:delText>
                </w:r>
              </w:del>
              <w:r w:rsidR="00EB5BDC">
                <w:t xml:space="preserve"> kaip 12 metų </w:t>
              </w:r>
              <w:r w:rsidRPr="00292562">
                <w:t>pacientams</w:t>
              </w:r>
              <w:r w:rsidR="00EB5BDC">
                <w:t>.</w:t>
              </w:r>
              <w:del w:id="4031" w:author="만든 이">
                <w:r w:rsidRPr="00292562" w:rsidDel="00EB5BDC">
                  <w:delText xml:space="preserve"> iki 12 metų</w:delText>
                </w:r>
                <w:r w:rsidRPr="00292562" w:rsidDel="00D472EF">
                  <w:delText>.</w:delText>
                </w:r>
              </w:del>
              <w:r w:rsidRPr="00292562">
                <w:rPr>
                  <w:i/>
                  <w:color w:val="C00000"/>
                </w:rPr>
                <w:t xml:space="preserve"> </w:t>
              </w:r>
              <w:r w:rsidRPr="00292562">
                <w:rPr>
                  <w:color w:val="000000"/>
                </w:rPr>
                <w:t xml:space="preserve"> Vadovaukitės toliau pateikta </w:t>
              </w:r>
              <w:r w:rsidRPr="00292562">
                <w:rPr>
                  <w:b/>
                  <w:bCs/>
                  <w:color w:val="000000"/>
                </w:rPr>
                <w:t>dozavimo lentele</w:t>
              </w:r>
              <w:r w:rsidRPr="00292562">
                <w:rPr>
                  <w:color w:val="000000"/>
                </w:rPr>
                <w:t xml:space="preserve"> (</w:t>
              </w:r>
              <w:r w:rsidRPr="00292562">
                <w:rPr>
                  <w:b/>
                  <w:bCs/>
                  <w:color w:val="000000"/>
                </w:rPr>
                <w:t>C pav.</w:t>
              </w:r>
              <w:r w:rsidRPr="00292562">
                <w:rPr>
                  <w:color w:val="000000"/>
                </w:rPr>
                <w:t xml:space="preserve">), kurioje nurodyti rekomenduojami užpildytų švirkštų deriniai jaunesniems kaip 12 metų vaikams. </w:t>
              </w:r>
            </w:ins>
          </w:p>
        </w:tc>
      </w:tr>
    </w:tbl>
    <w:p w14:paraId="645875D3" w14:textId="77777777" w:rsidR="000A006D" w:rsidRPr="00FA566F"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032" w:author="만든 이"/>
          <w:color w:val="000000"/>
        </w:rPr>
      </w:pPr>
    </w:p>
    <w:p w14:paraId="30AD064E" w14:textId="3EEBD635" w:rsidR="000A006D" w:rsidRPr="00292562" w:rsidRDefault="000A006D" w:rsidP="000A0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djustRightInd w:val="0"/>
        <w:jc w:val="both"/>
        <w:rPr>
          <w:ins w:id="4033" w:author="만든 이"/>
          <w:rFonts w:eastAsia="맑은 고딕"/>
          <w:color w:val="000000"/>
        </w:rPr>
      </w:pPr>
      <w:ins w:id="4034" w:author="만든 이">
        <w:r w:rsidRPr="00292562">
          <w:rPr>
            <w:color w:val="000000"/>
          </w:rPr>
          <w:t xml:space="preserve">Jeigu kiltų kokių nors klausimų dėl </w:t>
        </w:r>
        <w:r w:rsidRPr="00292562">
          <w:rPr>
            <w:b/>
            <w:bCs/>
            <w:color w:val="000000"/>
          </w:rPr>
          <w:t>dozavimo lentelėje</w:t>
        </w:r>
        <w:r w:rsidRPr="00292562">
          <w:rPr>
            <w:color w:val="000000"/>
          </w:rPr>
          <w:t xml:space="preserve"> pateiktos informacijos, kreipkitės į </w:t>
        </w:r>
        <w:del w:id="4035" w:author="만든 이">
          <w:r w:rsidRPr="00292562" w:rsidDel="0009135D">
            <w:rPr>
              <w:color w:val="000000"/>
            </w:rPr>
            <w:delText xml:space="preserve">savo </w:delText>
          </w:r>
        </w:del>
        <w:r w:rsidRPr="00292562">
          <w:rPr>
            <w:color w:val="000000"/>
          </w:rPr>
          <w:t>sveikatos priežiūros specialistą.</w:t>
        </w:r>
      </w:ins>
    </w:p>
    <w:p w14:paraId="78D7B254" w14:textId="77777777" w:rsidR="000A006D" w:rsidRDefault="000A006D" w:rsidP="000A006D">
      <w:pPr>
        <w:keepNext/>
        <w:keepLines/>
        <w:suppressAutoHyphens/>
        <w:ind w:left="567" w:hanging="567"/>
        <w:outlineLvl w:val="0"/>
        <w:rPr>
          <w:ins w:id="4036" w:author="만든 이"/>
          <w:b/>
          <w:sz w:val="24"/>
        </w:rPr>
      </w:pPr>
    </w:p>
    <w:p w14:paraId="05E1321C" w14:textId="77777777" w:rsidR="000A006D" w:rsidRDefault="000A006D" w:rsidP="000A006D">
      <w:pPr>
        <w:rPr>
          <w:b/>
          <w:sz w:val="24"/>
        </w:rPr>
      </w:pPr>
      <w:r>
        <w:rPr>
          <w:b/>
          <w:sz w:val="24"/>
        </w:rPr>
        <w:br w:type="page"/>
      </w:r>
    </w:p>
    <w:p w14:paraId="2B4C1DBC" w14:textId="77777777" w:rsidR="000A006D" w:rsidRPr="00292562" w:rsidRDefault="000A006D" w:rsidP="000A006D">
      <w:pPr>
        <w:keepNext/>
        <w:keepLines/>
        <w:suppressAutoHyphens/>
        <w:ind w:left="567" w:hanging="567"/>
        <w:outlineLvl w:val="0"/>
        <w:rPr>
          <w:ins w:id="4037" w:author="만든 이"/>
          <w:rFonts w:eastAsia="SimSun"/>
          <w:b/>
          <w:bCs/>
          <w:sz w:val="24"/>
          <w:szCs w:val="24"/>
        </w:rPr>
      </w:pPr>
      <w:ins w:id="4038" w:author="만든 이">
        <w:r w:rsidRPr="00292562">
          <w:rPr>
            <w:b/>
            <w:sz w:val="24"/>
          </w:rPr>
          <w:lastRenderedPageBreak/>
          <w:t>Dozavimo lentelė</w:t>
        </w:r>
      </w:ins>
    </w:p>
    <w:p w14:paraId="221D8CAA" w14:textId="77777777" w:rsidR="000A006D" w:rsidRPr="00292562" w:rsidRDefault="000A006D" w:rsidP="000A006D">
      <w:pPr>
        <w:suppressAutoHyphens/>
        <w:jc w:val="center"/>
        <w:rPr>
          <w:ins w:id="4039" w:author="만든 이"/>
          <w:rFonts w:eastAsia="SimSun"/>
          <w:lang w:val="en-GB"/>
        </w:rPr>
      </w:pP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Change w:id="4040" w:author="만든 이">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4A0" w:firstRow="1" w:lastRow="0" w:firstColumn="1" w:lastColumn="0" w:noHBand="0" w:noVBand="1"/>
          </w:tblPr>
        </w:tblPrChange>
      </w:tblPr>
      <w:tblGrid>
        <w:gridCol w:w="2281"/>
        <w:gridCol w:w="1275"/>
        <w:gridCol w:w="408"/>
        <w:gridCol w:w="1414"/>
        <w:gridCol w:w="385"/>
        <w:gridCol w:w="1761"/>
        <w:tblGridChange w:id="4041">
          <w:tblGrid>
            <w:gridCol w:w="1992"/>
            <w:gridCol w:w="289"/>
            <w:gridCol w:w="986"/>
            <w:gridCol w:w="274"/>
            <w:gridCol w:w="1548"/>
            <w:gridCol w:w="385"/>
            <w:gridCol w:w="1761"/>
            <w:gridCol w:w="289"/>
          </w:tblGrid>
        </w:tblGridChange>
      </w:tblGrid>
      <w:tr w:rsidR="00C47C98" w:rsidRPr="00214E8A" w14:paraId="1DC15177" w14:textId="77777777" w:rsidTr="00201800">
        <w:trPr>
          <w:cantSplit/>
          <w:jc w:val="center"/>
          <w:ins w:id="4042" w:author="만든 이"/>
          <w:trPrChange w:id="4043" w:author="만든 이">
            <w:trPr>
              <w:gridAfter w:val="0"/>
              <w:cantSplit/>
              <w:jc w:val="center"/>
            </w:trPr>
          </w:trPrChange>
        </w:trPr>
        <w:tc>
          <w:tcPr>
            <w:tcW w:w="2281" w:type="dxa"/>
            <w:vMerge w:val="restart"/>
            <w:vAlign w:val="center"/>
            <w:tcPrChange w:id="4044" w:author="만든 이">
              <w:tcPr>
                <w:tcW w:w="1992" w:type="dxa"/>
                <w:vMerge w:val="restart"/>
                <w:vAlign w:val="center"/>
              </w:tcPr>
            </w:tcPrChange>
          </w:tcPr>
          <w:p w14:paraId="7D349009" w14:textId="77777777" w:rsidR="00C47C98" w:rsidRPr="00201800" w:rsidRDefault="00C47C98" w:rsidP="006203F3">
            <w:pPr>
              <w:suppressAutoHyphens/>
              <w:jc w:val="center"/>
              <w:rPr>
                <w:ins w:id="4045" w:author="만든 이"/>
                <w:rFonts w:eastAsia="SimHei"/>
                <w:b/>
                <w:bCs/>
                <w:sz w:val="20"/>
                <w:szCs w:val="20"/>
                <w:rPrChange w:id="4046" w:author="만든 이">
                  <w:rPr>
                    <w:ins w:id="4047" w:author="만든 이"/>
                    <w:rFonts w:ascii="Arial" w:eastAsia="SimHei" w:hAnsi="Arial" w:cs="Arial"/>
                    <w:b/>
                    <w:bCs/>
                    <w:sz w:val="20"/>
                    <w:szCs w:val="20"/>
                  </w:rPr>
                </w:rPrChange>
              </w:rPr>
            </w:pPr>
            <w:ins w:id="4048" w:author="만든 이">
              <w:r w:rsidRPr="00201800">
                <w:rPr>
                  <w:b/>
                  <w:sz w:val="20"/>
                  <w:rPrChange w:id="4049" w:author="만든 이">
                    <w:rPr>
                      <w:rFonts w:ascii="Arial" w:hAnsi="Arial"/>
                      <w:b/>
                      <w:sz w:val="20"/>
                    </w:rPr>
                  </w:rPrChange>
                </w:rPr>
                <w:t>Dozė</w:t>
              </w:r>
              <w:r w:rsidRPr="00201800">
                <w:rPr>
                  <w:rFonts w:eastAsia="맑은 고딕"/>
                  <w:b/>
                  <w:sz w:val="20"/>
                  <w:lang w:eastAsia="ko-KR"/>
                  <w:rPrChange w:id="4050" w:author="만든 이">
                    <w:rPr>
                      <w:rFonts w:ascii="Arial" w:eastAsia="맑은 고딕" w:hAnsi="Arial"/>
                      <w:b/>
                      <w:sz w:val="20"/>
                      <w:lang w:eastAsia="ko-KR"/>
                    </w:rPr>
                  </w:rPrChange>
                </w:rPr>
                <w:t xml:space="preserve"> </w:t>
              </w:r>
              <w:r w:rsidRPr="00201800">
                <w:rPr>
                  <w:b/>
                  <w:sz w:val="20"/>
                  <w:rPrChange w:id="4051" w:author="만든 이">
                    <w:rPr>
                      <w:rFonts w:ascii="Arial" w:hAnsi="Arial"/>
                      <w:b/>
                      <w:sz w:val="20"/>
                    </w:rPr>
                  </w:rPrChange>
                </w:rPr>
                <w:t>(mg)</w:t>
              </w:r>
            </w:ins>
          </w:p>
        </w:tc>
        <w:tc>
          <w:tcPr>
            <w:tcW w:w="5243" w:type="dxa"/>
            <w:gridSpan w:val="5"/>
            <w:tcBorders>
              <w:bottom w:val="single" w:sz="4" w:space="0" w:color="auto"/>
            </w:tcBorders>
            <w:tcPrChange w:id="4052" w:author="만든 이">
              <w:tcPr>
                <w:tcW w:w="5243" w:type="dxa"/>
                <w:gridSpan w:val="6"/>
                <w:tcBorders>
                  <w:bottom w:val="single" w:sz="4" w:space="0" w:color="auto"/>
                </w:tcBorders>
              </w:tcPr>
            </w:tcPrChange>
          </w:tcPr>
          <w:p w14:paraId="6486ADAA" w14:textId="77777777" w:rsidR="00C47C98" w:rsidRPr="00201800" w:rsidRDefault="00C47C98" w:rsidP="006203F3">
            <w:pPr>
              <w:suppressAutoHyphens/>
              <w:jc w:val="center"/>
              <w:rPr>
                <w:ins w:id="4053" w:author="만든 이"/>
                <w:rFonts w:eastAsia="SimHei"/>
                <w:b/>
                <w:bCs/>
                <w:sz w:val="20"/>
                <w:szCs w:val="20"/>
                <w:rPrChange w:id="4054" w:author="만든 이">
                  <w:rPr>
                    <w:ins w:id="4055" w:author="만든 이"/>
                    <w:rFonts w:ascii="Arial" w:eastAsia="SimHei" w:hAnsi="Arial" w:cs="Arial"/>
                    <w:b/>
                    <w:bCs/>
                    <w:sz w:val="20"/>
                    <w:szCs w:val="20"/>
                  </w:rPr>
                </w:rPrChange>
              </w:rPr>
            </w:pPr>
            <w:ins w:id="4056" w:author="만든 이">
              <w:r w:rsidRPr="00201800">
                <w:rPr>
                  <w:b/>
                  <w:sz w:val="20"/>
                  <w:rPrChange w:id="4057" w:author="만든 이">
                    <w:rPr>
                      <w:rFonts w:ascii="Arial" w:hAnsi="Arial"/>
                      <w:b/>
                      <w:sz w:val="20"/>
                    </w:rPr>
                  </w:rPrChange>
                </w:rPr>
                <w:t>Reikalingi užpildyti švirkštai</w:t>
              </w:r>
            </w:ins>
          </w:p>
        </w:tc>
      </w:tr>
      <w:tr w:rsidR="00C47C98" w:rsidRPr="00214E8A" w14:paraId="7167BB6D" w14:textId="77777777" w:rsidTr="00D4664D">
        <w:trPr>
          <w:cantSplit/>
          <w:jc w:val="center"/>
          <w:ins w:id="4058" w:author="만든 이"/>
          <w:trPrChange w:id="4059" w:author="만든 이">
            <w:trPr>
              <w:gridAfter w:val="0"/>
              <w:cantSplit/>
              <w:jc w:val="center"/>
            </w:trPr>
          </w:trPrChange>
        </w:trPr>
        <w:tc>
          <w:tcPr>
            <w:tcW w:w="2281" w:type="dxa"/>
            <w:vMerge/>
            <w:tcBorders>
              <w:bottom w:val="single" w:sz="4" w:space="0" w:color="auto"/>
            </w:tcBorders>
            <w:tcPrChange w:id="4060" w:author="만든 이">
              <w:tcPr>
                <w:tcW w:w="1992" w:type="dxa"/>
                <w:vMerge/>
                <w:tcBorders>
                  <w:bottom w:val="single" w:sz="4" w:space="0" w:color="auto"/>
                </w:tcBorders>
              </w:tcPr>
            </w:tcPrChange>
          </w:tcPr>
          <w:p w14:paraId="1C5EFBA1" w14:textId="77777777" w:rsidR="00C47C98" w:rsidRPr="00201800" w:rsidRDefault="00C47C98" w:rsidP="006203F3">
            <w:pPr>
              <w:suppressAutoHyphens/>
              <w:jc w:val="center"/>
              <w:rPr>
                <w:ins w:id="4061" w:author="만든 이"/>
                <w:rFonts w:eastAsia="SimHei"/>
                <w:b/>
                <w:bCs/>
                <w:sz w:val="20"/>
                <w:szCs w:val="20"/>
                <w:lang w:val="en-GB"/>
                <w:rPrChange w:id="4062" w:author="만든 이">
                  <w:rPr>
                    <w:ins w:id="4063" w:author="만든 이"/>
                    <w:rFonts w:ascii="Arial" w:eastAsia="SimHei" w:hAnsi="Arial" w:cs="Arial"/>
                    <w:b/>
                    <w:bCs/>
                    <w:sz w:val="20"/>
                    <w:szCs w:val="20"/>
                    <w:lang w:val="en-GB"/>
                  </w:rPr>
                </w:rPrChange>
              </w:rPr>
            </w:pPr>
          </w:p>
        </w:tc>
        <w:tc>
          <w:tcPr>
            <w:tcW w:w="1683" w:type="dxa"/>
            <w:gridSpan w:val="2"/>
            <w:tcBorders>
              <w:bottom w:val="nil"/>
              <w:right w:val="nil"/>
            </w:tcBorders>
            <w:shd w:val="clear" w:color="auto" w:fill="FFDC55"/>
            <w:tcPrChange w:id="4064" w:author="만든 이">
              <w:tcPr>
                <w:tcW w:w="1549" w:type="dxa"/>
                <w:gridSpan w:val="3"/>
                <w:tcBorders>
                  <w:bottom w:val="nil"/>
                  <w:right w:val="nil"/>
                </w:tcBorders>
                <w:shd w:val="clear" w:color="auto" w:fill="FFDC55"/>
              </w:tcPr>
            </w:tcPrChange>
          </w:tcPr>
          <w:p w14:paraId="02E80837" w14:textId="77777777" w:rsidR="00C47C98" w:rsidRPr="00201800" w:rsidRDefault="00C47C98" w:rsidP="006203F3">
            <w:pPr>
              <w:suppressAutoHyphens/>
              <w:jc w:val="center"/>
              <w:rPr>
                <w:ins w:id="4065" w:author="만든 이"/>
                <w:rFonts w:eastAsia="SimHei"/>
                <w:b/>
                <w:bCs/>
                <w:sz w:val="20"/>
                <w:szCs w:val="20"/>
                <w:rPrChange w:id="4066" w:author="만든 이">
                  <w:rPr>
                    <w:ins w:id="4067" w:author="만든 이"/>
                    <w:rFonts w:ascii="Arial" w:eastAsia="SimHei" w:hAnsi="Arial" w:cs="Arial"/>
                    <w:b/>
                    <w:bCs/>
                    <w:sz w:val="20"/>
                    <w:szCs w:val="20"/>
                  </w:rPr>
                </w:rPrChange>
              </w:rPr>
            </w:pPr>
            <w:ins w:id="4068" w:author="만든 이">
              <w:r w:rsidRPr="00201800">
                <w:rPr>
                  <w:b/>
                  <w:sz w:val="20"/>
                  <w:rPrChange w:id="4069" w:author="만든 이">
                    <w:rPr>
                      <w:rFonts w:ascii="Arial" w:hAnsi="Arial"/>
                      <w:b/>
                      <w:sz w:val="20"/>
                    </w:rPr>
                  </w:rPrChange>
                </w:rPr>
                <w:t>Geltoni</w:t>
              </w:r>
            </w:ins>
          </w:p>
          <w:p w14:paraId="1A8FC65A" w14:textId="77777777" w:rsidR="00C47C98" w:rsidRPr="00201800" w:rsidRDefault="00C47C98" w:rsidP="006203F3">
            <w:pPr>
              <w:suppressAutoHyphens/>
              <w:jc w:val="center"/>
              <w:rPr>
                <w:ins w:id="4070" w:author="만든 이"/>
                <w:rFonts w:eastAsia="SimHei"/>
                <w:b/>
                <w:bCs/>
                <w:sz w:val="20"/>
                <w:szCs w:val="20"/>
                <w:rPrChange w:id="4071" w:author="만든 이">
                  <w:rPr>
                    <w:ins w:id="4072" w:author="만든 이"/>
                    <w:rFonts w:ascii="Arial" w:eastAsia="SimHei" w:hAnsi="Arial" w:cs="Arial"/>
                    <w:b/>
                    <w:bCs/>
                    <w:sz w:val="20"/>
                    <w:szCs w:val="20"/>
                  </w:rPr>
                </w:rPrChange>
              </w:rPr>
            </w:pPr>
            <w:ins w:id="4073" w:author="만든 이">
              <w:r w:rsidRPr="00201800">
                <w:rPr>
                  <w:b/>
                  <w:sz w:val="20"/>
                  <w:rPrChange w:id="4074" w:author="만든 이">
                    <w:rPr>
                      <w:rFonts w:ascii="Arial" w:hAnsi="Arial"/>
                      <w:b/>
                      <w:sz w:val="20"/>
                    </w:rPr>
                  </w:rPrChange>
                </w:rPr>
                <w:t>(75 mg)</w:t>
              </w:r>
            </w:ins>
          </w:p>
        </w:tc>
        <w:tc>
          <w:tcPr>
            <w:tcW w:w="1799" w:type="dxa"/>
            <w:gridSpan w:val="2"/>
            <w:tcBorders>
              <w:left w:val="nil"/>
              <w:bottom w:val="nil"/>
              <w:right w:val="nil"/>
            </w:tcBorders>
            <w:shd w:val="clear" w:color="auto" w:fill="009BFF"/>
            <w:tcPrChange w:id="4075" w:author="만든 이">
              <w:tcPr>
                <w:tcW w:w="1933" w:type="dxa"/>
                <w:gridSpan w:val="2"/>
                <w:tcBorders>
                  <w:left w:val="nil"/>
                  <w:bottom w:val="nil"/>
                  <w:right w:val="nil"/>
                </w:tcBorders>
                <w:shd w:val="clear" w:color="auto" w:fill="009BFF"/>
              </w:tcPr>
            </w:tcPrChange>
          </w:tcPr>
          <w:p w14:paraId="18B93029" w14:textId="77777777" w:rsidR="00C47C98" w:rsidRPr="00201800" w:rsidRDefault="00C47C98" w:rsidP="006203F3">
            <w:pPr>
              <w:suppressAutoHyphens/>
              <w:jc w:val="center"/>
              <w:rPr>
                <w:ins w:id="4076" w:author="만든 이"/>
                <w:rFonts w:eastAsia="SimHei"/>
                <w:b/>
                <w:bCs/>
                <w:sz w:val="20"/>
                <w:szCs w:val="20"/>
                <w:rPrChange w:id="4077" w:author="만든 이">
                  <w:rPr>
                    <w:ins w:id="4078" w:author="만든 이"/>
                    <w:rFonts w:ascii="Arial" w:eastAsia="SimHei" w:hAnsi="Arial" w:cs="Arial"/>
                    <w:b/>
                    <w:bCs/>
                    <w:sz w:val="20"/>
                    <w:szCs w:val="20"/>
                  </w:rPr>
                </w:rPrChange>
              </w:rPr>
            </w:pPr>
            <w:ins w:id="4079" w:author="만든 이">
              <w:r w:rsidRPr="00201800">
                <w:rPr>
                  <w:b/>
                  <w:sz w:val="20"/>
                  <w:rPrChange w:id="4080" w:author="만든 이">
                    <w:rPr>
                      <w:rFonts w:ascii="Arial" w:hAnsi="Arial"/>
                      <w:b/>
                      <w:sz w:val="20"/>
                    </w:rPr>
                  </w:rPrChange>
                </w:rPr>
                <w:t>Mėlyni</w:t>
              </w:r>
            </w:ins>
          </w:p>
          <w:p w14:paraId="137947A0" w14:textId="77777777" w:rsidR="00C47C98" w:rsidRPr="00201800" w:rsidRDefault="00C47C98" w:rsidP="006203F3">
            <w:pPr>
              <w:suppressAutoHyphens/>
              <w:jc w:val="center"/>
              <w:rPr>
                <w:ins w:id="4081" w:author="만든 이"/>
                <w:rFonts w:eastAsia="SimHei"/>
                <w:b/>
                <w:bCs/>
                <w:sz w:val="20"/>
                <w:szCs w:val="20"/>
                <w:rPrChange w:id="4082" w:author="만든 이">
                  <w:rPr>
                    <w:ins w:id="4083" w:author="만든 이"/>
                    <w:rFonts w:ascii="Arial" w:eastAsia="SimHei" w:hAnsi="Arial" w:cs="Arial"/>
                    <w:b/>
                    <w:bCs/>
                    <w:sz w:val="20"/>
                    <w:szCs w:val="20"/>
                  </w:rPr>
                </w:rPrChange>
              </w:rPr>
            </w:pPr>
            <w:ins w:id="4084" w:author="만든 이">
              <w:r w:rsidRPr="00201800">
                <w:rPr>
                  <w:b/>
                  <w:sz w:val="20"/>
                  <w:rPrChange w:id="4085" w:author="만든 이">
                    <w:rPr>
                      <w:rFonts w:ascii="Arial" w:hAnsi="Arial"/>
                      <w:b/>
                      <w:sz w:val="20"/>
                    </w:rPr>
                  </w:rPrChange>
                </w:rPr>
                <w:t>(150 mg)</w:t>
              </w:r>
            </w:ins>
          </w:p>
        </w:tc>
        <w:tc>
          <w:tcPr>
            <w:tcW w:w="1761" w:type="dxa"/>
            <w:tcBorders>
              <w:left w:val="nil"/>
              <w:bottom w:val="nil"/>
            </w:tcBorders>
            <w:shd w:val="clear" w:color="auto" w:fill="FFFFFF" w:themeFill="background1"/>
            <w:tcPrChange w:id="4086" w:author="만든 이">
              <w:tcPr>
                <w:tcW w:w="1761" w:type="dxa"/>
                <w:tcBorders>
                  <w:left w:val="nil"/>
                  <w:bottom w:val="nil"/>
                </w:tcBorders>
                <w:shd w:val="clear" w:color="auto" w:fill="FFFFFF" w:themeFill="background1"/>
              </w:tcPr>
            </w:tcPrChange>
          </w:tcPr>
          <w:p w14:paraId="2EBD777A" w14:textId="77777777" w:rsidR="00C47C98" w:rsidRPr="00201800" w:rsidRDefault="00C47C98" w:rsidP="006203F3">
            <w:pPr>
              <w:suppressAutoHyphens/>
              <w:jc w:val="center"/>
              <w:rPr>
                <w:ins w:id="4087" w:author="만든 이"/>
                <w:rFonts w:eastAsia="SimHei"/>
                <w:b/>
                <w:bCs/>
                <w:sz w:val="20"/>
                <w:szCs w:val="20"/>
                <w:rPrChange w:id="4088" w:author="만든 이">
                  <w:rPr>
                    <w:ins w:id="4089" w:author="만든 이"/>
                    <w:rFonts w:ascii="Arial" w:eastAsia="SimHei" w:hAnsi="Arial" w:cs="Arial"/>
                    <w:b/>
                    <w:bCs/>
                    <w:sz w:val="20"/>
                    <w:szCs w:val="20"/>
                  </w:rPr>
                </w:rPrChange>
              </w:rPr>
            </w:pPr>
            <w:ins w:id="4090" w:author="만든 이">
              <w:r w:rsidRPr="00201800">
                <w:rPr>
                  <w:b/>
                  <w:sz w:val="20"/>
                  <w:rPrChange w:id="4091" w:author="만든 이">
                    <w:rPr>
                      <w:rFonts w:ascii="Arial" w:hAnsi="Arial"/>
                      <w:b/>
                      <w:sz w:val="20"/>
                    </w:rPr>
                  </w:rPrChange>
                </w:rPr>
                <w:t>Balti</w:t>
              </w:r>
            </w:ins>
          </w:p>
          <w:p w14:paraId="359D5F8F" w14:textId="77777777" w:rsidR="00C47C98" w:rsidRPr="00201800" w:rsidRDefault="00C47C98" w:rsidP="006203F3">
            <w:pPr>
              <w:suppressAutoHyphens/>
              <w:jc w:val="center"/>
              <w:rPr>
                <w:ins w:id="4092" w:author="만든 이"/>
                <w:rFonts w:eastAsia="SimHei"/>
                <w:b/>
                <w:bCs/>
                <w:sz w:val="20"/>
                <w:szCs w:val="20"/>
                <w:rPrChange w:id="4093" w:author="만든 이">
                  <w:rPr>
                    <w:ins w:id="4094" w:author="만든 이"/>
                    <w:rFonts w:ascii="Arial" w:eastAsia="SimHei" w:hAnsi="Arial" w:cs="Arial"/>
                    <w:b/>
                    <w:bCs/>
                    <w:sz w:val="20"/>
                    <w:szCs w:val="20"/>
                  </w:rPr>
                </w:rPrChange>
              </w:rPr>
            </w:pPr>
            <w:ins w:id="4095" w:author="만든 이">
              <w:r w:rsidRPr="00201800">
                <w:rPr>
                  <w:b/>
                  <w:sz w:val="20"/>
                  <w:rPrChange w:id="4096" w:author="만든 이">
                    <w:rPr>
                      <w:rFonts w:ascii="Arial" w:hAnsi="Arial"/>
                      <w:b/>
                      <w:sz w:val="20"/>
                    </w:rPr>
                  </w:rPrChange>
                </w:rPr>
                <w:t>(300 mg)</w:t>
              </w:r>
            </w:ins>
          </w:p>
        </w:tc>
      </w:tr>
      <w:tr w:rsidR="00C47C98" w:rsidRPr="00214E8A" w14:paraId="1AE0EFA6" w14:textId="77777777" w:rsidTr="00D4664D">
        <w:trPr>
          <w:cantSplit/>
          <w:jc w:val="center"/>
          <w:ins w:id="4097" w:author="만든 이"/>
          <w:trPrChange w:id="4098" w:author="만든 이">
            <w:trPr>
              <w:gridAfter w:val="0"/>
              <w:cantSplit/>
              <w:jc w:val="center"/>
            </w:trPr>
          </w:trPrChange>
        </w:trPr>
        <w:tc>
          <w:tcPr>
            <w:tcW w:w="2281" w:type="dxa"/>
            <w:tcBorders>
              <w:bottom w:val="nil"/>
            </w:tcBorders>
            <w:shd w:val="clear" w:color="auto" w:fill="E6E6E6"/>
            <w:vAlign w:val="center"/>
            <w:tcPrChange w:id="4099" w:author="만든 이">
              <w:tcPr>
                <w:tcW w:w="1992" w:type="dxa"/>
                <w:tcBorders>
                  <w:bottom w:val="nil"/>
                </w:tcBorders>
                <w:shd w:val="clear" w:color="auto" w:fill="E6E6E6"/>
                <w:vAlign w:val="center"/>
              </w:tcPr>
            </w:tcPrChange>
          </w:tcPr>
          <w:p w14:paraId="338E3391" w14:textId="77777777" w:rsidR="00C47C98" w:rsidRPr="00201800" w:rsidRDefault="00C47C98" w:rsidP="006203F3">
            <w:pPr>
              <w:suppressAutoHyphens/>
              <w:jc w:val="center"/>
              <w:rPr>
                <w:ins w:id="4100" w:author="만든 이"/>
                <w:rFonts w:eastAsia="SimHei"/>
                <w:b/>
                <w:bCs/>
                <w:sz w:val="20"/>
                <w:szCs w:val="20"/>
                <w:rPrChange w:id="4101" w:author="만든 이">
                  <w:rPr>
                    <w:ins w:id="4102" w:author="만든 이"/>
                    <w:rFonts w:ascii="Arial" w:eastAsia="SimHei" w:hAnsi="Arial" w:cs="Arial"/>
                    <w:b/>
                    <w:bCs/>
                    <w:sz w:val="20"/>
                    <w:szCs w:val="20"/>
                  </w:rPr>
                </w:rPrChange>
              </w:rPr>
            </w:pPr>
            <w:ins w:id="4103" w:author="만든 이">
              <w:r w:rsidRPr="00201800">
                <w:rPr>
                  <w:b/>
                  <w:sz w:val="20"/>
                  <w:rPrChange w:id="4104" w:author="만든 이">
                    <w:rPr>
                      <w:rFonts w:ascii="Arial" w:hAnsi="Arial"/>
                      <w:b/>
                      <w:sz w:val="20"/>
                    </w:rPr>
                  </w:rPrChange>
                </w:rPr>
                <w:t>75</w:t>
              </w:r>
            </w:ins>
          </w:p>
        </w:tc>
        <w:tc>
          <w:tcPr>
            <w:tcW w:w="1275" w:type="dxa"/>
            <w:tcBorders>
              <w:top w:val="nil"/>
              <w:bottom w:val="nil"/>
              <w:right w:val="nil"/>
            </w:tcBorders>
            <w:shd w:val="clear" w:color="auto" w:fill="E6E6E6"/>
            <w:vAlign w:val="center"/>
            <w:tcPrChange w:id="4105" w:author="만든 이">
              <w:tcPr>
                <w:tcW w:w="1275" w:type="dxa"/>
                <w:gridSpan w:val="2"/>
                <w:tcBorders>
                  <w:top w:val="nil"/>
                  <w:bottom w:val="nil"/>
                  <w:right w:val="nil"/>
                </w:tcBorders>
                <w:shd w:val="clear" w:color="auto" w:fill="E6E6E6"/>
                <w:vAlign w:val="center"/>
              </w:tcPr>
            </w:tcPrChange>
          </w:tcPr>
          <w:p w14:paraId="715D1BF6" w14:textId="77777777" w:rsidR="00C47C98" w:rsidRPr="00201800" w:rsidRDefault="00C47C98" w:rsidP="006203F3">
            <w:pPr>
              <w:suppressAutoHyphens/>
              <w:jc w:val="center"/>
              <w:rPr>
                <w:ins w:id="4106" w:author="만든 이"/>
                <w:rFonts w:eastAsia="SimHei"/>
                <w:noProof/>
                <w:sz w:val="20"/>
                <w:szCs w:val="20"/>
                <w:rPrChange w:id="4107" w:author="만든 이">
                  <w:rPr>
                    <w:ins w:id="4108" w:author="만든 이"/>
                    <w:rFonts w:ascii="Arial" w:eastAsia="SimHei" w:hAnsi="Arial" w:cs="Arial"/>
                    <w:noProof/>
                    <w:sz w:val="20"/>
                    <w:szCs w:val="20"/>
                  </w:rPr>
                </w:rPrChange>
              </w:rPr>
            </w:pPr>
            <w:ins w:id="4109" w:author="만든 이">
              <w:r w:rsidRPr="00201800">
                <w:rPr>
                  <w:noProof/>
                  <w:sz w:val="20"/>
                  <w:rPrChange w:id="4110" w:author="만든 이">
                    <w:rPr>
                      <w:rFonts w:ascii="Arial" w:hAnsi="Arial"/>
                      <w:noProof/>
                      <w:sz w:val="20"/>
                    </w:rPr>
                  </w:rPrChange>
                </w:rPr>
                <w:drawing>
                  <wp:inline distT="0" distB="0" distL="0" distR="0" wp14:anchorId="5171FA6B" wp14:editId="1CA0B982">
                    <wp:extent cx="254635" cy="254635"/>
                    <wp:effectExtent l="0" t="0" r="0" b="0"/>
                    <wp:docPr id="1209422982" name="그림 27"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73121" name="그림 27"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shd w:val="clear" w:color="auto" w:fill="E6E6E6"/>
            <w:vAlign w:val="center"/>
            <w:tcPrChange w:id="4111" w:author="만든 이">
              <w:tcPr>
                <w:tcW w:w="274" w:type="dxa"/>
                <w:tcBorders>
                  <w:top w:val="nil"/>
                  <w:left w:val="nil"/>
                  <w:bottom w:val="nil"/>
                  <w:right w:val="nil"/>
                </w:tcBorders>
                <w:shd w:val="clear" w:color="auto" w:fill="E6E6E6"/>
                <w:vAlign w:val="center"/>
              </w:tcPr>
            </w:tcPrChange>
          </w:tcPr>
          <w:p w14:paraId="1C06A7DA" w14:textId="77777777" w:rsidR="00C47C98" w:rsidRPr="00201800" w:rsidRDefault="00C47C98" w:rsidP="006203F3">
            <w:pPr>
              <w:suppressAutoHyphens/>
              <w:jc w:val="center"/>
              <w:rPr>
                <w:ins w:id="4112" w:author="만든 이"/>
                <w:rFonts w:eastAsia="SimHei"/>
                <w:noProof/>
                <w:sz w:val="20"/>
                <w:szCs w:val="20"/>
                <w:lang w:val="en-US"/>
                <w:rPrChange w:id="4113" w:author="만든 이">
                  <w:rPr>
                    <w:ins w:id="4114" w:author="만든 이"/>
                    <w:rFonts w:ascii="Arial" w:eastAsia="SimHei" w:hAnsi="Arial" w:cs="Arial"/>
                    <w:noProof/>
                    <w:sz w:val="20"/>
                    <w:szCs w:val="20"/>
                    <w:lang w:val="en-US"/>
                  </w:rPr>
                </w:rPrChange>
              </w:rPr>
            </w:pPr>
          </w:p>
        </w:tc>
        <w:tc>
          <w:tcPr>
            <w:tcW w:w="1414" w:type="dxa"/>
            <w:tcBorders>
              <w:top w:val="nil"/>
              <w:left w:val="nil"/>
              <w:bottom w:val="nil"/>
              <w:right w:val="nil"/>
            </w:tcBorders>
            <w:shd w:val="clear" w:color="auto" w:fill="E6E6E6"/>
            <w:vAlign w:val="center"/>
            <w:tcPrChange w:id="4115" w:author="만든 이">
              <w:tcPr>
                <w:tcW w:w="1548" w:type="dxa"/>
                <w:tcBorders>
                  <w:top w:val="nil"/>
                  <w:left w:val="nil"/>
                  <w:bottom w:val="nil"/>
                  <w:right w:val="nil"/>
                </w:tcBorders>
                <w:shd w:val="clear" w:color="auto" w:fill="E6E6E6"/>
                <w:vAlign w:val="center"/>
              </w:tcPr>
            </w:tcPrChange>
          </w:tcPr>
          <w:p w14:paraId="466216DC" w14:textId="77777777" w:rsidR="00C47C98" w:rsidRPr="00201800" w:rsidRDefault="00C47C98" w:rsidP="006203F3">
            <w:pPr>
              <w:suppressAutoHyphens/>
              <w:jc w:val="center"/>
              <w:rPr>
                <w:ins w:id="4116" w:author="만든 이"/>
                <w:rFonts w:eastAsia="SimHei"/>
                <w:noProof/>
                <w:sz w:val="20"/>
                <w:szCs w:val="20"/>
                <w:lang w:val="en-US"/>
                <w:rPrChange w:id="4117" w:author="만든 이">
                  <w:rPr>
                    <w:ins w:id="4118" w:author="만든 이"/>
                    <w:rFonts w:ascii="Arial" w:eastAsia="SimHei" w:hAnsi="Arial" w:cs="Arial"/>
                    <w:noProof/>
                    <w:sz w:val="20"/>
                    <w:szCs w:val="20"/>
                    <w:lang w:val="en-US"/>
                  </w:rPr>
                </w:rPrChange>
              </w:rPr>
            </w:pPr>
          </w:p>
        </w:tc>
        <w:tc>
          <w:tcPr>
            <w:tcW w:w="385" w:type="dxa"/>
            <w:tcBorders>
              <w:top w:val="nil"/>
              <w:left w:val="nil"/>
              <w:bottom w:val="nil"/>
              <w:right w:val="nil"/>
            </w:tcBorders>
            <w:shd w:val="clear" w:color="auto" w:fill="E6E6E6"/>
            <w:vAlign w:val="center"/>
            <w:tcPrChange w:id="4119" w:author="만든 이">
              <w:tcPr>
                <w:tcW w:w="385" w:type="dxa"/>
                <w:tcBorders>
                  <w:top w:val="nil"/>
                  <w:left w:val="nil"/>
                  <w:bottom w:val="nil"/>
                  <w:right w:val="nil"/>
                </w:tcBorders>
                <w:shd w:val="clear" w:color="auto" w:fill="E6E6E6"/>
                <w:vAlign w:val="center"/>
              </w:tcPr>
            </w:tcPrChange>
          </w:tcPr>
          <w:p w14:paraId="3C13C665" w14:textId="77777777" w:rsidR="00C47C98" w:rsidRPr="00201800" w:rsidRDefault="00C47C98" w:rsidP="006203F3">
            <w:pPr>
              <w:suppressAutoHyphens/>
              <w:jc w:val="center"/>
              <w:rPr>
                <w:ins w:id="4120" w:author="만든 이"/>
                <w:rFonts w:eastAsia="SimHei"/>
                <w:noProof/>
                <w:sz w:val="20"/>
                <w:szCs w:val="20"/>
                <w:lang w:val="en-US"/>
                <w:rPrChange w:id="4121" w:author="만든 이">
                  <w:rPr>
                    <w:ins w:id="4122"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123" w:author="만든 이">
              <w:tcPr>
                <w:tcW w:w="1761" w:type="dxa"/>
                <w:tcBorders>
                  <w:top w:val="nil"/>
                  <w:left w:val="nil"/>
                  <w:bottom w:val="nil"/>
                </w:tcBorders>
                <w:shd w:val="clear" w:color="auto" w:fill="E6E6E6"/>
                <w:vAlign w:val="center"/>
              </w:tcPr>
            </w:tcPrChange>
          </w:tcPr>
          <w:p w14:paraId="5DAEEDAD" w14:textId="77777777" w:rsidR="00C47C98" w:rsidRPr="00201800" w:rsidRDefault="00C47C98" w:rsidP="006203F3">
            <w:pPr>
              <w:suppressAutoHyphens/>
              <w:jc w:val="center"/>
              <w:rPr>
                <w:ins w:id="4124" w:author="만든 이"/>
                <w:rFonts w:eastAsia="SimHei"/>
                <w:noProof/>
                <w:sz w:val="20"/>
                <w:szCs w:val="20"/>
                <w:lang w:val="en-US"/>
                <w:rPrChange w:id="4125" w:author="만든 이">
                  <w:rPr>
                    <w:ins w:id="4126" w:author="만든 이"/>
                    <w:rFonts w:ascii="Arial" w:eastAsia="SimHei" w:hAnsi="Arial" w:cs="Arial"/>
                    <w:noProof/>
                    <w:sz w:val="20"/>
                    <w:szCs w:val="20"/>
                    <w:lang w:val="en-US"/>
                  </w:rPr>
                </w:rPrChange>
              </w:rPr>
            </w:pPr>
          </w:p>
        </w:tc>
      </w:tr>
      <w:tr w:rsidR="00C47C98" w:rsidRPr="00214E8A" w14:paraId="6F74B776" w14:textId="77777777" w:rsidTr="00D4664D">
        <w:trPr>
          <w:cantSplit/>
          <w:jc w:val="center"/>
          <w:ins w:id="4127" w:author="만든 이"/>
          <w:trPrChange w:id="4128" w:author="만든 이">
            <w:trPr>
              <w:gridAfter w:val="0"/>
              <w:cantSplit/>
              <w:jc w:val="center"/>
            </w:trPr>
          </w:trPrChange>
        </w:trPr>
        <w:tc>
          <w:tcPr>
            <w:tcW w:w="2281" w:type="dxa"/>
            <w:tcBorders>
              <w:top w:val="nil"/>
              <w:bottom w:val="nil"/>
            </w:tcBorders>
            <w:vAlign w:val="center"/>
            <w:tcPrChange w:id="4129" w:author="만든 이">
              <w:tcPr>
                <w:tcW w:w="1992" w:type="dxa"/>
                <w:tcBorders>
                  <w:top w:val="nil"/>
                  <w:bottom w:val="nil"/>
                </w:tcBorders>
                <w:vAlign w:val="center"/>
              </w:tcPr>
            </w:tcPrChange>
          </w:tcPr>
          <w:p w14:paraId="42567910" w14:textId="77777777" w:rsidR="00C47C98" w:rsidRPr="00201800" w:rsidRDefault="00C47C98" w:rsidP="006203F3">
            <w:pPr>
              <w:suppressAutoHyphens/>
              <w:jc w:val="center"/>
              <w:rPr>
                <w:ins w:id="4130" w:author="만든 이"/>
                <w:rFonts w:eastAsia="SimHei"/>
                <w:b/>
                <w:bCs/>
                <w:sz w:val="20"/>
                <w:szCs w:val="20"/>
                <w:rPrChange w:id="4131" w:author="만든 이">
                  <w:rPr>
                    <w:ins w:id="4132" w:author="만든 이"/>
                    <w:rFonts w:ascii="Arial" w:eastAsia="SimHei" w:hAnsi="Arial" w:cs="Arial"/>
                    <w:b/>
                    <w:bCs/>
                    <w:sz w:val="20"/>
                    <w:szCs w:val="20"/>
                  </w:rPr>
                </w:rPrChange>
              </w:rPr>
            </w:pPr>
            <w:ins w:id="4133" w:author="만든 이">
              <w:r w:rsidRPr="00201800">
                <w:rPr>
                  <w:b/>
                  <w:sz w:val="20"/>
                  <w:rPrChange w:id="4134" w:author="만든 이">
                    <w:rPr>
                      <w:rFonts w:ascii="Arial" w:hAnsi="Arial"/>
                      <w:b/>
                      <w:sz w:val="20"/>
                    </w:rPr>
                  </w:rPrChange>
                </w:rPr>
                <w:t>150</w:t>
              </w:r>
            </w:ins>
          </w:p>
        </w:tc>
        <w:tc>
          <w:tcPr>
            <w:tcW w:w="1275" w:type="dxa"/>
            <w:tcBorders>
              <w:top w:val="nil"/>
              <w:bottom w:val="nil"/>
              <w:right w:val="nil"/>
            </w:tcBorders>
            <w:vAlign w:val="center"/>
            <w:tcPrChange w:id="4135" w:author="만든 이">
              <w:tcPr>
                <w:tcW w:w="1275" w:type="dxa"/>
                <w:gridSpan w:val="2"/>
                <w:tcBorders>
                  <w:top w:val="nil"/>
                  <w:bottom w:val="nil"/>
                  <w:right w:val="nil"/>
                </w:tcBorders>
                <w:vAlign w:val="center"/>
              </w:tcPr>
            </w:tcPrChange>
          </w:tcPr>
          <w:p w14:paraId="0A6F38C7" w14:textId="77777777" w:rsidR="00C47C98" w:rsidRPr="00201800" w:rsidRDefault="00C47C98" w:rsidP="006203F3">
            <w:pPr>
              <w:suppressAutoHyphens/>
              <w:jc w:val="center"/>
              <w:rPr>
                <w:ins w:id="4136" w:author="만든 이"/>
                <w:rFonts w:eastAsia="SimHei"/>
                <w:noProof/>
                <w:sz w:val="20"/>
                <w:szCs w:val="20"/>
                <w:lang w:val="en-US"/>
                <w:rPrChange w:id="4137" w:author="만든 이">
                  <w:rPr>
                    <w:ins w:id="4138" w:author="만든 이"/>
                    <w:rFonts w:ascii="Arial" w:eastAsia="SimHei" w:hAnsi="Arial" w:cs="Arial"/>
                    <w:noProof/>
                    <w:sz w:val="20"/>
                    <w:szCs w:val="20"/>
                    <w:lang w:val="en-US"/>
                  </w:rPr>
                </w:rPrChange>
              </w:rPr>
            </w:pPr>
          </w:p>
        </w:tc>
        <w:tc>
          <w:tcPr>
            <w:tcW w:w="408" w:type="dxa"/>
            <w:tcBorders>
              <w:top w:val="nil"/>
              <w:left w:val="nil"/>
              <w:bottom w:val="nil"/>
              <w:right w:val="nil"/>
            </w:tcBorders>
            <w:vAlign w:val="center"/>
            <w:tcPrChange w:id="4139" w:author="만든 이">
              <w:tcPr>
                <w:tcW w:w="274" w:type="dxa"/>
                <w:tcBorders>
                  <w:top w:val="nil"/>
                  <w:left w:val="nil"/>
                  <w:bottom w:val="nil"/>
                  <w:right w:val="nil"/>
                </w:tcBorders>
                <w:vAlign w:val="center"/>
              </w:tcPr>
            </w:tcPrChange>
          </w:tcPr>
          <w:p w14:paraId="67E1D53A" w14:textId="77777777" w:rsidR="00C47C98" w:rsidRPr="00201800" w:rsidRDefault="00C47C98" w:rsidP="006203F3">
            <w:pPr>
              <w:suppressAutoHyphens/>
              <w:jc w:val="center"/>
              <w:rPr>
                <w:ins w:id="4140" w:author="만든 이"/>
                <w:rFonts w:eastAsia="SimHei"/>
                <w:noProof/>
                <w:sz w:val="20"/>
                <w:szCs w:val="20"/>
                <w:lang w:val="en-US"/>
                <w:rPrChange w:id="4141" w:author="만든 이">
                  <w:rPr>
                    <w:ins w:id="4142" w:author="만든 이"/>
                    <w:rFonts w:ascii="Arial" w:eastAsia="SimHei" w:hAnsi="Arial" w:cs="Arial"/>
                    <w:noProof/>
                    <w:sz w:val="20"/>
                    <w:szCs w:val="20"/>
                    <w:lang w:val="en-US"/>
                  </w:rPr>
                </w:rPrChange>
              </w:rPr>
            </w:pPr>
          </w:p>
        </w:tc>
        <w:tc>
          <w:tcPr>
            <w:tcW w:w="1414" w:type="dxa"/>
            <w:tcBorders>
              <w:top w:val="nil"/>
              <w:left w:val="nil"/>
              <w:bottom w:val="nil"/>
              <w:right w:val="nil"/>
            </w:tcBorders>
            <w:vAlign w:val="center"/>
            <w:tcPrChange w:id="4143" w:author="만든 이">
              <w:tcPr>
                <w:tcW w:w="1548" w:type="dxa"/>
                <w:tcBorders>
                  <w:top w:val="nil"/>
                  <w:left w:val="nil"/>
                  <w:bottom w:val="nil"/>
                  <w:right w:val="nil"/>
                </w:tcBorders>
                <w:vAlign w:val="center"/>
              </w:tcPr>
            </w:tcPrChange>
          </w:tcPr>
          <w:p w14:paraId="5DBDEEFB" w14:textId="77777777" w:rsidR="00C47C98" w:rsidRPr="00201800" w:rsidRDefault="00C47C98" w:rsidP="006203F3">
            <w:pPr>
              <w:suppressAutoHyphens/>
              <w:jc w:val="center"/>
              <w:rPr>
                <w:ins w:id="4144" w:author="만든 이"/>
                <w:rFonts w:eastAsia="SimHei"/>
                <w:noProof/>
                <w:sz w:val="20"/>
                <w:szCs w:val="20"/>
                <w:rPrChange w:id="4145" w:author="만든 이">
                  <w:rPr>
                    <w:ins w:id="4146" w:author="만든 이"/>
                    <w:rFonts w:ascii="Arial" w:eastAsia="SimHei" w:hAnsi="Arial" w:cs="Arial"/>
                    <w:noProof/>
                    <w:sz w:val="20"/>
                    <w:szCs w:val="20"/>
                  </w:rPr>
                </w:rPrChange>
              </w:rPr>
            </w:pPr>
            <w:ins w:id="4147" w:author="만든 이">
              <w:r w:rsidRPr="00201800">
                <w:rPr>
                  <w:noProof/>
                  <w:sz w:val="20"/>
                  <w:rPrChange w:id="4148" w:author="만든 이">
                    <w:rPr>
                      <w:rFonts w:ascii="Arial" w:hAnsi="Arial"/>
                      <w:noProof/>
                      <w:sz w:val="20"/>
                    </w:rPr>
                  </w:rPrChange>
                </w:rPr>
                <w:drawing>
                  <wp:inline distT="0" distB="0" distL="0" distR="0" wp14:anchorId="5CF97383" wp14:editId="68D146C6">
                    <wp:extent cx="254635" cy="254635"/>
                    <wp:effectExtent l="0" t="0" r="0" b="0"/>
                    <wp:docPr id="203019703" name="그림 2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31860" name="그림 2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149" w:author="만든 이">
              <w:tcPr>
                <w:tcW w:w="385" w:type="dxa"/>
                <w:tcBorders>
                  <w:top w:val="nil"/>
                  <w:left w:val="nil"/>
                  <w:bottom w:val="nil"/>
                  <w:right w:val="nil"/>
                </w:tcBorders>
                <w:vAlign w:val="center"/>
              </w:tcPr>
            </w:tcPrChange>
          </w:tcPr>
          <w:p w14:paraId="5A85F603" w14:textId="77777777" w:rsidR="00C47C98" w:rsidRPr="00201800" w:rsidRDefault="00C47C98" w:rsidP="006203F3">
            <w:pPr>
              <w:suppressAutoHyphens/>
              <w:jc w:val="center"/>
              <w:rPr>
                <w:ins w:id="4150" w:author="만든 이"/>
                <w:rFonts w:eastAsia="SimHei"/>
                <w:noProof/>
                <w:sz w:val="20"/>
                <w:szCs w:val="20"/>
                <w:lang w:val="en-US"/>
                <w:rPrChange w:id="4151" w:author="만든 이">
                  <w:rPr>
                    <w:ins w:id="4152"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153" w:author="만든 이">
              <w:tcPr>
                <w:tcW w:w="1761" w:type="dxa"/>
                <w:tcBorders>
                  <w:top w:val="nil"/>
                  <w:left w:val="nil"/>
                  <w:bottom w:val="nil"/>
                </w:tcBorders>
                <w:vAlign w:val="center"/>
              </w:tcPr>
            </w:tcPrChange>
          </w:tcPr>
          <w:p w14:paraId="603BC155" w14:textId="77777777" w:rsidR="00C47C98" w:rsidRPr="00201800" w:rsidRDefault="00C47C98" w:rsidP="006203F3">
            <w:pPr>
              <w:suppressAutoHyphens/>
              <w:jc w:val="center"/>
              <w:rPr>
                <w:ins w:id="4154" w:author="만든 이"/>
                <w:rFonts w:eastAsia="SimHei"/>
                <w:noProof/>
                <w:sz w:val="20"/>
                <w:szCs w:val="20"/>
                <w:lang w:val="en-US" w:eastAsia="ko-KR"/>
                <w:rPrChange w:id="4155" w:author="만든 이">
                  <w:rPr>
                    <w:ins w:id="4156" w:author="만든 이"/>
                    <w:rFonts w:ascii="Arial" w:eastAsia="SimHei" w:hAnsi="Arial" w:cs="Arial"/>
                    <w:noProof/>
                    <w:sz w:val="20"/>
                    <w:szCs w:val="20"/>
                    <w:lang w:val="en-US" w:eastAsia="ko-KR"/>
                  </w:rPr>
                </w:rPrChange>
              </w:rPr>
            </w:pPr>
          </w:p>
        </w:tc>
      </w:tr>
      <w:tr w:rsidR="00C47C98" w:rsidRPr="00214E8A" w14:paraId="05AC30E6" w14:textId="77777777" w:rsidTr="00D4664D">
        <w:trPr>
          <w:cantSplit/>
          <w:jc w:val="center"/>
          <w:ins w:id="4157" w:author="만든 이"/>
          <w:trPrChange w:id="4158" w:author="만든 이">
            <w:trPr>
              <w:gridAfter w:val="0"/>
              <w:cantSplit/>
              <w:jc w:val="center"/>
            </w:trPr>
          </w:trPrChange>
        </w:trPr>
        <w:tc>
          <w:tcPr>
            <w:tcW w:w="2281" w:type="dxa"/>
            <w:tcBorders>
              <w:top w:val="nil"/>
              <w:bottom w:val="nil"/>
            </w:tcBorders>
            <w:shd w:val="clear" w:color="auto" w:fill="E6E6E6"/>
            <w:vAlign w:val="center"/>
            <w:tcPrChange w:id="4159" w:author="만든 이">
              <w:tcPr>
                <w:tcW w:w="1992" w:type="dxa"/>
                <w:tcBorders>
                  <w:top w:val="nil"/>
                  <w:bottom w:val="nil"/>
                </w:tcBorders>
                <w:shd w:val="clear" w:color="auto" w:fill="E6E6E6"/>
                <w:vAlign w:val="center"/>
              </w:tcPr>
            </w:tcPrChange>
          </w:tcPr>
          <w:p w14:paraId="6BAF250C" w14:textId="77777777" w:rsidR="00C47C98" w:rsidRPr="00201800" w:rsidRDefault="00C47C98" w:rsidP="006203F3">
            <w:pPr>
              <w:suppressAutoHyphens/>
              <w:jc w:val="center"/>
              <w:rPr>
                <w:ins w:id="4160" w:author="만든 이"/>
                <w:rFonts w:eastAsia="SimHei"/>
                <w:b/>
                <w:bCs/>
                <w:sz w:val="20"/>
                <w:szCs w:val="20"/>
                <w:rPrChange w:id="4161" w:author="만든 이">
                  <w:rPr>
                    <w:ins w:id="4162" w:author="만든 이"/>
                    <w:rFonts w:ascii="Arial" w:eastAsia="SimHei" w:hAnsi="Arial" w:cs="Arial"/>
                    <w:b/>
                    <w:bCs/>
                    <w:sz w:val="20"/>
                    <w:szCs w:val="20"/>
                  </w:rPr>
                </w:rPrChange>
              </w:rPr>
            </w:pPr>
            <w:ins w:id="4163" w:author="만든 이">
              <w:r w:rsidRPr="00201800">
                <w:rPr>
                  <w:b/>
                  <w:sz w:val="20"/>
                  <w:rPrChange w:id="4164" w:author="만든 이">
                    <w:rPr>
                      <w:rFonts w:ascii="Arial" w:hAnsi="Arial"/>
                      <w:b/>
                      <w:sz w:val="20"/>
                    </w:rPr>
                  </w:rPrChange>
                </w:rPr>
                <w:t>225</w:t>
              </w:r>
            </w:ins>
          </w:p>
        </w:tc>
        <w:tc>
          <w:tcPr>
            <w:tcW w:w="1275" w:type="dxa"/>
            <w:tcBorders>
              <w:top w:val="nil"/>
              <w:bottom w:val="nil"/>
              <w:right w:val="nil"/>
            </w:tcBorders>
            <w:shd w:val="clear" w:color="auto" w:fill="E6E6E6"/>
            <w:vAlign w:val="center"/>
            <w:tcPrChange w:id="4165" w:author="만든 이">
              <w:tcPr>
                <w:tcW w:w="1275" w:type="dxa"/>
                <w:gridSpan w:val="2"/>
                <w:tcBorders>
                  <w:top w:val="nil"/>
                  <w:bottom w:val="nil"/>
                  <w:right w:val="nil"/>
                </w:tcBorders>
                <w:shd w:val="clear" w:color="auto" w:fill="E6E6E6"/>
                <w:vAlign w:val="center"/>
              </w:tcPr>
            </w:tcPrChange>
          </w:tcPr>
          <w:p w14:paraId="392D2EE0" w14:textId="77777777" w:rsidR="00C47C98" w:rsidRPr="00201800" w:rsidRDefault="00C47C98" w:rsidP="006203F3">
            <w:pPr>
              <w:suppressAutoHyphens/>
              <w:jc w:val="center"/>
              <w:rPr>
                <w:ins w:id="4166" w:author="만든 이"/>
                <w:rFonts w:eastAsia="SimHei"/>
                <w:b/>
                <w:bCs/>
                <w:sz w:val="20"/>
                <w:szCs w:val="20"/>
                <w:rPrChange w:id="4167" w:author="만든 이">
                  <w:rPr>
                    <w:ins w:id="4168" w:author="만든 이"/>
                    <w:rFonts w:ascii="Arial" w:eastAsia="SimHei" w:hAnsi="Arial" w:cs="Arial"/>
                    <w:b/>
                    <w:bCs/>
                    <w:sz w:val="20"/>
                    <w:szCs w:val="20"/>
                  </w:rPr>
                </w:rPrChange>
              </w:rPr>
            </w:pPr>
            <w:ins w:id="4169" w:author="만든 이">
              <w:r w:rsidRPr="00201800">
                <w:rPr>
                  <w:b/>
                  <w:noProof/>
                  <w:sz w:val="20"/>
                  <w:rPrChange w:id="4170" w:author="만든 이">
                    <w:rPr>
                      <w:rFonts w:ascii="Arial" w:hAnsi="Arial"/>
                      <w:b/>
                      <w:noProof/>
                      <w:sz w:val="20"/>
                    </w:rPr>
                  </w:rPrChange>
                </w:rPr>
                <w:drawing>
                  <wp:inline distT="0" distB="0" distL="0" distR="0" wp14:anchorId="3F950022" wp14:editId="5232E8E6">
                    <wp:extent cx="254635" cy="254635"/>
                    <wp:effectExtent l="0" t="0" r="0" b="0"/>
                    <wp:docPr id="1346838881"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62744" name="그림 2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shd w:val="clear" w:color="auto" w:fill="E6E6E6"/>
            <w:vAlign w:val="center"/>
            <w:tcPrChange w:id="4171" w:author="만든 이">
              <w:tcPr>
                <w:tcW w:w="274" w:type="dxa"/>
                <w:tcBorders>
                  <w:top w:val="nil"/>
                  <w:left w:val="nil"/>
                  <w:bottom w:val="nil"/>
                  <w:right w:val="nil"/>
                </w:tcBorders>
                <w:shd w:val="clear" w:color="auto" w:fill="E6E6E6"/>
                <w:vAlign w:val="center"/>
              </w:tcPr>
            </w:tcPrChange>
          </w:tcPr>
          <w:p w14:paraId="156C2869" w14:textId="77777777" w:rsidR="00C47C98" w:rsidRPr="00201800" w:rsidRDefault="00C47C98" w:rsidP="006203F3">
            <w:pPr>
              <w:suppressAutoHyphens/>
              <w:jc w:val="center"/>
              <w:rPr>
                <w:ins w:id="4172" w:author="만든 이"/>
                <w:rFonts w:eastAsia="SimHei"/>
                <w:b/>
                <w:bCs/>
                <w:sz w:val="20"/>
                <w:szCs w:val="20"/>
                <w:rPrChange w:id="4173" w:author="만든 이">
                  <w:rPr>
                    <w:ins w:id="4174" w:author="만든 이"/>
                    <w:rFonts w:ascii="Arial" w:eastAsia="SimHei" w:hAnsi="Arial" w:cs="Arial"/>
                    <w:b/>
                    <w:bCs/>
                    <w:sz w:val="20"/>
                    <w:szCs w:val="20"/>
                  </w:rPr>
                </w:rPrChange>
              </w:rPr>
            </w:pPr>
            <w:ins w:id="4175" w:author="만든 이">
              <w:r w:rsidRPr="00201800">
                <w:rPr>
                  <w:b/>
                  <w:sz w:val="20"/>
                  <w:rPrChange w:id="4176" w:author="만든 이">
                    <w:rPr>
                      <w:rFonts w:ascii="Arial" w:hAnsi="Arial"/>
                      <w:b/>
                      <w:sz w:val="20"/>
                    </w:rPr>
                  </w:rPrChange>
                </w:rPr>
                <w:t>+</w:t>
              </w:r>
            </w:ins>
          </w:p>
        </w:tc>
        <w:tc>
          <w:tcPr>
            <w:tcW w:w="1414" w:type="dxa"/>
            <w:tcBorders>
              <w:top w:val="nil"/>
              <w:left w:val="nil"/>
              <w:bottom w:val="nil"/>
              <w:right w:val="nil"/>
            </w:tcBorders>
            <w:shd w:val="clear" w:color="auto" w:fill="E6E6E6"/>
            <w:vAlign w:val="center"/>
            <w:tcPrChange w:id="4177" w:author="만든 이">
              <w:tcPr>
                <w:tcW w:w="1548" w:type="dxa"/>
                <w:tcBorders>
                  <w:top w:val="nil"/>
                  <w:left w:val="nil"/>
                  <w:bottom w:val="nil"/>
                  <w:right w:val="nil"/>
                </w:tcBorders>
                <w:shd w:val="clear" w:color="auto" w:fill="E6E6E6"/>
                <w:vAlign w:val="center"/>
              </w:tcPr>
            </w:tcPrChange>
          </w:tcPr>
          <w:p w14:paraId="7157003C" w14:textId="77777777" w:rsidR="00C47C98" w:rsidRPr="00201800" w:rsidRDefault="00C47C98" w:rsidP="006203F3">
            <w:pPr>
              <w:suppressAutoHyphens/>
              <w:jc w:val="center"/>
              <w:rPr>
                <w:ins w:id="4178" w:author="만든 이"/>
                <w:rFonts w:eastAsia="SimHei"/>
                <w:b/>
                <w:bCs/>
                <w:sz w:val="20"/>
                <w:szCs w:val="20"/>
                <w:rPrChange w:id="4179" w:author="만든 이">
                  <w:rPr>
                    <w:ins w:id="4180" w:author="만든 이"/>
                    <w:rFonts w:ascii="Arial" w:eastAsia="SimHei" w:hAnsi="Arial" w:cs="Arial"/>
                    <w:b/>
                    <w:bCs/>
                    <w:sz w:val="20"/>
                    <w:szCs w:val="20"/>
                  </w:rPr>
                </w:rPrChange>
              </w:rPr>
            </w:pPr>
            <w:ins w:id="4181" w:author="만든 이">
              <w:r w:rsidRPr="00201800">
                <w:rPr>
                  <w:b/>
                  <w:noProof/>
                  <w:sz w:val="20"/>
                  <w:rPrChange w:id="4182" w:author="만든 이">
                    <w:rPr>
                      <w:rFonts w:ascii="Arial" w:hAnsi="Arial"/>
                      <w:b/>
                      <w:noProof/>
                      <w:sz w:val="20"/>
                    </w:rPr>
                  </w:rPrChange>
                </w:rPr>
                <w:drawing>
                  <wp:inline distT="0" distB="0" distL="0" distR="0" wp14:anchorId="061DA383" wp14:editId="3A1697E8">
                    <wp:extent cx="254635" cy="254635"/>
                    <wp:effectExtent l="0" t="0" r="0" b="0"/>
                    <wp:docPr id="1701250529"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92301" name="그림 2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183" w:author="만든 이">
              <w:tcPr>
                <w:tcW w:w="385" w:type="dxa"/>
                <w:tcBorders>
                  <w:top w:val="nil"/>
                  <w:left w:val="nil"/>
                  <w:bottom w:val="nil"/>
                  <w:right w:val="nil"/>
                </w:tcBorders>
                <w:shd w:val="clear" w:color="auto" w:fill="E6E6E6"/>
                <w:vAlign w:val="center"/>
              </w:tcPr>
            </w:tcPrChange>
          </w:tcPr>
          <w:p w14:paraId="31B0F190" w14:textId="77777777" w:rsidR="00C47C98" w:rsidRPr="00201800" w:rsidRDefault="00C47C98" w:rsidP="006203F3">
            <w:pPr>
              <w:suppressAutoHyphens/>
              <w:jc w:val="center"/>
              <w:rPr>
                <w:ins w:id="4184" w:author="만든 이"/>
                <w:rFonts w:eastAsia="SimHei"/>
                <w:b/>
                <w:bCs/>
                <w:sz w:val="20"/>
                <w:szCs w:val="20"/>
                <w:lang w:val="en-GB"/>
                <w:rPrChange w:id="4185" w:author="만든 이">
                  <w:rPr>
                    <w:ins w:id="4186"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187" w:author="만든 이">
              <w:tcPr>
                <w:tcW w:w="1761" w:type="dxa"/>
                <w:tcBorders>
                  <w:top w:val="nil"/>
                  <w:left w:val="nil"/>
                  <w:bottom w:val="nil"/>
                </w:tcBorders>
                <w:shd w:val="clear" w:color="auto" w:fill="E6E6E6"/>
                <w:vAlign w:val="center"/>
              </w:tcPr>
            </w:tcPrChange>
          </w:tcPr>
          <w:p w14:paraId="6C2FED36" w14:textId="77777777" w:rsidR="00C47C98" w:rsidRPr="00201800" w:rsidRDefault="00C47C98" w:rsidP="006203F3">
            <w:pPr>
              <w:suppressAutoHyphens/>
              <w:jc w:val="center"/>
              <w:rPr>
                <w:ins w:id="4188" w:author="만든 이"/>
                <w:rFonts w:eastAsia="SimHei"/>
                <w:b/>
                <w:noProof/>
                <w:sz w:val="20"/>
                <w:szCs w:val="20"/>
                <w:lang w:val="en-US" w:eastAsia="ko-KR"/>
                <w:rPrChange w:id="4189" w:author="만든 이">
                  <w:rPr>
                    <w:ins w:id="4190" w:author="만든 이"/>
                    <w:rFonts w:ascii="Arial" w:eastAsia="SimHei" w:hAnsi="Arial" w:cs="Arial"/>
                    <w:b/>
                    <w:noProof/>
                    <w:sz w:val="20"/>
                    <w:szCs w:val="20"/>
                    <w:lang w:val="en-US" w:eastAsia="ko-KR"/>
                  </w:rPr>
                </w:rPrChange>
              </w:rPr>
            </w:pPr>
          </w:p>
        </w:tc>
      </w:tr>
      <w:tr w:rsidR="00C47C98" w:rsidRPr="00214E8A" w14:paraId="47E58E4B" w14:textId="77777777" w:rsidTr="00D4664D">
        <w:trPr>
          <w:cantSplit/>
          <w:jc w:val="center"/>
          <w:ins w:id="4191" w:author="만든 이"/>
          <w:trPrChange w:id="4192" w:author="만든 이">
            <w:trPr>
              <w:gridAfter w:val="0"/>
              <w:cantSplit/>
              <w:jc w:val="center"/>
            </w:trPr>
          </w:trPrChange>
        </w:trPr>
        <w:tc>
          <w:tcPr>
            <w:tcW w:w="2281" w:type="dxa"/>
            <w:tcBorders>
              <w:top w:val="nil"/>
              <w:bottom w:val="nil"/>
            </w:tcBorders>
            <w:vAlign w:val="center"/>
            <w:tcPrChange w:id="4193" w:author="만든 이">
              <w:tcPr>
                <w:tcW w:w="1992" w:type="dxa"/>
                <w:tcBorders>
                  <w:top w:val="nil"/>
                  <w:bottom w:val="nil"/>
                </w:tcBorders>
                <w:vAlign w:val="center"/>
              </w:tcPr>
            </w:tcPrChange>
          </w:tcPr>
          <w:p w14:paraId="39DC99D5" w14:textId="77777777" w:rsidR="00C47C98" w:rsidRPr="00201800" w:rsidRDefault="00C47C98" w:rsidP="006203F3">
            <w:pPr>
              <w:suppressAutoHyphens/>
              <w:jc w:val="center"/>
              <w:rPr>
                <w:ins w:id="4194" w:author="만든 이"/>
                <w:rFonts w:eastAsia="맑은 고딕"/>
                <w:b/>
                <w:sz w:val="20"/>
                <w:lang w:eastAsia="ko-KR"/>
                <w:rPrChange w:id="4195" w:author="만든 이">
                  <w:rPr>
                    <w:ins w:id="4196" w:author="만든 이"/>
                    <w:rFonts w:ascii="Arial" w:eastAsia="맑은 고딕" w:hAnsi="Arial"/>
                    <w:b/>
                    <w:sz w:val="20"/>
                    <w:lang w:eastAsia="ko-KR"/>
                  </w:rPr>
                </w:rPrChange>
              </w:rPr>
            </w:pPr>
            <w:ins w:id="4197" w:author="만든 이">
              <w:r w:rsidRPr="00201800">
                <w:rPr>
                  <w:b/>
                  <w:sz w:val="20"/>
                  <w:rPrChange w:id="4198" w:author="만든 이">
                    <w:rPr>
                      <w:rFonts w:ascii="Arial" w:hAnsi="Arial"/>
                      <w:b/>
                      <w:sz w:val="20"/>
                    </w:rPr>
                  </w:rPrChange>
                </w:rPr>
                <w:t>300</w:t>
              </w:r>
            </w:ins>
          </w:p>
          <w:p w14:paraId="5F0655A5" w14:textId="77777777" w:rsidR="00C47C98" w:rsidRPr="00201800" w:rsidRDefault="00C47C98" w:rsidP="006203F3">
            <w:pPr>
              <w:suppressAutoHyphens/>
              <w:jc w:val="center"/>
              <w:rPr>
                <w:ins w:id="4199" w:author="만든 이"/>
                <w:rFonts w:eastAsia="SimHei"/>
                <w:b/>
                <w:bCs/>
                <w:sz w:val="20"/>
                <w:szCs w:val="20"/>
                <w:rPrChange w:id="4200" w:author="만든 이">
                  <w:rPr>
                    <w:ins w:id="4201" w:author="만든 이"/>
                    <w:rFonts w:ascii="Arial" w:eastAsia="SimHei" w:hAnsi="Arial" w:cs="Arial"/>
                    <w:b/>
                    <w:bCs/>
                    <w:sz w:val="20"/>
                    <w:szCs w:val="20"/>
                  </w:rPr>
                </w:rPrChange>
              </w:rPr>
            </w:pPr>
            <w:ins w:id="4202" w:author="만든 이">
              <w:r w:rsidRPr="00201800">
                <w:rPr>
                  <w:b/>
                  <w:sz w:val="20"/>
                  <w:rPrChange w:id="4203" w:author="만든 이">
                    <w:rPr>
                      <w:rFonts w:ascii="Arial" w:hAnsi="Arial"/>
                      <w:b/>
                      <w:sz w:val="20"/>
                    </w:rPr>
                  </w:rPrChange>
                </w:rPr>
                <w:t>(12 metų ir vyresniems)</w:t>
              </w:r>
            </w:ins>
          </w:p>
        </w:tc>
        <w:tc>
          <w:tcPr>
            <w:tcW w:w="1275" w:type="dxa"/>
            <w:tcBorders>
              <w:top w:val="nil"/>
              <w:bottom w:val="nil"/>
              <w:right w:val="nil"/>
            </w:tcBorders>
            <w:vAlign w:val="center"/>
            <w:tcPrChange w:id="4204" w:author="만든 이">
              <w:tcPr>
                <w:tcW w:w="1275" w:type="dxa"/>
                <w:gridSpan w:val="2"/>
                <w:tcBorders>
                  <w:top w:val="nil"/>
                  <w:bottom w:val="nil"/>
                  <w:right w:val="nil"/>
                </w:tcBorders>
                <w:vAlign w:val="center"/>
              </w:tcPr>
            </w:tcPrChange>
          </w:tcPr>
          <w:p w14:paraId="11108FE8" w14:textId="77777777" w:rsidR="00C47C98" w:rsidRPr="00201800" w:rsidRDefault="00C47C98" w:rsidP="006203F3">
            <w:pPr>
              <w:suppressAutoHyphens/>
              <w:jc w:val="center"/>
              <w:rPr>
                <w:ins w:id="4205" w:author="만든 이"/>
                <w:rFonts w:eastAsia="SimHei"/>
                <w:noProof/>
                <w:sz w:val="20"/>
                <w:szCs w:val="20"/>
                <w:lang w:val="en-US"/>
                <w:rPrChange w:id="4206" w:author="만든 이">
                  <w:rPr>
                    <w:ins w:id="4207" w:author="만든 이"/>
                    <w:rFonts w:ascii="Arial" w:eastAsia="SimHei" w:hAnsi="Arial" w:cs="Arial"/>
                    <w:noProof/>
                    <w:sz w:val="20"/>
                    <w:szCs w:val="20"/>
                    <w:lang w:val="en-US"/>
                  </w:rPr>
                </w:rPrChange>
              </w:rPr>
            </w:pPr>
          </w:p>
        </w:tc>
        <w:tc>
          <w:tcPr>
            <w:tcW w:w="408" w:type="dxa"/>
            <w:tcBorders>
              <w:top w:val="nil"/>
              <w:left w:val="nil"/>
              <w:bottom w:val="nil"/>
              <w:right w:val="nil"/>
            </w:tcBorders>
            <w:vAlign w:val="center"/>
            <w:tcPrChange w:id="4208" w:author="만든 이">
              <w:tcPr>
                <w:tcW w:w="274" w:type="dxa"/>
                <w:tcBorders>
                  <w:top w:val="nil"/>
                  <w:left w:val="nil"/>
                  <w:bottom w:val="nil"/>
                  <w:right w:val="nil"/>
                </w:tcBorders>
                <w:vAlign w:val="center"/>
              </w:tcPr>
            </w:tcPrChange>
          </w:tcPr>
          <w:p w14:paraId="436D7F83" w14:textId="77777777" w:rsidR="00C47C98" w:rsidRPr="00201800" w:rsidRDefault="00C47C98" w:rsidP="006203F3">
            <w:pPr>
              <w:suppressAutoHyphens/>
              <w:jc w:val="center"/>
              <w:rPr>
                <w:ins w:id="4209" w:author="만든 이"/>
                <w:rFonts w:eastAsia="SimHei"/>
                <w:noProof/>
                <w:sz w:val="20"/>
                <w:szCs w:val="20"/>
                <w:lang w:val="en-US"/>
                <w:rPrChange w:id="4210" w:author="만든 이">
                  <w:rPr>
                    <w:ins w:id="4211" w:author="만든 이"/>
                    <w:rFonts w:ascii="Arial" w:eastAsia="SimHei" w:hAnsi="Arial" w:cs="Arial"/>
                    <w:noProof/>
                    <w:sz w:val="20"/>
                    <w:szCs w:val="20"/>
                    <w:lang w:val="en-US"/>
                  </w:rPr>
                </w:rPrChange>
              </w:rPr>
            </w:pPr>
          </w:p>
        </w:tc>
        <w:tc>
          <w:tcPr>
            <w:tcW w:w="1414" w:type="dxa"/>
            <w:tcBorders>
              <w:top w:val="nil"/>
              <w:left w:val="nil"/>
              <w:bottom w:val="nil"/>
              <w:right w:val="nil"/>
            </w:tcBorders>
            <w:vAlign w:val="center"/>
            <w:tcPrChange w:id="4212" w:author="만든 이">
              <w:tcPr>
                <w:tcW w:w="1548" w:type="dxa"/>
                <w:tcBorders>
                  <w:top w:val="nil"/>
                  <w:left w:val="nil"/>
                  <w:bottom w:val="nil"/>
                  <w:right w:val="nil"/>
                </w:tcBorders>
                <w:vAlign w:val="center"/>
              </w:tcPr>
            </w:tcPrChange>
          </w:tcPr>
          <w:p w14:paraId="5AC1A253" w14:textId="77777777" w:rsidR="00C47C98" w:rsidRPr="00201800" w:rsidRDefault="00C47C98" w:rsidP="006203F3">
            <w:pPr>
              <w:suppressAutoHyphens/>
              <w:jc w:val="center"/>
              <w:rPr>
                <w:ins w:id="4213" w:author="만든 이"/>
                <w:rFonts w:eastAsia="SimHei"/>
                <w:noProof/>
                <w:sz w:val="20"/>
                <w:szCs w:val="20"/>
                <w:lang w:val="en-US"/>
                <w:rPrChange w:id="4214" w:author="만든 이">
                  <w:rPr>
                    <w:ins w:id="4215"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216" w:author="만든 이">
              <w:tcPr>
                <w:tcW w:w="385" w:type="dxa"/>
                <w:tcBorders>
                  <w:top w:val="nil"/>
                  <w:left w:val="nil"/>
                  <w:bottom w:val="nil"/>
                  <w:right w:val="nil"/>
                </w:tcBorders>
                <w:vAlign w:val="center"/>
              </w:tcPr>
            </w:tcPrChange>
          </w:tcPr>
          <w:p w14:paraId="517D2CE8" w14:textId="77777777" w:rsidR="00C47C98" w:rsidRPr="00201800" w:rsidRDefault="00C47C98" w:rsidP="006203F3">
            <w:pPr>
              <w:suppressAutoHyphens/>
              <w:jc w:val="center"/>
              <w:rPr>
                <w:ins w:id="4217" w:author="만든 이"/>
                <w:rFonts w:eastAsia="SimHei"/>
                <w:noProof/>
                <w:sz w:val="20"/>
                <w:szCs w:val="20"/>
                <w:lang w:val="en-US"/>
                <w:rPrChange w:id="4218" w:author="만든 이">
                  <w:rPr>
                    <w:ins w:id="4219"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220" w:author="만든 이">
              <w:tcPr>
                <w:tcW w:w="1761" w:type="dxa"/>
                <w:tcBorders>
                  <w:top w:val="nil"/>
                  <w:left w:val="nil"/>
                  <w:bottom w:val="nil"/>
                </w:tcBorders>
                <w:vAlign w:val="center"/>
              </w:tcPr>
            </w:tcPrChange>
          </w:tcPr>
          <w:p w14:paraId="4A30A98E" w14:textId="77777777" w:rsidR="00C47C98" w:rsidRPr="00201800" w:rsidRDefault="00C47C98" w:rsidP="006203F3">
            <w:pPr>
              <w:suppressAutoHyphens/>
              <w:jc w:val="center"/>
              <w:rPr>
                <w:ins w:id="4221" w:author="만든 이"/>
                <w:rFonts w:eastAsia="SimHei"/>
                <w:noProof/>
                <w:sz w:val="20"/>
                <w:szCs w:val="20"/>
                <w:rPrChange w:id="4222" w:author="만든 이">
                  <w:rPr>
                    <w:ins w:id="4223" w:author="만든 이"/>
                    <w:rFonts w:ascii="Arial" w:eastAsia="SimHei" w:hAnsi="Arial" w:cs="Arial"/>
                    <w:noProof/>
                    <w:sz w:val="20"/>
                    <w:szCs w:val="20"/>
                  </w:rPr>
                </w:rPrChange>
              </w:rPr>
            </w:pPr>
            <w:ins w:id="4224" w:author="만든 이">
              <w:r w:rsidRPr="00201800">
                <w:rPr>
                  <w:b/>
                  <w:noProof/>
                  <w:sz w:val="20"/>
                  <w:rPrChange w:id="4225" w:author="만든 이">
                    <w:rPr>
                      <w:rFonts w:ascii="Arial" w:hAnsi="Arial"/>
                      <w:b/>
                      <w:noProof/>
                      <w:sz w:val="20"/>
                    </w:rPr>
                  </w:rPrChange>
                </w:rPr>
                <w:drawing>
                  <wp:inline distT="0" distB="0" distL="0" distR="0" wp14:anchorId="0FCE656B" wp14:editId="7C156DF1">
                    <wp:extent cx="254635" cy="242509"/>
                    <wp:effectExtent l="0" t="0" r="0" b="5715"/>
                    <wp:docPr id="3333929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C47C98" w:rsidRPr="00214E8A" w14:paraId="3BCF87BF" w14:textId="77777777" w:rsidTr="00D4664D">
        <w:trPr>
          <w:cantSplit/>
          <w:jc w:val="center"/>
          <w:ins w:id="4226" w:author="만든 이"/>
          <w:trPrChange w:id="4227" w:author="만든 이">
            <w:trPr>
              <w:gridAfter w:val="0"/>
              <w:cantSplit/>
              <w:jc w:val="center"/>
            </w:trPr>
          </w:trPrChange>
        </w:trPr>
        <w:tc>
          <w:tcPr>
            <w:tcW w:w="2281" w:type="dxa"/>
            <w:tcBorders>
              <w:top w:val="nil"/>
              <w:bottom w:val="nil"/>
            </w:tcBorders>
            <w:shd w:val="clear" w:color="auto" w:fill="E6E6E6"/>
            <w:vAlign w:val="center"/>
            <w:tcPrChange w:id="4228" w:author="만든 이">
              <w:tcPr>
                <w:tcW w:w="1992" w:type="dxa"/>
                <w:tcBorders>
                  <w:top w:val="nil"/>
                  <w:bottom w:val="nil"/>
                </w:tcBorders>
                <w:shd w:val="clear" w:color="auto" w:fill="E6E6E6"/>
                <w:vAlign w:val="center"/>
              </w:tcPr>
            </w:tcPrChange>
          </w:tcPr>
          <w:p w14:paraId="4C90A7B1" w14:textId="77777777" w:rsidR="00C47C98" w:rsidRPr="00201800" w:rsidRDefault="00C47C98" w:rsidP="006203F3">
            <w:pPr>
              <w:suppressAutoHyphens/>
              <w:jc w:val="center"/>
              <w:rPr>
                <w:ins w:id="4229" w:author="만든 이"/>
                <w:rFonts w:eastAsia="맑은 고딕"/>
                <w:b/>
                <w:sz w:val="20"/>
                <w:lang w:eastAsia="ko-KR"/>
                <w:rPrChange w:id="4230" w:author="만든 이">
                  <w:rPr>
                    <w:ins w:id="4231" w:author="만든 이"/>
                    <w:rFonts w:ascii="Arial" w:eastAsia="맑은 고딕" w:hAnsi="Arial"/>
                    <w:b/>
                    <w:sz w:val="20"/>
                    <w:lang w:eastAsia="ko-KR"/>
                  </w:rPr>
                </w:rPrChange>
              </w:rPr>
            </w:pPr>
            <w:ins w:id="4232" w:author="만든 이">
              <w:r w:rsidRPr="00201800">
                <w:rPr>
                  <w:b/>
                  <w:sz w:val="20"/>
                  <w:rPrChange w:id="4233" w:author="만든 이">
                    <w:rPr>
                      <w:rFonts w:ascii="Arial" w:hAnsi="Arial"/>
                      <w:b/>
                      <w:sz w:val="20"/>
                    </w:rPr>
                  </w:rPrChange>
                </w:rPr>
                <w:t>300</w:t>
              </w:r>
            </w:ins>
          </w:p>
          <w:p w14:paraId="647DFFF9" w14:textId="77777777" w:rsidR="00C47C98" w:rsidRPr="00201800" w:rsidRDefault="00C47C98" w:rsidP="006203F3">
            <w:pPr>
              <w:suppressAutoHyphens/>
              <w:jc w:val="center"/>
              <w:rPr>
                <w:ins w:id="4234" w:author="만든 이"/>
                <w:rFonts w:eastAsia="SimHei"/>
                <w:b/>
                <w:bCs/>
                <w:sz w:val="20"/>
                <w:szCs w:val="20"/>
                <w:rPrChange w:id="4235" w:author="만든 이">
                  <w:rPr>
                    <w:ins w:id="4236" w:author="만든 이"/>
                    <w:rFonts w:ascii="Arial" w:eastAsia="SimHei" w:hAnsi="Arial" w:cs="Arial"/>
                    <w:b/>
                    <w:bCs/>
                    <w:sz w:val="20"/>
                    <w:szCs w:val="20"/>
                  </w:rPr>
                </w:rPrChange>
              </w:rPr>
            </w:pPr>
            <w:ins w:id="4237" w:author="만든 이">
              <w:r w:rsidRPr="00201800">
                <w:rPr>
                  <w:b/>
                  <w:sz w:val="20"/>
                  <w:rPrChange w:id="4238"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4239" w:author="만든 이">
              <w:tcPr>
                <w:tcW w:w="1275" w:type="dxa"/>
                <w:gridSpan w:val="2"/>
                <w:tcBorders>
                  <w:top w:val="nil"/>
                  <w:bottom w:val="nil"/>
                  <w:right w:val="nil"/>
                </w:tcBorders>
                <w:shd w:val="clear" w:color="auto" w:fill="E6E6E6"/>
                <w:vAlign w:val="center"/>
              </w:tcPr>
            </w:tcPrChange>
          </w:tcPr>
          <w:p w14:paraId="50D1E905" w14:textId="77777777" w:rsidR="00C47C98" w:rsidRPr="00201800" w:rsidRDefault="00C47C98" w:rsidP="006203F3">
            <w:pPr>
              <w:suppressAutoHyphens/>
              <w:jc w:val="center"/>
              <w:rPr>
                <w:ins w:id="4240" w:author="만든 이"/>
                <w:rFonts w:eastAsia="SimHei"/>
                <w:b/>
                <w:bCs/>
                <w:sz w:val="20"/>
                <w:szCs w:val="20"/>
                <w:lang w:val="en-GB"/>
                <w:rPrChange w:id="4241" w:author="만든 이">
                  <w:rPr>
                    <w:ins w:id="4242" w:author="만든 이"/>
                    <w:rFonts w:ascii="Arial" w:eastAsia="SimHei" w:hAnsi="Arial" w:cs="Arial"/>
                    <w:b/>
                    <w:bCs/>
                    <w:sz w:val="20"/>
                    <w:szCs w:val="20"/>
                    <w:lang w:val="en-GB"/>
                  </w:rPr>
                </w:rPrChange>
              </w:rPr>
            </w:pPr>
          </w:p>
        </w:tc>
        <w:tc>
          <w:tcPr>
            <w:tcW w:w="408" w:type="dxa"/>
            <w:tcBorders>
              <w:top w:val="nil"/>
              <w:left w:val="nil"/>
              <w:bottom w:val="nil"/>
              <w:right w:val="nil"/>
            </w:tcBorders>
            <w:shd w:val="clear" w:color="auto" w:fill="E6E6E6"/>
            <w:vAlign w:val="center"/>
            <w:tcPrChange w:id="4243" w:author="만든 이">
              <w:tcPr>
                <w:tcW w:w="274" w:type="dxa"/>
                <w:tcBorders>
                  <w:top w:val="nil"/>
                  <w:left w:val="nil"/>
                  <w:bottom w:val="nil"/>
                  <w:right w:val="nil"/>
                </w:tcBorders>
                <w:shd w:val="clear" w:color="auto" w:fill="E6E6E6"/>
                <w:vAlign w:val="center"/>
              </w:tcPr>
            </w:tcPrChange>
          </w:tcPr>
          <w:p w14:paraId="1FE53E6F" w14:textId="77777777" w:rsidR="00C47C98" w:rsidRPr="00201800" w:rsidRDefault="00C47C98" w:rsidP="006203F3">
            <w:pPr>
              <w:suppressAutoHyphens/>
              <w:jc w:val="center"/>
              <w:rPr>
                <w:ins w:id="4244" w:author="만든 이"/>
                <w:rFonts w:eastAsia="SimHei"/>
                <w:b/>
                <w:bCs/>
                <w:sz w:val="20"/>
                <w:szCs w:val="20"/>
                <w:lang w:val="en-GB"/>
                <w:rPrChange w:id="4245" w:author="만든 이">
                  <w:rPr>
                    <w:ins w:id="4246" w:author="만든 이"/>
                    <w:rFonts w:ascii="Arial" w:eastAsia="SimHei" w:hAnsi="Arial" w:cs="Arial"/>
                    <w:b/>
                    <w:bCs/>
                    <w:sz w:val="20"/>
                    <w:szCs w:val="20"/>
                    <w:lang w:val="en-GB"/>
                  </w:rPr>
                </w:rPrChange>
              </w:rPr>
            </w:pPr>
          </w:p>
        </w:tc>
        <w:tc>
          <w:tcPr>
            <w:tcW w:w="1414" w:type="dxa"/>
            <w:tcBorders>
              <w:top w:val="nil"/>
              <w:left w:val="nil"/>
              <w:bottom w:val="nil"/>
              <w:right w:val="nil"/>
            </w:tcBorders>
            <w:shd w:val="clear" w:color="auto" w:fill="E6E6E6"/>
            <w:vAlign w:val="center"/>
            <w:tcPrChange w:id="4247" w:author="만든 이">
              <w:tcPr>
                <w:tcW w:w="1548" w:type="dxa"/>
                <w:tcBorders>
                  <w:top w:val="nil"/>
                  <w:left w:val="nil"/>
                  <w:bottom w:val="nil"/>
                  <w:right w:val="nil"/>
                </w:tcBorders>
                <w:shd w:val="clear" w:color="auto" w:fill="E6E6E6"/>
                <w:vAlign w:val="center"/>
              </w:tcPr>
            </w:tcPrChange>
          </w:tcPr>
          <w:p w14:paraId="3898E518" w14:textId="77777777" w:rsidR="00C47C98" w:rsidRPr="00201800" w:rsidRDefault="00C47C98" w:rsidP="006203F3">
            <w:pPr>
              <w:suppressAutoHyphens/>
              <w:jc w:val="center"/>
              <w:rPr>
                <w:ins w:id="4248" w:author="만든 이"/>
                <w:rFonts w:eastAsia="SimHei"/>
                <w:b/>
                <w:bCs/>
                <w:sz w:val="20"/>
                <w:szCs w:val="20"/>
                <w:rPrChange w:id="4249" w:author="만든 이">
                  <w:rPr>
                    <w:ins w:id="4250" w:author="만든 이"/>
                    <w:rFonts w:ascii="Arial" w:eastAsia="SimHei" w:hAnsi="Arial" w:cs="Arial"/>
                    <w:b/>
                    <w:bCs/>
                    <w:sz w:val="20"/>
                    <w:szCs w:val="20"/>
                  </w:rPr>
                </w:rPrChange>
              </w:rPr>
            </w:pPr>
            <w:ins w:id="4251" w:author="만든 이">
              <w:r w:rsidRPr="00201800">
                <w:rPr>
                  <w:noProof/>
                  <w:sz w:val="20"/>
                  <w:rPrChange w:id="4252" w:author="만든 이">
                    <w:rPr>
                      <w:rFonts w:ascii="Arial" w:hAnsi="Arial"/>
                      <w:noProof/>
                      <w:sz w:val="20"/>
                    </w:rPr>
                  </w:rPrChange>
                </w:rPr>
                <w:drawing>
                  <wp:inline distT="0" distB="0" distL="0" distR="0" wp14:anchorId="5D27BFF8" wp14:editId="58FC6C07">
                    <wp:extent cx="254635" cy="254635"/>
                    <wp:effectExtent l="0" t="0" r="0" b="0"/>
                    <wp:docPr id="73752707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92930" name="그림 17"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4253" w:author="만든 이">
                    <w:rPr>
                      <w:rFonts w:ascii="Arial" w:hAnsi="Arial"/>
                      <w:noProof/>
                      <w:sz w:val="20"/>
                    </w:rPr>
                  </w:rPrChange>
                </w:rPr>
                <w:drawing>
                  <wp:inline distT="0" distB="0" distL="0" distR="0" wp14:anchorId="66C927B3" wp14:editId="4E04F217">
                    <wp:extent cx="254635" cy="254635"/>
                    <wp:effectExtent l="0" t="0" r="0" b="0"/>
                    <wp:docPr id="1579262807"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59528" name="그림 1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254" w:author="만든 이">
              <w:tcPr>
                <w:tcW w:w="385" w:type="dxa"/>
                <w:tcBorders>
                  <w:top w:val="nil"/>
                  <w:left w:val="nil"/>
                  <w:bottom w:val="nil"/>
                  <w:right w:val="nil"/>
                </w:tcBorders>
                <w:shd w:val="clear" w:color="auto" w:fill="E6E6E6"/>
                <w:vAlign w:val="center"/>
              </w:tcPr>
            </w:tcPrChange>
          </w:tcPr>
          <w:p w14:paraId="5C99891B" w14:textId="77777777" w:rsidR="00C47C98" w:rsidRPr="00201800" w:rsidRDefault="00C47C98" w:rsidP="006203F3">
            <w:pPr>
              <w:suppressAutoHyphens/>
              <w:jc w:val="center"/>
              <w:rPr>
                <w:ins w:id="4255" w:author="만든 이"/>
                <w:rFonts w:eastAsia="SimHei"/>
                <w:b/>
                <w:bCs/>
                <w:sz w:val="20"/>
                <w:szCs w:val="20"/>
                <w:lang w:val="en-GB"/>
                <w:rPrChange w:id="4256" w:author="만든 이">
                  <w:rPr>
                    <w:ins w:id="4257"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258" w:author="만든 이">
              <w:tcPr>
                <w:tcW w:w="1761" w:type="dxa"/>
                <w:tcBorders>
                  <w:top w:val="nil"/>
                  <w:left w:val="nil"/>
                  <w:bottom w:val="nil"/>
                </w:tcBorders>
                <w:shd w:val="clear" w:color="auto" w:fill="E6E6E6"/>
                <w:vAlign w:val="center"/>
              </w:tcPr>
            </w:tcPrChange>
          </w:tcPr>
          <w:p w14:paraId="092DC447" w14:textId="77777777" w:rsidR="00C47C98" w:rsidRPr="00201800" w:rsidRDefault="00C47C98" w:rsidP="006203F3">
            <w:pPr>
              <w:suppressAutoHyphens/>
              <w:jc w:val="center"/>
              <w:rPr>
                <w:ins w:id="4259" w:author="만든 이"/>
                <w:rFonts w:eastAsia="SimHei"/>
                <w:b/>
                <w:noProof/>
                <w:sz w:val="20"/>
                <w:szCs w:val="20"/>
                <w:lang w:val="en-US" w:eastAsia="ko-KR"/>
                <w:rPrChange w:id="4260" w:author="만든 이">
                  <w:rPr>
                    <w:ins w:id="4261" w:author="만든 이"/>
                    <w:rFonts w:ascii="Arial" w:eastAsia="SimHei" w:hAnsi="Arial" w:cs="Arial"/>
                    <w:b/>
                    <w:noProof/>
                    <w:sz w:val="20"/>
                    <w:szCs w:val="20"/>
                    <w:lang w:val="en-US" w:eastAsia="ko-KR"/>
                  </w:rPr>
                </w:rPrChange>
              </w:rPr>
            </w:pPr>
          </w:p>
        </w:tc>
      </w:tr>
      <w:tr w:rsidR="00C47C98" w:rsidRPr="00214E8A" w14:paraId="76026251" w14:textId="77777777" w:rsidTr="00D4664D">
        <w:trPr>
          <w:cantSplit/>
          <w:jc w:val="center"/>
          <w:ins w:id="4262" w:author="만든 이"/>
          <w:trPrChange w:id="4263" w:author="만든 이">
            <w:trPr>
              <w:gridAfter w:val="0"/>
              <w:cantSplit/>
              <w:jc w:val="center"/>
            </w:trPr>
          </w:trPrChange>
        </w:trPr>
        <w:tc>
          <w:tcPr>
            <w:tcW w:w="2281" w:type="dxa"/>
            <w:tcBorders>
              <w:top w:val="nil"/>
              <w:bottom w:val="nil"/>
            </w:tcBorders>
            <w:vAlign w:val="center"/>
            <w:tcPrChange w:id="4264" w:author="만든 이">
              <w:tcPr>
                <w:tcW w:w="1992" w:type="dxa"/>
                <w:tcBorders>
                  <w:top w:val="nil"/>
                  <w:bottom w:val="nil"/>
                </w:tcBorders>
                <w:vAlign w:val="center"/>
              </w:tcPr>
            </w:tcPrChange>
          </w:tcPr>
          <w:p w14:paraId="23978DD2" w14:textId="77777777" w:rsidR="00C47C98" w:rsidRPr="00201800" w:rsidRDefault="00C47C98" w:rsidP="006203F3">
            <w:pPr>
              <w:suppressAutoHyphens/>
              <w:jc w:val="center"/>
              <w:rPr>
                <w:ins w:id="4265" w:author="만든 이"/>
                <w:rFonts w:eastAsia="맑은 고딕"/>
                <w:b/>
                <w:sz w:val="20"/>
                <w:lang w:eastAsia="ko-KR"/>
                <w:rPrChange w:id="4266" w:author="만든 이">
                  <w:rPr>
                    <w:ins w:id="4267" w:author="만든 이"/>
                    <w:rFonts w:ascii="Arial" w:eastAsia="맑은 고딕" w:hAnsi="Arial"/>
                    <w:b/>
                    <w:sz w:val="20"/>
                    <w:lang w:eastAsia="ko-KR"/>
                  </w:rPr>
                </w:rPrChange>
              </w:rPr>
            </w:pPr>
            <w:ins w:id="4268" w:author="만든 이">
              <w:r w:rsidRPr="00201800">
                <w:rPr>
                  <w:b/>
                  <w:sz w:val="20"/>
                  <w:rPrChange w:id="4269" w:author="만든 이">
                    <w:rPr>
                      <w:rFonts w:ascii="Arial" w:hAnsi="Arial"/>
                      <w:b/>
                      <w:sz w:val="20"/>
                    </w:rPr>
                  </w:rPrChange>
                </w:rPr>
                <w:t>375</w:t>
              </w:r>
            </w:ins>
          </w:p>
          <w:p w14:paraId="08286631" w14:textId="77777777" w:rsidR="00C47C98" w:rsidRPr="00201800" w:rsidRDefault="00C47C98" w:rsidP="006203F3">
            <w:pPr>
              <w:suppressAutoHyphens/>
              <w:jc w:val="center"/>
              <w:rPr>
                <w:ins w:id="4270" w:author="만든 이"/>
                <w:rFonts w:eastAsia="SimHei"/>
                <w:b/>
                <w:bCs/>
                <w:sz w:val="20"/>
                <w:szCs w:val="20"/>
                <w:rPrChange w:id="4271" w:author="만든 이">
                  <w:rPr>
                    <w:ins w:id="4272" w:author="만든 이"/>
                    <w:rFonts w:ascii="Arial" w:eastAsia="SimHei" w:hAnsi="Arial" w:cs="Arial"/>
                    <w:b/>
                    <w:bCs/>
                    <w:sz w:val="20"/>
                    <w:szCs w:val="20"/>
                  </w:rPr>
                </w:rPrChange>
              </w:rPr>
            </w:pPr>
            <w:ins w:id="4273" w:author="만든 이">
              <w:r w:rsidRPr="00201800">
                <w:rPr>
                  <w:b/>
                  <w:sz w:val="20"/>
                  <w:rPrChange w:id="4274" w:author="만든 이">
                    <w:rPr>
                      <w:rFonts w:ascii="Arial" w:hAnsi="Arial"/>
                      <w:b/>
                      <w:sz w:val="20"/>
                    </w:rPr>
                  </w:rPrChange>
                </w:rPr>
                <w:t>(12 metų ir vyresniems)</w:t>
              </w:r>
            </w:ins>
          </w:p>
        </w:tc>
        <w:tc>
          <w:tcPr>
            <w:tcW w:w="1275" w:type="dxa"/>
            <w:tcBorders>
              <w:top w:val="nil"/>
              <w:bottom w:val="nil"/>
              <w:right w:val="nil"/>
            </w:tcBorders>
            <w:vAlign w:val="center"/>
            <w:tcPrChange w:id="4275" w:author="만든 이">
              <w:tcPr>
                <w:tcW w:w="1275" w:type="dxa"/>
                <w:gridSpan w:val="2"/>
                <w:tcBorders>
                  <w:top w:val="nil"/>
                  <w:bottom w:val="nil"/>
                  <w:right w:val="nil"/>
                </w:tcBorders>
                <w:vAlign w:val="center"/>
              </w:tcPr>
            </w:tcPrChange>
          </w:tcPr>
          <w:p w14:paraId="10E5226C" w14:textId="77777777" w:rsidR="00C47C98" w:rsidRPr="00201800" w:rsidRDefault="00C47C98" w:rsidP="006203F3">
            <w:pPr>
              <w:suppressAutoHyphens/>
              <w:jc w:val="center"/>
              <w:rPr>
                <w:ins w:id="4276" w:author="만든 이"/>
                <w:rFonts w:eastAsia="SimHei"/>
                <w:noProof/>
                <w:sz w:val="20"/>
                <w:szCs w:val="20"/>
                <w:rPrChange w:id="4277" w:author="만든 이">
                  <w:rPr>
                    <w:ins w:id="4278" w:author="만든 이"/>
                    <w:rFonts w:ascii="Arial" w:eastAsia="SimHei" w:hAnsi="Arial" w:cs="Arial"/>
                    <w:noProof/>
                    <w:sz w:val="20"/>
                    <w:szCs w:val="20"/>
                  </w:rPr>
                </w:rPrChange>
              </w:rPr>
            </w:pPr>
            <w:ins w:id="4279" w:author="만든 이">
              <w:r w:rsidRPr="00201800">
                <w:rPr>
                  <w:b/>
                  <w:noProof/>
                  <w:sz w:val="20"/>
                  <w:rPrChange w:id="4280" w:author="만든 이">
                    <w:rPr>
                      <w:rFonts w:ascii="Arial" w:hAnsi="Arial"/>
                      <w:b/>
                      <w:noProof/>
                      <w:sz w:val="20"/>
                    </w:rPr>
                  </w:rPrChange>
                </w:rPr>
                <w:drawing>
                  <wp:inline distT="0" distB="0" distL="0" distR="0" wp14:anchorId="2EC8440F" wp14:editId="53E7B5E9">
                    <wp:extent cx="254635" cy="254635"/>
                    <wp:effectExtent l="0" t="0" r="0" b="0"/>
                    <wp:docPr id="1760816343"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86801" name="그림 21"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vAlign w:val="center"/>
            <w:tcPrChange w:id="4281" w:author="만든 이">
              <w:tcPr>
                <w:tcW w:w="274" w:type="dxa"/>
                <w:tcBorders>
                  <w:top w:val="nil"/>
                  <w:left w:val="nil"/>
                  <w:bottom w:val="nil"/>
                  <w:right w:val="nil"/>
                </w:tcBorders>
                <w:vAlign w:val="center"/>
              </w:tcPr>
            </w:tcPrChange>
          </w:tcPr>
          <w:p w14:paraId="41663AB0" w14:textId="77777777" w:rsidR="00C47C98" w:rsidRPr="00201800" w:rsidRDefault="00C47C98" w:rsidP="006203F3">
            <w:pPr>
              <w:suppressAutoHyphens/>
              <w:jc w:val="center"/>
              <w:rPr>
                <w:ins w:id="4282" w:author="만든 이"/>
                <w:rFonts w:eastAsia="SimHei"/>
                <w:noProof/>
                <w:sz w:val="20"/>
                <w:szCs w:val="20"/>
                <w:lang w:val="en-US"/>
                <w:rPrChange w:id="4283" w:author="만든 이">
                  <w:rPr>
                    <w:ins w:id="4284" w:author="만든 이"/>
                    <w:rFonts w:ascii="Arial" w:eastAsia="SimHei" w:hAnsi="Arial" w:cs="Arial"/>
                    <w:noProof/>
                    <w:sz w:val="20"/>
                    <w:szCs w:val="20"/>
                    <w:lang w:val="en-US"/>
                  </w:rPr>
                </w:rPrChange>
              </w:rPr>
            </w:pPr>
          </w:p>
        </w:tc>
        <w:tc>
          <w:tcPr>
            <w:tcW w:w="1414" w:type="dxa"/>
            <w:tcBorders>
              <w:top w:val="nil"/>
              <w:left w:val="nil"/>
              <w:bottom w:val="nil"/>
              <w:right w:val="nil"/>
            </w:tcBorders>
            <w:vAlign w:val="center"/>
            <w:tcPrChange w:id="4285" w:author="만든 이">
              <w:tcPr>
                <w:tcW w:w="1548" w:type="dxa"/>
                <w:tcBorders>
                  <w:top w:val="nil"/>
                  <w:left w:val="nil"/>
                  <w:bottom w:val="nil"/>
                  <w:right w:val="nil"/>
                </w:tcBorders>
                <w:vAlign w:val="center"/>
              </w:tcPr>
            </w:tcPrChange>
          </w:tcPr>
          <w:p w14:paraId="09E64749" w14:textId="77777777" w:rsidR="00C47C98" w:rsidRPr="00201800" w:rsidRDefault="00C47C98" w:rsidP="006203F3">
            <w:pPr>
              <w:suppressAutoHyphens/>
              <w:jc w:val="center"/>
              <w:rPr>
                <w:ins w:id="4286" w:author="만든 이"/>
                <w:rFonts w:eastAsia="SimHei"/>
                <w:noProof/>
                <w:sz w:val="20"/>
                <w:szCs w:val="20"/>
                <w:rPrChange w:id="4287" w:author="만든 이">
                  <w:rPr>
                    <w:ins w:id="4288" w:author="만든 이"/>
                    <w:rFonts w:ascii="Arial" w:eastAsia="SimHei" w:hAnsi="Arial" w:cs="Arial"/>
                    <w:noProof/>
                    <w:sz w:val="20"/>
                    <w:szCs w:val="20"/>
                  </w:rPr>
                </w:rPrChange>
              </w:rPr>
            </w:pPr>
            <w:ins w:id="4289" w:author="만든 이">
              <w:r w:rsidRPr="00201800">
                <w:rPr>
                  <w:b/>
                  <w:sz w:val="20"/>
                  <w:rPrChange w:id="4290" w:author="만든 이">
                    <w:rPr>
                      <w:rFonts w:ascii="Arial" w:hAnsi="Arial"/>
                      <w:b/>
                      <w:sz w:val="20"/>
                    </w:rPr>
                  </w:rPrChange>
                </w:rPr>
                <w:t>+</w:t>
              </w:r>
            </w:ins>
          </w:p>
        </w:tc>
        <w:tc>
          <w:tcPr>
            <w:tcW w:w="385" w:type="dxa"/>
            <w:tcBorders>
              <w:top w:val="nil"/>
              <w:left w:val="nil"/>
              <w:bottom w:val="nil"/>
              <w:right w:val="nil"/>
            </w:tcBorders>
            <w:vAlign w:val="center"/>
            <w:tcPrChange w:id="4291" w:author="만든 이">
              <w:tcPr>
                <w:tcW w:w="385" w:type="dxa"/>
                <w:tcBorders>
                  <w:top w:val="nil"/>
                  <w:left w:val="nil"/>
                  <w:bottom w:val="nil"/>
                  <w:right w:val="nil"/>
                </w:tcBorders>
                <w:vAlign w:val="center"/>
              </w:tcPr>
            </w:tcPrChange>
          </w:tcPr>
          <w:p w14:paraId="62496AB9" w14:textId="77777777" w:rsidR="00C47C98" w:rsidRPr="00201800" w:rsidRDefault="00C47C98" w:rsidP="006203F3">
            <w:pPr>
              <w:suppressAutoHyphens/>
              <w:jc w:val="center"/>
              <w:rPr>
                <w:ins w:id="4292" w:author="만든 이"/>
                <w:rFonts w:eastAsia="SimHei"/>
                <w:noProof/>
                <w:sz w:val="20"/>
                <w:szCs w:val="20"/>
                <w:lang w:val="en-US"/>
                <w:rPrChange w:id="4293" w:author="만든 이">
                  <w:rPr>
                    <w:ins w:id="4294"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295" w:author="만든 이">
              <w:tcPr>
                <w:tcW w:w="1761" w:type="dxa"/>
                <w:tcBorders>
                  <w:top w:val="nil"/>
                  <w:left w:val="nil"/>
                  <w:bottom w:val="nil"/>
                </w:tcBorders>
                <w:vAlign w:val="center"/>
              </w:tcPr>
            </w:tcPrChange>
          </w:tcPr>
          <w:p w14:paraId="359025AE" w14:textId="77777777" w:rsidR="00C47C98" w:rsidRPr="00201800" w:rsidRDefault="00C47C98" w:rsidP="006203F3">
            <w:pPr>
              <w:suppressAutoHyphens/>
              <w:jc w:val="center"/>
              <w:rPr>
                <w:ins w:id="4296" w:author="만든 이"/>
                <w:rFonts w:eastAsia="SimHei"/>
                <w:noProof/>
                <w:sz w:val="20"/>
                <w:szCs w:val="20"/>
                <w:rPrChange w:id="4297" w:author="만든 이">
                  <w:rPr>
                    <w:ins w:id="4298" w:author="만든 이"/>
                    <w:rFonts w:ascii="Arial" w:eastAsia="SimHei" w:hAnsi="Arial" w:cs="Arial"/>
                    <w:noProof/>
                    <w:sz w:val="20"/>
                    <w:szCs w:val="20"/>
                  </w:rPr>
                </w:rPrChange>
              </w:rPr>
            </w:pPr>
            <w:ins w:id="4299" w:author="만든 이">
              <w:r w:rsidRPr="00201800">
                <w:rPr>
                  <w:b/>
                  <w:noProof/>
                  <w:sz w:val="20"/>
                  <w:rPrChange w:id="4300" w:author="만든 이">
                    <w:rPr>
                      <w:rFonts w:ascii="Arial" w:hAnsi="Arial"/>
                      <w:b/>
                      <w:noProof/>
                      <w:sz w:val="20"/>
                    </w:rPr>
                  </w:rPrChange>
                </w:rPr>
                <w:drawing>
                  <wp:inline distT="0" distB="0" distL="0" distR="0" wp14:anchorId="7B3A89E7" wp14:editId="0FC95017">
                    <wp:extent cx="254635" cy="242509"/>
                    <wp:effectExtent l="0" t="0" r="0" b="5715"/>
                    <wp:docPr id="73476130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C47C98" w:rsidRPr="00214E8A" w14:paraId="522BCD3B" w14:textId="77777777" w:rsidTr="00D4664D">
        <w:trPr>
          <w:cantSplit/>
          <w:jc w:val="center"/>
          <w:ins w:id="4301" w:author="만든 이"/>
          <w:trPrChange w:id="4302" w:author="만든 이">
            <w:trPr>
              <w:gridAfter w:val="0"/>
              <w:cantSplit/>
              <w:jc w:val="center"/>
            </w:trPr>
          </w:trPrChange>
        </w:trPr>
        <w:tc>
          <w:tcPr>
            <w:tcW w:w="2281" w:type="dxa"/>
            <w:tcBorders>
              <w:top w:val="nil"/>
              <w:bottom w:val="nil"/>
            </w:tcBorders>
            <w:shd w:val="clear" w:color="auto" w:fill="E6E6E6"/>
            <w:vAlign w:val="center"/>
            <w:tcPrChange w:id="4303" w:author="만든 이">
              <w:tcPr>
                <w:tcW w:w="1992" w:type="dxa"/>
                <w:tcBorders>
                  <w:top w:val="nil"/>
                  <w:bottom w:val="nil"/>
                </w:tcBorders>
                <w:shd w:val="clear" w:color="auto" w:fill="E6E6E6"/>
                <w:vAlign w:val="center"/>
              </w:tcPr>
            </w:tcPrChange>
          </w:tcPr>
          <w:p w14:paraId="5482C306" w14:textId="77777777" w:rsidR="00C47C98" w:rsidRPr="00201800" w:rsidRDefault="00C47C98" w:rsidP="006203F3">
            <w:pPr>
              <w:suppressAutoHyphens/>
              <w:jc w:val="center"/>
              <w:rPr>
                <w:ins w:id="4304" w:author="만든 이"/>
                <w:rFonts w:eastAsia="맑은 고딕"/>
                <w:b/>
                <w:sz w:val="20"/>
                <w:lang w:eastAsia="ko-KR"/>
                <w:rPrChange w:id="4305" w:author="만든 이">
                  <w:rPr>
                    <w:ins w:id="4306" w:author="만든 이"/>
                    <w:rFonts w:ascii="Arial" w:eastAsia="맑은 고딕" w:hAnsi="Arial"/>
                    <w:b/>
                    <w:sz w:val="20"/>
                    <w:lang w:eastAsia="ko-KR"/>
                  </w:rPr>
                </w:rPrChange>
              </w:rPr>
            </w:pPr>
            <w:ins w:id="4307" w:author="만든 이">
              <w:r w:rsidRPr="00201800">
                <w:rPr>
                  <w:b/>
                  <w:sz w:val="20"/>
                  <w:rPrChange w:id="4308" w:author="만든 이">
                    <w:rPr>
                      <w:rFonts w:ascii="Arial" w:hAnsi="Arial"/>
                      <w:b/>
                      <w:sz w:val="20"/>
                    </w:rPr>
                  </w:rPrChange>
                </w:rPr>
                <w:t>375</w:t>
              </w:r>
            </w:ins>
          </w:p>
          <w:p w14:paraId="378091ED" w14:textId="77777777" w:rsidR="00C47C98" w:rsidRPr="00201800" w:rsidRDefault="00C47C98" w:rsidP="006203F3">
            <w:pPr>
              <w:suppressAutoHyphens/>
              <w:jc w:val="center"/>
              <w:rPr>
                <w:ins w:id="4309" w:author="만든 이"/>
                <w:rFonts w:eastAsia="SimHei"/>
                <w:b/>
                <w:bCs/>
                <w:sz w:val="20"/>
                <w:szCs w:val="20"/>
                <w:rPrChange w:id="4310" w:author="만든 이">
                  <w:rPr>
                    <w:ins w:id="4311" w:author="만든 이"/>
                    <w:rFonts w:ascii="Arial" w:eastAsia="SimHei" w:hAnsi="Arial" w:cs="Arial"/>
                    <w:b/>
                    <w:bCs/>
                    <w:sz w:val="20"/>
                    <w:szCs w:val="20"/>
                  </w:rPr>
                </w:rPrChange>
              </w:rPr>
            </w:pPr>
            <w:ins w:id="4312" w:author="만든 이">
              <w:r w:rsidRPr="00201800">
                <w:rPr>
                  <w:b/>
                  <w:sz w:val="20"/>
                  <w:rPrChange w:id="4313"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4314" w:author="만든 이">
              <w:tcPr>
                <w:tcW w:w="1275" w:type="dxa"/>
                <w:gridSpan w:val="2"/>
                <w:tcBorders>
                  <w:top w:val="nil"/>
                  <w:bottom w:val="nil"/>
                  <w:right w:val="nil"/>
                </w:tcBorders>
                <w:shd w:val="clear" w:color="auto" w:fill="E6E6E6"/>
                <w:vAlign w:val="center"/>
              </w:tcPr>
            </w:tcPrChange>
          </w:tcPr>
          <w:p w14:paraId="5A6AF548" w14:textId="77777777" w:rsidR="00C47C98" w:rsidRPr="00201800" w:rsidRDefault="00C47C98" w:rsidP="006203F3">
            <w:pPr>
              <w:suppressAutoHyphens/>
              <w:jc w:val="center"/>
              <w:rPr>
                <w:ins w:id="4315" w:author="만든 이"/>
                <w:rFonts w:eastAsia="SimHei"/>
                <w:noProof/>
                <w:sz w:val="20"/>
                <w:szCs w:val="20"/>
                <w:rPrChange w:id="4316" w:author="만든 이">
                  <w:rPr>
                    <w:ins w:id="4317" w:author="만든 이"/>
                    <w:rFonts w:ascii="Arial" w:eastAsia="SimHei" w:hAnsi="Arial" w:cs="Arial"/>
                    <w:noProof/>
                    <w:sz w:val="20"/>
                    <w:szCs w:val="20"/>
                  </w:rPr>
                </w:rPrChange>
              </w:rPr>
            </w:pPr>
            <w:ins w:id="4318" w:author="만든 이">
              <w:r w:rsidRPr="00201800">
                <w:rPr>
                  <w:noProof/>
                  <w:sz w:val="20"/>
                  <w:rPrChange w:id="4319" w:author="만든 이">
                    <w:rPr>
                      <w:rFonts w:ascii="Arial" w:hAnsi="Arial"/>
                      <w:noProof/>
                      <w:sz w:val="20"/>
                    </w:rPr>
                  </w:rPrChange>
                </w:rPr>
                <w:drawing>
                  <wp:inline distT="0" distB="0" distL="0" distR="0" wp14:anchorId="39124EDC" wp14:editId="0E6812DC">
                    <wp:extent cx="254635" cy="254635"/>
                    <wp:effectExtent l="0" t="0" r="0" b="0"/>
                    <wp:docPr id="1289754109" name="그림 1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36262" name="그림 1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shd w:val="clear" w:color="auto" w:fill="E6E6E6"/>
            <w:vAlign w:val="center"/>
            <w:tcPrChange w:id="4320" w:author="만든 이">
              <w:tcPr>
                <w:tcW w:w="274" w:type="dxa"/>
                <w:tcBorders>
                  <w:top w:val="nil"/>
                  <w:left w:val="nil"/>
                  <w:bottom w:val="nil"/>
                  <w:right w:val="nil"/>
                </w:tcBorders>
                <w:shd w:val="clear" w:color="auto" w:fill="E6E6E6"/>
                <w:vAlign w:val="center"/>
              </w:tcPr>
            </w:tcPrChange>
          </w:tcPr>
          <w:p w14:paraId="5450B03C" w14:textId="77777777" w:rsidR="00C47C98" w:rsidRPr="00201800" w:rsidRDefault="00C47C98" w:rsidP="006203F3">
            <w:pPr>
              <w:suppressAutoHyphens/>
              <w:jc w:val="center"/>
              <w:rPr>
                <w:ins w:id="4321" w:author="만든 이"/>
                <w:rFonts w:eastAsia="SimHei"/>
                <w:noProof/>
                <w:sz w:val="20"/>
                <w:szCs w:val="20"/>
                <w:rPrChange w:id="4322" w:author="만든 이">
                  <w:rPr>
                    <w:ins w:id="4323" w:author="만든 이"/>
                    <w:rFonts w:ascii="Arial" w:eastAsia="SimHei" w:hAnsi="Arial" w:cs="Arial"/>
                    <w:noProof/>
                    <w:sz w:val="20"/>
                    <w:szCs w:val="20"/>
                  </w:rPr>
                </w:rPrChange>
              </w:rPr>
            </w:pPr>
            <w:ins w:id="4324" w:author="만든 이">
              <w:r w:rsidRPr="00201800">
                <w:rPr>
                  <w:b/>
                  <w:sz w:val="20"/>
                  <w:rPrChange w:id="4325" w:author="만든 이">
                    <w:rPr>
                      <w:rFonts w:ascii="Arial" w:hAnsi="Arial"/>
                      <w:b/>
                      <w:sz w:val="20"/>
                    </w:rPr>
                  </w:rPrChange>
                </w:rPr>
                <w:t>+</w:t>
              </w:r>
            </w:ins>
          </w:p>
        </w:tc>
        <w:tc>
          <w:tcPr>
            <w:tcW w:w="1414" w:type="dxa"/>
            <w:tcBorders>
              <w:top w:val="nil"/>
              <w:left w:val="nil"/>
              <w:bottom w:val="nil"/>
              <w:right w:val="nil"/>
            </w:tcBorders>
            <w:shd w:val="clear" w:color="auto" w:fill="E6E6E6"/>
            <w:vAlign w:val="center"/>
            <w:tcPrChange w:id="4326" w:author="만든 이">
              <w:tcPr>
                <w:tcW w:w="1548" w:type="dxa"/>
                <w:tcBorders>
                  <w:top w:val="nil"/>
                  <w:left w:val="nil"/>
                  <w:bottom w:val="nil"/>
                  <w:right w:val="nil"/>
                </w:tcBorders>
                <w:shd w:val="clear" w:color="auto" w:fill="E6E6E6"/>
                <w:vAlign w:val="center"/>
              </w:tcPr>
            </w:tcPrChange>
          </w:tcPr>
          <w:p w14:paraId="3685C8E9" w14:textId="77777777" w:rsidR="00C47C98" w:rsidRPr="00201800" w:rsidRDefault="00C47C98" w:rsidP="006203F3">
            <w:pPr>
              <w:suppressAutoHyphens/>
              <w:jc w:val="center"/>
              <w:rPr>
                <w:ins w:id="4327" w:author="만든 이"/>
                <w:rFonts w:eastAsia="SimHei"/>
                <w:noProof/>
                <w:sz w:val="20"/>
                <w:szCs w:val="20"/>
                <w:rPrChange w:id="4328" w:author="만든 이">
                  <w:rPr>
                    <w:ins w:id="4329" w:author="만든 이"/>
                    <w:rFonts w:ascii="Arial" w:eastAsia="SimHei" w:hAnsi="Arial" w:cs="Arial"/>
                    <w:noProof/>
                    <w:sz w:val="20"/>
                    <w:szCs w:val="20"/>
                  </w:rPr>
                </w:rPrChange>
              </w:rPr>
            </w:pPr>
            <w:ins w:id="4330" w:author="만든 이">
              <w:r w:rsidRPr="00201800">
                <w:rPr>
                  <w:noProof/>
                  <w:sz w:val="20"/>
                  <w:rPrChange w:id="4331" w:author="만든 이">
                    <w:rPr>
                      <w:rFonts w:ascii="Arial" w:hAnsi="Arial"/>
                      <w:noProof/>
                      <w:sz w:val="20"/>
                    </w:rPr>
                  </w:rPrChange>
                </w:rPr>
                <w:drawing>
                  <wp:inline distT="0" distB="0" distL="0" distR="0" wp14:anchorId="49A83998" wp14:editId="55B6547C">
                    <wp:extent cx="254635" cy="254635"/>
                    <wp:effectExtent l="0" t="0" r="0" b="0"/>
                    <wp:docPr id="1904456920" name="그림 17"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7824" name="그림 17"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4332" w:author="만든 이">
                    <w:rPr>
                      <w:rFonts w:ascii="Arial" w:hAnsi="Arial"/>
                      <w:noProof/>
                      <w:sz w:val="20"/>
                    </w:rPr>
                  </w:rPrChange>
                </w:rPr>
                <w:drawing>
                  <wp:inline distT="0" distB="0" distL="0" distR="0" wp14:anchorId="4ED3F1D6" wp14:editId="33F181F3">
                    <wp:extent cx="254635" cy="254635"/>
                    <wp:effectExtent l="0" t="0" r="0" b="0"/>
                    <wp:docPr id="1934027736" name="그림 16"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11249" name="그림 16"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333" w:author="만든 이">
              <w:tcPr>
                <w:tcW w:w="385" w:type="dxa"/>
                <w:tcBorders>
                  <w:top w:val="nil"/>
                  <w:left w:val="nil"/>
                  <w:bottom w:val="nil"/>
                  <w:right w:val="nil"/>
                </w:tcBorders>
                <w:shd w:val="clear" w:color="auto" w:fill="E6E6E6"/>
                <w:vAlign w:val="center"/>
              </w:tcPr>
            </w:tcPrChange>
          </w:tcPr>
          <w:p w14:paraId="457967B0" w14:textId="77777777" w:rsidR="00C47C98" w:rsidRPr="00201800" w:rsidRDefault="00C47C98" w:rsidP="006203F3">
            <w:pPr>
              <w:suppressAutoHyphens/>
              <w:jc w:val="center"/>
              <w:rPr>
                <w:ins w:id="4334" w:author="만든 이"/>
                <w:rFonts w:eastAsia="SimHei"/>
                <w:noProof/>
                <w:sz w:val="20"/>
                <w:szCs w:val="20"/>
                <w:lang w:val="en-US"/>
                <w:rPrChange w:id="4335" w:author="만든 이">
                  <w:rPr>
                    <w:ins w:id="4336" w:author="만든 이"/>
                    <w:rFonts w:ascii="Arial" w:eastAsia="SimHei" w:hAnsi="Arial" w:cs="Arial"/>
                    <w:noProof/>
                    <w:sz w:val="20"/>
                    <w:szCs w:val="20"/>
                    <w:lang w:val="en-US"/>
                  </w:rPr>
                </w:rPrChange>
              </w:rPr>
            </w:pPr>
          </w:p>
        </w:tc>
        <w:tc>
          <w:tcPr>
            <w:tcW w:w="1761" w:type="dxa"/>
            <w:tcBorders>
              <w:top w:val="nil"/>
              <w:left w:val="nil"/>
              <w:bottom w:val="nil"/>
            </w:tcBorders>
            <w:shd w:val="clear" w:color="auto" w:fill="E6E6E6"/>
            <w:vAlign w:val="center"/>
            <w:tcPrChange w:id="4337" w:author="만든 이">
              <w:tcPr>
                <w:tcW w:w="1761" w:type="dxa"/>
                <w:tcBorders>
                  <w:top w:val="nil"/>
                  <w:left w:val="nil"/>
                  <w:bottom w:val="nil"/>
                </w:tcBorders>
                <w:shd w:val="clear" w:color="auto" w:fill="E6E6E6"/>
                <w:vAlign w:val="center"/>
              </w:tcPr>
            </w:tcPrChange>
          </w:tcPr>
          <w:p w14:paraId="5D8BAAFE" w14:textId="77777777" w:rsidR="00C47C98" w:rsidRPr="00201800" w:rsidRDefault="00C47C98" w:rsidP="006203F3">
            <w:pPr>
              <w:suppressAutoHyphens/>
              <w:jc w:val="center"/>
              <w:rPr>
                <w:ins w:id="4338" w:author="만든 이"/>
                <w:rFonts w:eastAsia="SimHei"/>
                <w:noProof/>
                <w:sz w:val="20"/>
                <w:szCs w:val="20"/>
                <w:lang w:val="en-US" w:eastAsia="ko-KR"/>
                <w:rPrChange w:id="4339" w:author="만든 이">
                  <w:rPr>
                    <w:ins w:id="4340" w:author="만든 이"/>
                    <w:rFonts w:ascii="Arial" w:eastAsia="SimHei" w:hAnsi="Arial" w:cs="Arial"/>
                    <w:noProof/>
                    <w:sz w:val="20"/>
                    <w:szCs w:val="20"/>
                    <w:lang w:val="en-US" w:eastAsia="ko-KR"/>
                  </w:rPr>
                </w:rPrChange>
              </w:rPr>
            </w:pPr>
          </w:p>
        </w:tc>
      </w:tr>
      <w:tr w:rsidR="00C47C98" w:rsidRPr="00214E8A" w14:paraId="3087A7C8" w14:textId="77777777" w:rsidTr="00D4664D">
        <w:trPr>
          <w:cantSplit/>
          <w:jc w:val="center"/>
          <w:ins w:id="4341" w:author="만든 이"/>
          <w:trPrChange w:id="4342" w:author="만든 이">
            <w:trPr>
              <w:gridAfter w:val="0"/>
              <w:cantSplit/>
              <w:jc w:val="center"/>
            </w:trPr>
          </w:trPrChange>
        </w:trPr>
        <w:tc>
          <w:tcPr>
            <w:tcW w:w="2281" w:type="dxa"/>
            <w:tcBorders>
              <w:top w:val="nil"/>
              <w:bottom w:val="nil"/>
            </w:tcBorders>
            <w:vAlign w:val="center"/>
            <w:tcPrChange w:id="4343" w:author="만든 이">
              <w:tcPr>
                <w:tcW w:w="1992" w:type="dxa"/>
                <w:tcBorders>
                  <w:top w:val="nil"/>
                  <w:bottom w:val="nil"/>
                </w:tcBorders>
                <w:vAlign w:val="center"/>
              </w:tcPr>
            </w:tcPrChange>
          </w:tcPr>
          <w:p w14:paraId="756D2D0B" w14:textId="77777777" w:rsidR="00C47C98" w:rsidRPr="00201800" w:rsidRDefault="00C47C98" w:rsidP="006203F3">
            <w:pPr>
              <w:suppressAutoHyphens/>
              <w:jc w:val="center"/>
              <w:rPr>
                <w:ins w:id="4344" w:author="만든 이"/>
                <w:rFonts w:eastAsia="맑은 고딕"/>
                <w:b/>
                <w:sz w:val="20"/>
                <w:lang w:eastAsia="ko-KR"/>
                <w:rPrChange w:id="4345" w:author="만든 이">
                  <w:rPr>
                    <w:ins w:id="4346" w:author="만든 이"/>
                    <w:rFonts w:ascii="Arial" w:eastAsia="맑은 고딕" w:hAnsi="Arial"/>
                    <w:b/>
                    <w:sz w:val="20"/>
                    <w:lang w:eastAsia="ko-KR"/>
                  </w:rPr>
                </w:rPrChange>
              </w:rPr>
            </w:pPr>
            <w:ins w:id="4347" w:author="만든 이">
              <w:r w:rsidRPr="00201800">
                <w:rPr>
                  <w:b/>
                  <w:sz w:val="20"/>
                  <w:rPrChange w:id="4348" w:author="만든 이">
                    <w:rPr>
                      <w:rFonts w:ascii="Arial" w:hAnsi="Arial"/>
                      <w:b/>
                      <w:sz w:val="20"/>
                    </w:rPr>
                  </w:rPrChange>
                </w:rPr>
                <w:t>450</w:t>
              </w:r>
            </w:ins>
          </w:p>
          <w:p w14:paraId="7865EC50" w14:textId="77777777" w:rsidR="00C47C98" w:rsidRPr="00201800" w:rsidRDefault="00C47C98" w:rsidP="006203F3">
            <w:pPr>
              <w:suppressAutoHyphens/>
              <w:jc w:val="center"/>
              <w:rPr>
                <w:ins w:id="4349" w:author="만든 이"/>
                <w:rFonts w:eastAsia="SimHei"/>
                <w:b/>
                <w:bCs/>
                <w:sz w:val="20"/>
                <w:szCs w:val="20"/>
                <w:rPrChange w:id="4350" w:author="만든 이">
                  <w:rPr>
                    <w:ins w:id="4351" w:author="만든 이"/>
                    <w:rFonts w:ascii="Arial" w:eastAsia="SimHei" w:hAnsi="Arial" w:cs="Arial"/>
                    <w:b/>
                    <w:bCs/>
                    <w:sz w:val="20"/>
                    <w:szCs w:val="20"/>
                  </w:rPr>
                </w:rPrChange>
              </w:rPr>
            </w:pPr>
            <w:ins w:id="4352" w:author="만든 이">
              <w:r w:rsidRPr="00201800">
                <w:rPr>
                  <w:b/>
                  <w:sz w:val="20"/>
                  <w:rPrChange w:id="4353" w:author="만든 이">
                    <w:rPr>
                      <w:rFonts w:ascii="Arial" w:hAnsi="Arial"/>
                      <w:b/>
                      <w:sz w:val="20"/>
                    </w:rPr>
                  </w:rPrChange>
                </w:rPr>
                <w:t>(12 metų ir vyresniems)</w:t>
              </w:r>
            </w:ins>
          </w:p>
        </w:tc>
        <w:tc>
          <w:tcPr>
            <w:tcW w:w="1275" w:type="dxa"/>
            <w:tcBorders>
              <w:top w:val="nil"/>
              <w:bottom w:val="nil"/>
              <w:right w:val="nil"/>
            </w:tcBorders>
            <w:vAlign w:val="center"/>
            <w:tcPrChange w:id="4354" w:author="만든 이">
              <w:tcPr>
                <w:tcW w:w="1275" w:type="dxa"/>
                <w:gridSpan w:val="2"/>
                <w:tcBorders>
                  <w:top w:val="nil"/>
                  <w:bottom w:val="nil"/>
                  <w:right w:val="nil"/>
                </w:tcBorders>
                <w:vAlign w:val="center"/>
              </w:tcPr>
            </w:tcPrChange>
          </w:tcPr>
          <w:p w14:paraId="7927B9DC" w14:textId="77777777" w:rsidR="00C47C98" w:rsidRPr="00201800" w:rsidRDefault="00C47C98" w:rsidP="006203F3">
            <w:pPr>
              <w:suppressAutoHyphens/>
              <w:jc w:val="center"/>
              <w:rPr>
                <w:ins w:id="4355" w:author="만든 이"/>
                <w:rFonts w:eastAsia="SimHei"/>
                <w:noProof/>
                <w:sz w:val="20"/>
                <w:szCs w:val="20"/>
                <w:lang w:val="en-US"/>
                <w:rPrChange w:id="4356" w:author="만든 이">
                  <w:rPr>
                    <w:ins w:id="4357" w:author="만든 이"/>
                    <w:rFonts w:ascii="Arial" w:eastAsia="SimHei" w:hAnsi="Arial" w:cs="Arial"/>
                    <w:noProof/>
                    <w:sz w:val="20"/>
                    <w:szCs w:val="20"/>
                    <w:lang w:val="en-US"/>
                  </w:rPr>
                </w:rPrChange>
              </w:rPr>
            </w:pPr>
          </w:p>
        </w:tc>
        <w:tc>
          <w:tcPr>
            <w:tcW w:w="408" w:type="dxa"/>
            <w:tcBorders>
              <w:top w:val="nil"/>
              <w:left w:val="nil"/>
              <w:bottom w:val="nil"/>
              <w:right w:val="nil"/>
            </w:tcBorders>
            <w:vAlign w:val="center"/>
            <w:tcPrChange w:id="4358" w:author="만든 이">
              <w:tcPr>
                <w:tcW w:w="274" w:type="dxa"/>
                <w:tcBorders>
                  <w:top w:val="nil"/>
                  <w:left w:val="nil"/>
                  <w:bottom w:val="nil"/>
                  <w:right w:val="nil"/>
                </w:tcBorders>
                <w:vAlign w:val="center"/>
              </w:tcPr>
            </w:tcPrChange>
          </w:tcPr>
          <w:p w14:paraId="0412366B" w14:textId="77777777" w:rsidR="00C47C98" w:rsidRPr="00201800" w:rsidRDefault="00C47C98" w:rsidP="006203F3">
            <w:pPr>
              <w:suppressAutoHyphens/>
              <w:jc w:val="center"/>
              <w:rPr>
                <w:ins w:id="4359" w:author="만든 이"/>
                <w:rFonts w:eastAsia="SimHei"/>
                <w:noProof/>
                <w:sz w:val="20"/>
                <w:szCs w:val="20"/>
                <w:lang w:val="en-US"/>
                <w:rPrChange w:id="4360" w:author="만든 이">
                  <w:rPr>
                    <w:ins w:id="4361" w:author="만든 이"/>
                    <w:rFonts w:ascii="Arial" w:eastAsia="SimHei" w:hAnsi="Arial" w:cs="Arial"/>
                    <w:noProof/>
                    <w:sz w:val="20"/>
                    <w:szCs w:val="20"/>
                    <w:lang w:val="en-US"/>
                  </w:rPr>
                </w:rPrChange>
              </w:rPr>
            </w:pPr>
          </w:p>
        </w:tc>
        <w:tc>
          <w:tcPr>
            <w:tcW w:w="1414" w:type="dxa"/>
            <w:tcBorders>
              <w:top w:val="nil"/>
              <w:left w:val="nil"/>
              <w:bottom w:val="nil"/>
              <w:right w:val="nil"/>
            </w:tcBorders>
            <w:vAlign w:val="center"/>
            <w:tcPrChange w:id="4362" w:author="만든 이">
              <w:tcPr>
                <w:tcW w:w="1548" w:type="dxa"/>
                <w:tcBorders>
                  <w:top w:val="nil"/>
                  <w:left w:val="nil"/>
                  <w:bottom w:val="nil"/>
                  <w:right w:val="nil"/>
                </w:tcBorders>
                <w:vAlign w:val="center"/>
              </w:tcPr>
            </w:tcPrChange>
          </w:tcPr>
          <w:p w14:paraId="49BE6656" w14:textId="77777777" w:rsidR="00C47C98" w:rsidRPr="00201800" w:rsidRDefault="00C47C98" w:rsidP="006203F3">
            <w:pPr>
              <w:suppressAutoHyphens/>
              <w:jc w:val="center"/>
              <w:rPr>
                <w:ins w:id="4363" w:author="만든 이"/>
                <w:rFonts w:eastAsia="SimHei"/>
                <w:noProof/>
                <w:sz w:val="20"/>
                <w:szCs w:val="20"/>
                <w:rPrChange w:id="4364" w:author="만든 이">
                  <w:rPr>
                    <w:ins w:id="4365" w:author="만든 이"/>
                    <w:rFonts w:ascii="Arial" w:eastAsia="SimHei" w:hAnsi="Arial" w:cs="Arial"/>
                    <w:noProof/>
                    <w:sz w:val="20"/>
                    <w:szCs w:val="20"/>
                  </w:rPr>
                </w:rPrChange>
              </w:rPr>
            </w:pPr>
            <w:ins w:id="4366" w:author="만든 이">
              <w:r w:rsidRPr="00201800">
                <w:rPr>
                  <w:noProof/>
                  <w:sz w:val="20"/>
                  <w:rPrChange w:id="4367" w:author="만든 이">
                    <w:rPr>
                      <w:rFonts w:ascii="Arial" w:hAnsi="Arial"/>
                      <w:noProof/>
                      <w:sz w:val="20"/>
                    </w:rPr>
                  </w:rPrChange>
                </w:rPr>
                <w:drawing>
                  <wp:inline distT="0" distB="0" distL="0" distR="0" wp14:anchorId="53130DA2" wp14:editId="1CFEEF33">
                    <wp:extent cx="254635" cy="254635"/>
                    <wp:effectExtent l="0" t="0" r="0" b="0"/>
                    <wp:docPr id="147152839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33850" name="그림 12"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368" w:author="만든 이">
              <w:tcPr>
                <w:tcW w:w="385" w:type="dxa"/>
                <w:tcBorders>
                  <w:top w:val="nil"/>
                  <w:left w:val="nil"/>
                  <w:bottom w:val="nil"/>
                  <w:right w:val="nil"/>
                </w:tcBorders>
                <w:vAlign w:val="center"/>
              </w:tcPr>
            </w:tcPrChange>
          </w:tcPr>
          <w:p w14:paraId="2868C550" w14:textId="77777777" w:rsidR="00C47C98" w:rsidRPr="00201800" w:rsidRDefault="00C47C98" w:rsidP="006203F3">
            <w:pPr>
              <w:suppressAutoHyphens/>
              <w:jc w:val="center"/>
              <w:rPr>
                <w:ins w:id="4369" w:author="만든 이"/>
                <w:rFonts w:eastAsia="SimHei"/>
                <w:noProof/>
                <w:sz w:val="20"/>
                <w:szCs w:val="20"/>
                <w:rPrChange w:id="4370" w:author="만든 이">
                  <w:rPr>
                    <w:ins w:id="4371" w:author="만든 이"/>
                    <w:rFonts w:ascii="Arial" w:eastAsia="SimHei" w:hAnsi="Arial" w:cs="Arial"/>
                    <w:noProof/>
                    <w:sz w:val="20"/>
                    <w:szCs w:val="20"/>
                  </w:rPr>
                </w:rPrChange>
              </w:rPr>
            </w:pPr>
            <w:ins w:id="4372" w:author="만든 이">
              <w:r w:rsidRPr="00201800">
                <w:rPr>
                  <w:b/>
                  <w:sz w:val="20"/>
                  <w:rPrChange w:id="4373" w:author="만든 이">
                    <w:rPr>
                      <w:rFonts w:ascii="Arial" w:hAnsi="Arial"/>
                      <w:b/>
                      <w:sz w:val="20"/>
                    </w:rPr>
                  </w:rPrChange>
                </w:rPr>
                <w:t>+</w:t>
              </w:r>
            </w:ins>
          </w:p>
        </w:tc>
        <w:tc>
          <w:tcPr>
            <w:tcW w:w="1761" w:type="dxa"/>
            <w:tcBorders>
              <w:top w:val="nil"/>
              <w:left w:val="nil"/>
              <w:bottom w:val="nil"/>
            </w:tcBorders>
            <w:vAlign w:val="center"/>
            <w:tcPrChange w:id="4374" w:author="만든 이">
              <w:tcPr>
                <w:tcW w:w="1761" w:type="dxa"/>
                <w:tcBorders>
                  <w:top w:val="nil"/>
                  <w:left w:val="nil"/>
                  <w:bottom w:val="nil"/>
                </w:tcBorders>
                <w:vAlign w:val="center"/>
              </w:tcPr>
            </w:tcPrChange>
          </w:tcPr>
          <w:p w14:paraId="56666042" w14:textId="77777777" w:rsidR="00C47C98" w:rsidRPr="00201800" w:rsidRDefault="00C47C98" w:rsidP="006203F3">
            <w:pPr>
              <w:suppressAutoHyphens/>
              <w:jc w:val="center"/>
              <w:rPr>
                <w:ins w:id="4375" w:author="만든 이"/>
                <w:rFonts w:eastAsia="SimHei"/>
                <w:noProof/>
                <w:sz w:val="20"/>
                <w:szCs w:val="20"/>
                <w:rPrChange w:id="4376" w:author="만든 이">
                  <w:rPr>
                    <w:ins w:id="4377" w:author="만든 이"/>
                    <w:rFonts w:ascii="Arial" w:eastAsia="SimHei" w:hAnsi="Arial" w:cs="Arial"/>
                    <w:noProof/>
                    <w:sz w:val="20"/>
                    <w:szCs w:val="20"/>
                  </w:rPr>
                </w:rPrChange>
              </w:rPr>
            </w:pPr>
            <w:ins w:id="4378" w:author="만든 이">
              <w:r w:rsidRPr="00201800">
                <w:rPr>
                  <w:b/>
                  <w:noProof/>
                  <w:sz w:val="20"/>
                  <w:rPrChange w:id="4379" w:author="만든 이">
                    <w:rPr>
                      <w:rFonts w:ascii="Arial" w:hAnsi="Arial"/>
                      <w:b/>
                      <w:noProof/>
                      <w:sz w:val="20"/>
                    </w:rPr>
                  </w:rPrChange>
                </w:rPr>
                <w:drawing>
                  <wp:inline distT="0" distB="0" distL="0" distR="0" wp14:anchorId="7B2B27DA" wp14:editId="41A4DC78">
                    <wp:extent cx="254635" cy="242509"/>
                    <wp:effectExtent l="0" t="0" r="0" b="5715"/>
                    <wp:docPr id="1633723620"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C47C98" w:rsidRPr="00214E8A" w14:paraId="23B029DF" w14:textId="77777777" w:rsidTr="00D4664D">
        <w:trPr>
          <w:cantSplit/>
          <w:jc w:val="center"/>
          <w:ins w:id="4380" w:author="만든 이"/>
          <w:trPrChange w:id="4381" w:author="만든 이">
            <w:trPr>
              <w:gridAfter w:val="0"/>
              <w:cantSplit/>
              <w:jc w:val="center"/>
            </w:trPr>
          </w:trPrChange>
        </w:trPr>
        <w:tc>
          <w:tcPr>
            <w:tcW w:w="2281" w:type="dxa"/>
            <w:tcBorders>
              <w:top w:val="nil"/>
              <w:bottom w:val="nil"/>
            </w:tcBorders>
            <w:shd w:val="clear" w:color="auto" w:fill="E6E6E6"/>
            <w:vAlign w:val="center"/>
            <w:tcPrChange w:id="4382" w:author="만든 이">
              <w:tcPr>
                <w:tcW w:w="1992" w:type="dxa"/>
                <w:tcBorders>
                  <w:top w:val="nil"/>
                  <w:bottom w:val="nil"/>
                </w:tcBorders>
                <w:shd w:val="clear" w:color="auto" w:fill="E6E6E6"/>
                <w:vAlign w:val="center"/>
              </w:tcPr>
            </w:tcPrChange>
          </w:tcPr>
          <w:p w14:paraId="5F3C7B65" w14:textId="77777777" w:rsidR="00C47C98" w:rsidRPr="00201800" w:rsidRDefault="00C47C98" w:rsidP="006203F3">
            <w:pPr>
              <w:suppressAutoHyphens/>
              <w:jc w:val="center"/>
              <w:rPr>
                <w:ins w:id="4383" w:author="만든 이"/>
                <w:rFonts w:eastAsia="맑은 고딕"/>
                <w:b/>
                <w:sz w:val="20"/>
                <w:lang w:eastAsia="ko-KR"/>
                <w:rPrChange w:id="4384" w:author="만든 이">
                  <w:rPr>
                    <w:ins w:id="4385" w:author="만든 이"/>
                    <w:rFonts w:ascii="Arial" w:eastAsia="맑은 고딕" w:hAnsi="Arial"/>
                    <w:b/>
                    <w:sz w:val="20"/>
                    <w:lang w:eastAsia="ko-KR"/>
                  </w:rPr>
                </w:rPrChange>
              </w:rPr>
            </w:pPr>
            <w:ins w:id="4386" w:author="만든 이">
              <w:r w:rsidRPr="00201800">
                <w:rPr>
                  <w:b/>
                  <w:sz w:val="20"/>
                  <w:rPrChange w:id="4387" w:author="만든 이">
                    <w:rPr>
                      <w:rFonts w:ascii="Arial" w:hAnsi="Arial"/>
                      <w:b/>
                      <w:sz w:val="20"/>
                    </w:rPr>
                  </w:rPrChange>
                </w:rPr>
                <w:t>450</w:t>
              </w:r>
            </w:ins>
          </w:p>
          <w:p w14:paraId="2E56C66E" w14:textId="77777777" w:rsidR="00C47C98" w:rsidRPr="00201800" w:rsidRDefault="00C47C98" w:rsidP="006203F3">
            <w:pPr>
              <w:suppressAutoHyphens/>
              <w:jc w:val="center"/>
              <w:rPr>
                <w:ins w:id="4388" w:author="만든 이"/>
                <w:rFonts w:eastAsia="SimHei"/>
                <w:b/>
                <w:bCs/>
                <w:sz w:val="20"/>
                <w:szCs w:val="20"/>
                <w:rPrChange w:id="4389" w:author="만든 이">
                  <w:rPr>
                    <w:ins w:id="4390" w:author="만든 이"/>
                    <w:rFonts w:ascii="Arial" w:eastAsia="SimHei" w:hAnsi="Arial" w:cs="Arial"/>
                    <w:b/>
                    <w:bCs/>
                    <w:sz w:val="20"/>
                    <w:szCs w:val="20"/>
                  </w:rPr>
                </w:rPrChange>
              </w:rPr>
            </w:pPr>
            <w:ins w:id="4391" w:author="만든 이">
              <w:r w:rsidRPr="00201800">
                <w:rPr>
                  <w:b/>
                  <w:sz w:val="20"/>
                  <w:rPrChange w:id="4392"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4393" w:author="만든 이">
              <w:tcPr>
                <w:tcW w:w="1275" w:type="dxa"/>
                <w:gridSpan w:val="2"/>
                <w:tcBorders>
                  <w:top w:val="nil"/>
                  <w:bottom w:val="nil"/>
                  <w:right w:val="nil"/>
                </w:tcBorders>
                <w:shd w:val="clear" w:color="auto" w:fill="E6E6E6"/>
                <w:vAlign w:val="center"/>
              </w:tcPr>
            </w:tcPrChange>
          </w:tcPr>
          <w:p w14:paraId="520743A6" w14:textId="77777777" w:rsidR="00C47C98" w:rsidRPr="00201800" w:rsidRDefault="00C47C98" w:rsidP="006203F3">
            <w:pPr>
              <w:suppressAutoHyphens/>
              <w:jc w:val="center"/>
              <w:rPr>
                <w:ins w:id="4394" w:author="만든 이"/>
                <w:rFonts w:eastAsia="SimHei"/>
                <w:b/>
                <w:bCs/>
                <w:sz w:val="20"/>
                <w:szCs w:val="20"/>
                <w:lang w:val="en-GB"/>
                <w:rPrChange w:id="4395" w:author="만든 이">
                  <w:rPr>
                    <w:ins w:id="4396" w:author="만든 이"/>
                    <w:rFonts w:ascii="Arial" w:eastAsia="SimHei" w:hAnsi="Arial" w:cs="Arial"/>
                    <w:b/>
                    <w:bCs/>
                    <w:sz w:val="20"/>
                    <w:szCs w:val="20"/>
                    <w:lang w:val="en-GB"/>
                  </w:rPr>
                </w:rPrChange>
              </w:rPr>
            </w:pPr>
          </w:p>
        </w:tc>
        <w:tc>
          <w:tcPr>
            <w:tcW w:w="408" w:type="dxa"/>
            <w:tcBorders>
              <w:top w:val="nil"/>
              <w:left w:val="nil"/>
              <w:bottom w:val="nil"/>
              <w:right w:val="nil"/>
            </w:tcBorders>
            <w:shd w:val="clear" w:color="auto" w:fill="E6E6E6"/>
            <w:vAlign w:val="center"/>
            <w:tcPrChange w:id="4397" w:author="만든 이">
              <w:tcPr>
                <w:tcW w:w="274" w:type="dxa"/>
                <w:tcBorders>
                  <w:top w:val="nil"/>
                  <w:left w:val="nil"/>
                  <w:bottom w:val="nil"/>
                  <w:right w:val="nil"/>
                </w:tcBorders>
                <w:shd w:val="clear" w:color="auto" w:fill="E6E6E6"/>
                <w:vAlign w:val="center"/>
              </w:tcPr>
            </w:tcPrChange>
          </w:tcPr>
          <w:p w14:paraId="7BBB2166" w14:textId="77777777" w:rsidR="00C47C98" w:rsidRPr="00201800" w:rsidRDefault="00C47C98" w:rsidP="006203F3">
            <w:pPr>
              <w:suppressAutoHyphens/>
              <w:jc w:val="center"/>
              <w:rPr>
                <w:ins w:id="4398" w:author="만든 이"/>
                <w:rFonts w:eastAsia="SimHei"/>
                <w:b/>
                <w:bCs/>
                <w:sz w:val="20"/>
                <w:szCs w:val="20"/>
                <w:lang w:val="en-GB"/>
                <w:rPrChange w:id="4399" w:author="만든 이">
                  <w:rPr>
                    <w:ins w:id="4400" w:author="만든 이"/>
                    <w:rFonts w:ascii="Arial" w:eastAsia="SimHei" w:hAnsi="Arial" w:cs="Arial"/>
                    <w:b/>
                    <w:bCs/>
                    <w:sz w:val="20"/>
                    <w:szCs w:val="20"/>
                    <w:lang w:val="en-GB"/>
                  </w:rPr>
                </w:rPrChange>
              </w:rPr>
            </w:pPr>
          </w:p>
        </w:tc>
        <w:tc>
          <w:tcPr>
            <w:tcW w:w="1414" w:type="dxa"/>
            <w:tcBorders>
              <w:top w:val="nil"/>
              <w:left w:val="nil"/>
              <w:bottom w:val="nil"/>
              <w:right w:val="nil"/>
            </w:tcBorders>
            <w:shd w:val="clear" w:color="auto" w:fill="E6E6E6"/>
            <w:vAlign w:val="center"/>
            <w:tcPrChange w:id="4401" w:author="만든 이">
              <w:tcPr>
                <w:tcW w:w="1548" w:type="dxa"/>
                <w:tcBorders>
                  <w:top w:val="nil"/>
                  <w:left w:val="nil"/>
                  <w:bottom w:val="nil"/>
                  <w:right w:val="nil"/>
                </w:tcBorders>
                <w:shd w:val="clear" w:color="auto" w:fill="E6E6E6"/>
                <w:vAlign w:val="center"/>
              </w:tcPr>
            </w:tcPrChange>
          </w:tcPr>
          <w:p w14:paraId="54FD4E0C" w14:textId="77777777" w:rsidR="00C47C98" w:rsidRPr="00201800" w:rsidRDefault="00C47C98" w:rsidP="006203F3">
            <w:pPr>
              <w:suppressAutoHyphens/>
              <w:jc w:val="center"/>
              <w:rPr>
                <w:ins w:id="4402" w:author="만든 이"/>
                <w:rFonts w:eastAsia="SimHei"/>
                <w:b/>
                <w:bCs/>
                <w:sz w:val="20"/>
                <w:szCs w:val="20"/>
                <w:rPrChange w:id="4403" w:author="만든 이">
                  <w:rPr>
                    <w:ins w:id="4404" w:author="만든 이"/>
                    <w:rFonts w:ascii="Arial" w:eastAsia="SimHei" w:hAnsi="Arial" w:cs="Arial"/>
                    <w:b/>
                    <w:bCs/>
                    <w:sz w:val="20"/>
                    <w:szCs w:val="20"/>
                  </w:rPr>
                </w:rPrChange>
              </w:rPr>
            </w:pPr>
            <w:ins w:id="4405" w:author="만든 이">
              <w:r w:rsidRPr="00201800">
                <w:rPr>
                  <w:noProof/>
                  <w:sz w:val="20"/>
                  <w:rPrChange w:id="4406" w:author="만든 이">
                    <w:rPr>
                      <w:rFonts w:ascii="Arial" w:hAnsi="Arial"/>
                      <w:noProof/>
                      <w:sz w:val="20"/>
                    </w:rPr>
                  </w:rPrChange>
                </w:rPr>
                <w:drawing>
                  <wp:inline distT="0" distB="0" distL="0" distR="0" wp14:anchorId="6CAAAE40" wp14:editId="6AEBB21A">
                    <wp:extent cx="254635" cy="254635"/>
                    <wp:effectExtent l="0" t="0" r="0" b="0"/>
                    <wp:docPr id="1379358220"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56810" name="그림 18"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4407" w:author="만든 이">
                    <w:rPr>
                      <w:rFonts w:ascii="Arial" w:hAnsi="Arial"/>
                      <w:b/>
                      <w:noProof/>
                      <w:sz w:val="20"/>
                    </w:rPr>
                  </w:rPrChange>
                </w:rPr>
                <w:drawing>
                  <wp:inline distT="0" distB="0" distL="0" distR="0" wp14:anchorId="6F1C7C2A" wp14:editId="32D446AD">
                    <wp:extent cx="254635" cy="254635"/>
                    <wp:effectExtent l="0" t="0" r="0" b="0"/>
                    <wp:docPr id="1850673154"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25785" name="그림 20"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4408" w:author="만든 이">
                    <w:rPr>
                      <w:rFonts w:ascii="Arial" w:hAnsi="Arial"/>
                      <w:b/>
                      <w:noProof/>
                      <w:sz w:val="20"/>
                    </w:rPr>
                  </w:rPrChange>
                </w:rPr>
                <w:drawing>
                  <wp:inline distT="0" distB="0" distL="0" distR="0" wp14:anchorId="14A83896" wp14:editId="148F8EE3">
                    <wp:extent cx="254635" cy="254635"/>
                    <wp:effectExtent l="0" t="0" r="0" b="0"/>
                    <wp:docPr id="1048659221"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70820" name="그림 19"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409" w:author="만든 이">
              <w:tcPr>
                <w:tcW w:w="385" w:type="dxa"/>
                <w:tcBorders>
                  <w:top w:val="nil"/>
                  <w:left w:val="nil"/>
                  <w:bottom w:val="nil"/>
                  <w:right w:val="nil"/>
                </w:tcBorders>
                <w:shd w:val="clear" w:color="auto" w:fill="E6E6E6"/>
                <w:vAlign w:val="center"/>
              </w:tcPr>
            </w:tcPrChange>
          </w:tcPr>
          <w:p w14:paraId="14A81647" w14:textId="77777777" w:rsidR="00C47C98" w:rsidRPr="00201800" w:rsidRDefault="00C47C98" w:rsidP="006203F3">
            <w:pPr>
              <w:suppressAutoHyphens/>
              <w:jc w:val="center"/>
              <w:rPr>
                <w:ins w:id="4410" w:author="만든 이"/>
                <w:rFonts w:eastAsia="SimHei"/>
                <w:b/>
                <w:bCs/>
                <w:sz w:val="20"/>
                <w:szCs w:val="20"/>
                <w:lang w:val="en-GB"/>
                <w:rPrChange w:id="4411" w:author="만든 이">
                  <w:rPr>
                    <w:ins w:id="4412"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413" w:author="만든 이">
              <w:tcPr>
                <w:tcW w:w="1761" w:type="dxa"/>
                <w:tcBorders>
                  <w:top w:val="nil"/>
                  <w:left w:val="nil"/>
                  <w:bottom w:val="nil"/>
                </w:tcBorders>
                <w:shd w:val="clear" w:color="auto" w:fill="E6E6E6"/>
                <w:vAlign w:val="center"/>
              </w:tcPr>
            </w:tcPrChange>
          </w:tcPr>
          <w:p w14:paraId="0F6B5532" w14:textId="77777777" w:rsidR="00C47C98" w:rsidRPr="00201800" w:rsidRDefault="00C47C98" w:rsidP="006203F3">
            <w:pPr>
              <w:suppressAutoHyphens/>
              <w:jc w:val="center"/>
              <w:rPr>
                <w:ins w:id="4414" w:author="만든 이"/>
                <w:rFonts w:eastAsia="SimHei"/>
                <w:b/>
                <w:noProof/>
                <w:sz w:val="20"/>
                <w:szCs w:val="20"/>
                <w:lang w:val="en-US" w:eastAsia="ko-KR"/>
                <w:rPrChange w:id="4415" w:author="만든 이">
                  <w:rPr>
                    <w:ins w:id="4416" w:author="만든 이"/>
                    <w:rFonts w:ascii="Arial" w:eastAsia="SimHei" w:hAnsi="Arial" w:cs="Arial"/>
                    <w:b/>
                    <w:noProof/>
                    <w:sz w:val="20"/>
                    <w:szCs w:val="20"/>
                    <w:lang w:val="en-US" w:eastAsia="ko-KR"/>
                  </w:rPr>
                </w:rPrChange>
              </w:rPr>
            </w:pPr>
          </w:p>
        </w:tc>
      </w:tr>
      <w:tr w:rsidR="00C47C98" w:rsidRPr="00214E8A" w14:paraId="5444D1A1" w14:textId="77777777" w:rsidTr="00D4664D">
        <w:trPr>
          <w:cantSplit/>
          <w:jc w:val="center"/>
          <w:ins w:id="4417" w:author="만든 이"/>
          <w:trPrChange w:id="4418" w:author="만든 이">
            <w:trPr>
              <w:gridAfter w:val="0"/>
              <w:cantSplit/>
              <w:jc w:val="center"/>
            </w:trPr>
          </w:trPrChange>
        </w:trPr>
        <w:tc>
          <w:tcPr>
            <w:tcW w:w="2281" w:type="dxa"/>
            <w:tcBorders>
              <w:top w:val="nil"/>
              <w:bottom w:val="nil"/>
            </w:tcBorders>
            <w:vAlign w:val="center"/>
            <w:tcPrChange w:id="4419" w:author="만든 이">
              <w:tcPr>
                <w:tcW w:w="1992" w:type="dxa"/>
                <w:tcBorders>
                  <w:top w:val="nil"/>
                  <w:bottom w:val="nil"/>
                </w:tcBorders>
                <w:vAlign w:val="center"/>
              </w:tcPr>
            </w:tcPrChange>
          </w:tcPr>
          <w:p w14:paraId="38430729" w14:textId="77777777" w:rsidR="00C47C98" w:rsidRPr="00201800" w:rsidRDefault="00C47C98" w:rsidP="006203F3">
            <w:pPr>
              <w:suppressAutoHyphens/>
              <w:jc w:val="center"/>
              <w:rPr>
                <w:ins w:id="4420" w:author="만든 이"/>
                <w:rFonts w:eastAsia="맑은 고딕"/>
                <w:b/>
                <w:sz w:val="20"/>
                <w:lang w:eastAsia="ko-KR"/>
                <w:rPrChange w:id="4421" w:author="만든 이">
                  <w:rPr>
                    <w:ins w:id="4422" w:author="만든 이"/>
                    <w:rFonts w:ascii="Arial" w:eastAsia="맑은 고딕" w:hAnsi="Arial"/>
                    <w:b/>
                    <w:sz w:val="20"/>
                    <w:lang w:eastAsia="ko-KR"/>
                  </w:rPr>
                </w:rPrChange>
              </w:rPr>
            </w:pPr>
            <w:ins w:id="4423" w:author="만든 이">
              <w:r w:rsidRPr="00201800">
                <w:rPr>
                  <w:b/>
                  <w:sz w:val="20"/>
                  <w:rPrChange w:id="4424" w:author="만든 이">
                    <w:rPr>
                      <w:rFonts w:ascii="Arial" w:hAnsi="Arial"/>
                      <w:b/>
                      <w:sz w:val="20"/>
                    </w:rPr>
                  </w:rPrChange>
                </w:rPr>
                <w:t>525</w:t>
              </w:r>
            </w:ins>
          </w:p>
          <w:p w14:paraId="7E767DBE" w14:textId="77777777" w:rsidR="00C47C98" w:rsidRPr="00201800" w:rsidRDefault="00C47C98" w:rsidP="006203F3">
            <w:pPr>
              <w:suppressAutoHyphens/>
              <w:jc w:val="center"/>
              <w:rPr>
                <w:ins w:id="4425" w:author="만든 이"/>
                <w:rFonts w:eastAsia="SimHei"/>
                <w:b/>
                <w:bCs/>
                <w:sz w:val="20"/>
                <w:szCs w:val="20"/>
                <w:rPrChange w:id="4426" w:author="만든 이">
                  <w:rPr>
                    <w:ins w:id="4427" w:author="만든 이"/>
                    <w:rFonts w:ascii="Arial" w:eastAsia="SimHei" w:hAnsi="Arial" w:cs="Arial"/>
                    <w:b/>
                    <w:bCs/>
                    <w:sz w:val="20"/>
                    <w:szCs w:val="20"/>
                  </w:rPr>
                </w:rPrChange>
              </w:rPr>
            </w:pPr>
            <w:ins w:id="4428" w:author="만든 이">
              <w:r w:rsidRPr="00201800">
                <w:rPr>
                  <w:b/>
                  <w:sz w:val="20"/>
                  <w:rPrChange w:id="4429" w:author="만든 이">
                    <w:rPr>
                      <w:rFonts w:ascii="Arial" w:hAnsi="Arial"/>
                      <w:b/>
                      <w:sz w:val="20"/>
                    </w:rPr>
                  </w:rPrChange>
                </w:rPr>
                <w:t>(12 metų ir vyresniems)</w:t>
              </w:r>
            </w:ins>
          </w:p>
        </w:tc>
        <w:tc>
          <w:tcPr>
            <w:tcW w:w="1275" w:type="dxa"/>
            <w:tcBorders>
              <w:top w:val="nil"/>
              <w:bottom w:val="nil"/>
              <w:right w:val="nil"/>
            </w:tcBorders>
            <w:vAlign w:val="center"/>
            <w:tcPrChange w:id="4430" w:author="만든 이">
              <w:tcPr>
                <w:tcW w:w="1275" w:type="dxa"/>
                <w:gridSpan w:val="2"/>
                <w:tcBorders>
                  <w:top w:val="nil"/>
                  <w:bottom w:val="nil"/>
                  <w:right w:val="nil"/>
                </w:tcBorders>
                <w:vAlign w:val="center"/>
              </w:tcPr>
            </w:tcPrChange>
          </w:tcPr>
          <w:p w14:paraId="22C2D7AA" w14:textId="77777777" w:rsidR="00C47C98" w:rsidRPr="00201800" w:rsidRDefault="00C47C98" w:rsidP="006203F3">
            <w:pPr>
              <w:suppressAutoHyphens/>
              <w:jc w:val="center"/>
              <w:rPr>
                <w:ins w:id="4431" w:author="만든 이"/>
                <w:rFonts w:eastAsia="SimHei"/>
                <w:noProof/>
                <w:sz w:val="20"/>
                <w:szCs w:val="20"/>
                <w:rPrChange w:id="4432" w:author="만든 이">
                  <w:rPr>
                    <w:ins w:id="4433" w:author="만든 이"/>
                    <w:rFonts w:ascii="Arial" w:eastAsia="SimHei" w:hAnsi="Arial" w:cs="Arial"/>
                    <w:noProof/>
                    <w:sz w:val="20"/>
                    <w:szCs w:val="20"/>
                  </w:rPr>
                </w:rPrChange>
              </w:rPr>
            </w:pPr>
            <w:ins w:id="4434" w:author="만든 이">
              <w:r w:rsidRPr="00201800">
                <w:rPr>
                  <w:b/>
                  <w:noProof/>
                  <w:sz w:val="20"/>
                  <w:rPrChange w:id="4435" w:author="만든 이">
                    <w:rPr>
                      <w:rFonts w:ascii="Arial" w:hAnsi="Arial"/>
                      <w:b/>
                      <w:noProof/>
                      <w:sz w:val="20"/>
                    </w:rPr>
                  </w:rPrChange>
                </w:rPr>
                <w:drawing>
                  <wp:inline distT="0" distB="0" distL="0" distR="0" wp14:anchorId="62695D60" wp14:editId="7F300D94">
                    <wp:extent cx="254635" cy="254635"/>
                    <wp:effectExtent l="0" t="0" r="0" b="0"/>
                    <wp:docPr id="1459891971" name="그림 25"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06353" name="그림 25"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vAlign w:val="center"/>
            <w:tcPrChange w:id="4436" w:author="만든 이">
              <w:tcPr>
                <w:tcW w:w="274" w:type="dxa"/>
                <w:tcBorders>
                  <w:top w:val="nil"/>
                  <w:left w:val="nil"/>
                  <w:bottom w:val="nil"/>
                  <w:right w:val="nil"/>
                </w:tcBorders>
                <w:vAlign w:val="center"/>
              </w:tcPr>
            </w:tcPrChange>
          </w:tcPr>
          <w:p w14:paraId="27D84F21" w14:textId="77777777" w:rsidR="00C47C98" w:rsidRPr="00201800" w:rsidRDefault="00C47C98" w:rsidP="006203F3">
            <w:pPr>
              <w:suppressAutoHyphens/>
              <w:jc w:val="center"/>
              <w:rPr>
                <w:ins w:id="4437" w:author="만든 이"/>
                <w:rFonts w:eastAsia="SimHei"/>
                <w:noProof/>
                <w:sz w:val="20"/>
                <w:szCs w:val="20"/>
                <w:rPrChange w:id="4438" w:author="만든 이">
                  <w:rPr>
                    <w:ins w:id="4439" w:author="만든 이"/>
                    <w:rFonts w:ascii="Arial" w:eastAsia="SimHei" w:hAnsi="Arial" w:cs="Arial"/>
                    <w:noProof/>
                    <w:sz w:val="20"/>
                    <w:szCs w:val="20"/>
                  </w:rPr>
                </w:rPrChange>
              </w:rPr>
            </w:pPr>
            <w:ins w:id="4440" w:author="만든 이">
              <w:r w:rsidRPr="00201800">
                <w:rPr>
                  <w:b/>
                  <w:sz w:val="20"/>
                  <w:rPrChange w:id="4441" w:author="만든 이">
                    <w:rPr>
                      <w:rFonts w:ascii="Arial" w:hAnsi="Arial"/>
                      <w:b/>
                      <w:sz w:val="20"/>
                    </w:rPr>
                  </w:rPrChange>
                </w:rPr>
                <w:t>+</w:t>
              </w:r>
            </w:ins>
          </w:p>
        </w:tc>
        <w:tc>
          <w:tcPr>
            <w:tcW w:w="1414" w:type="dxa"/>
            <w:tcBorders>
              <w:top w:val="nil"/>
              <w:left w:val="nil"/>
              <w:bottom w:val="nil"/>
              <w:right w:val="nil"/>
            </w:tcBorders>
            <w:vAlign w:val="center"/>
            <w:tcPrChange w:id="4442" w:author="만든 이">
              <w:tcPr>
                <w:tcW w:w="1548" w:type="dxa"/>
                <w:tcBorders>
                  <w:top w:val="nil"/>
                  <w:left w:val="nil"/>
                  <w:bottom w:val="nil"/>
                  <w:right w:val="nil"/>
                </w:tcBorders>
                <w:vAlign w:val="center"/>
              </w:tcPr>
            </w:tcPrChange>
          </w:tcPr>
          <w:p w14:paraId="30606B92" w14:textId="77777777" w:rsidR="00C47C98" w:rsidRPr="00201800" w:rsidRDefault="00C47C98" w:rsidP="006203F3">
            <w:pPr>
              <w:suppressAutoHyphens/>
              <w:jc w:val="center"/>
              <w:rPr>
                <w:ins w:id="4443" w:author="만든 이"/>
                <w:rFonts w:eastAsia="SimHei"/>
                <w:noProof/>
                <w:sz w:val="20"/>
                <w:szCs w:val="20"/>
                <w:rPrChange w:id="4444" w:author="만든 이">
                  <w:rPr>
                    <w:ins w:id="4445" w:author="만든 이"/>
                    <w:rFonts w:ascii="Arial" w:eastAsia="SimHei" w:hAnsi="Arial" w:cs="Arial"/>
                    <w:noProof/>
                    <w:sz w:val="20"/>
                    <w:szCs w:val="20"/>
                  </w:rPr>
                </w:rPrChange>
              </w:rPr>
            </w:pPr>
            <w:ins w:id="4446" w:author="만든 이">
              <w:r w:rsidRPr="00201800">
                <w:rPr>
                  <w:b/>
                  <w:noProof/>
                  <w:sz w:val="20"/>
                  <w:rPrChange w:id="4447" w:author="만든 이">
                    <w:rPr>
                      <w:rFonts w:ascii="Arial" w:hAnsi="Arial"/>
                      <w:b/>
                      <w:noProof/>
                      <w:sz w:val="20"/>
                    </w:rPr>
                  </w:rPrChange>
                </w:rPr>
                <w:drawing>
                  <wp:inline distT="0" distB="0" distL="0" distR="0" wp14:anchorId="7185E192" wp14:editId="382B9327">
                    <wp:extent cx="254635" cy="254635"/>
                    <wp:effectExtent l="0" t="0" r="0" b="0"/>
                    <wp:docPr id="1339753657" name="그림 2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3092" name="그림 2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vAlign w:val="center"/>
            <w:tcPrChange w:id="4448" w:author="만든 이">
              <w:tcPr>
                <w:tcW w:w="385" w:type="dxa"/>
                <w:tcBorders>
                  <w:top w:val="nil"/>
                  <w:left w:val="nil"/>
                  <w:bottom w:val="nil"/>
                  <w:right w:val="nil"/>
                </w:tcBorders>
                <w:vAlign w:val="center"/>
              </w:tcPr>
            </w:tcPrChange>
          </w:tcPr>
          <w:p w14:paraId="7E0B9DEC" w14:textId="77777777" w:rsidR="00C47C98" w:rsidRPr="00201800" w:rsidRDefault="00C47C98" w:rsidP="006203F3">
            <w:pPr>
              <w:suppressAutoHyphens/>
              <w:jc w:val="center"/>
              <w:rPr>
                <w:ins w:id="4449" w:author="만든 이"/>
                <w:rFonts w:eastAsia="SimHei"/>
                <w:noProof/>
                <w:sz w:val="20"/>
                <w:szCs w:val="20"/>
                <w:rPrChange w:id="4450" w:author="만든 이">
                  <w:rPr>
                    <w:ins w:id="4451" w:author="만든 이"/>
                    <w:rFonts w:ascii="Arial" w:eastAsia="SimHei" w:hAnsi="Arial" w:cs="Arial"/>
                    <w:noProof/>
                    <w:sz w:val="20"/>
                    <w:szCs w:val="20"/>
                  </w:rPr>
                </w:rPrChange>
              </w:rPr>
            </w:pPr>
            <w:ins w:id="4452" w:author="만든 이">
              <w:r w:rsidRPr="00201800">
                <w:rPr>
                  <w:b/>
                  <w:sz w:val="20"/>
                  <w:rPrChange w:id="4453" w:author="만든 이">
                    <w:rPr>
                      <w:rFonts w:ascii="Arial" w:hAnsi="Arial"/>
                      <w:b/>
                      <w:sz w:val="20"/>
                    </w:rPr>
                  </w:rPrChange>
                </w:rPr>
                <w:t>+</w:t>
              </w:r>
            </w:ins>
          </w:p>
        </w:tc>
        <w:tc>
          <w:tcPr>
            <w:tcW w:w="1761" w:type="dxa"/>
            <w:tcBorders>
              <w:top w:val="nil"/>
              <w:left w:val="nil"/>
              <w:bottom w:val="nil"/>
            </w:tcBorders>
            <w:vAlign w:val="center"/>
            <w:tcPrChange w:id="4454" w:author="만든 이">
              <w:tcPr>
                <w:tcW w:w="1761" w:type="dxa"/>
                <w:tcBorders>
                  <w:top w:val="nil"/>
                  <w:left w:val="nil"/>
                  <w:bottom w:val="nil"/>
                </w:tcBorders>
                <w:vAlign w:val="center"/>
              </w:tcPr>
            </w:tcPrChange>
          </w:tcPr>
          <w:p w14:paraId="1EB6576E" w14:textId="77777777" w:rsidR="00C47C98" w:rsidRPr="00201800" w:rsidRDefault="00C47C98" w:rsidP="006203F3">
            <w:pPr>
              <w:suppressAutoHyphens/>
              <w:jc w:val="center"/>
              <w:rPr>
                <w:ins w:id="4455" w:author="만든 이"/>
                <w:rFonts w:eastAsia="SimHei"/>
                <w:noProof/>
                <w:sz w:val="20"/>
                <w:szCs w:val="20"/>
                <w:rPrChange w:id="4456" w:author="만든 이">
                  <w:rPr>
                    <w:ins w:id="4457" w:author="만든 이"/>
                    <w:rFonts w:ascii="Arial" w:eastAsia="SimHei" w:hAnsi="Arial" w:cs="Arial"/>
                    <w:noProof/>
                    <w:sz w:val="20"/>
                    <w:szCs w:val="20"/>
                  </w:rPr>
                </w:rPrChange>
              </w:rPr>
            </w:pPr>
            <w:ins w:id="4458" w:author="만든 이">
              <w:r w:rsidRPr="00201800">
                <w:rPr>
                  <w:b/>
                  <w:noProof/>
                  <w:sz w:val="20"/>
                  <w:rPrChange w:id="4459" w:author="만든 이">
                    <w:rPr>
                      <w:rFonts w:ascii="Arial" w:hAnsi="Arial"/>
                      <w:b/>
                      <w:noProof/>
                      <w:sz w:val="20"/>
                    </w:rPr>
                  </w:rPrChange>
                </w:rPr>
                <w:drawing>
                  <wp:inline distT="0" distB="0" distL="0" distR="0" wp14:anchorId="7AB91568" wp14:editId="2977399C">
                    <wp:extent cx="254635" cy="242509"/>
                    <wp:effectExtent l="0" t="0" r="0" b="5715"/>
                    <wp:docPr id="30284199"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C47C98" w:rsidRPr="00214E8A" w14:paraId="54491B5D" w14:textId="77777777" w:rsidTr="00D4664D">
        <w:trPr>
          <w:cantSplit/>
          <w:jc w:val="center"/>
          <w:ins w:id="4460" w:author="만든 이"/>
          <w:trPrChange w:id="4461" w:author="만든 이">
            <w:trPr>
              <w:gridAfter w:val="0"/>
              <w:cantSplit/>
              <w:jc w:val="center"/>
            </w:trPr>
          </w:trPrChange>
        </w:trPr>
        <w:tc>
          <w:tcPr>
            <w:tcW w:w="2281" w:type="dxa"/>
            <w:tcBorders>
              <w:top w:val="nil"/>
              <w:bottom w:val="nil"/>
            </w:tcBorders>
            <w:shd w:val="clear" w:color="auto" w:fill="E6E6E6"/>
            <w:vAlign w:val="center"/>
            <w:tcPrChange w:id="4462" w:author="만든 이">
              <w:tcPr>
                <w:tcW w:w="1992" w:type="dxa"/>
                <w:tcBorders>
                  <w:top w:val="nil"/>
                  <w:bottom w:val="nil"/>
                </w:tcBorders>
                <w:shd w:val="clear" w:color="auto" w:fill="E6E6E6"/>
                <w:vAlign w:val="center"/>
              </w:tcPr>
            </w:tcPrChange>
          </w:tcPr>
          <w:p w14:paraId="6F2AEFF1" w14:textId="77777777" w:rsidR="00C47C98" w:rsidRPr="00201800" w:rsidRDefault="00C47C98" w:rsidP="006203F3">
            <w:pPr>
              <w:suppressAutoHyphens/>
              <w:jc w:val="center"/>
              <w:rPr>
                <w:ins w:id="4463" w:author="만든 이"/>
                <w:rFonts w:eastAsia="맑은 고딕"/>
                <w:b/>
                <w:sz w:val="20"/>
                <w:lang w:eastAsia="ko-KR"/>
                <w:rPrChange w:id="4464" w:author="만든 이">
                  <w:rPr>
                    <w:ins w:id="4465" w:author="만든 이"/>
                    <w:rFonts w:ascii="Arial" w:eastAsia="맑은 고딕" w:hAnsi="Arial"/>
                    <w:b/>
                    <w:sz w:val="20"/>
                    <w:lang w:eastAsia="ko-KR"/>
                  </w:rPr>
                </w:rPrChange>
              </w:rPr>
            </w:pPr>
            <w:ins w:id="4466" w:author="만든 이">
              <w:r w:rsidRPr="00201800">
                <w:rPr>
                  <w:b/>
                  <w:sz w:val="20"/>
                  <w:rPrChange w:id="4467" w:author="만든 이">
                    <w:rPr>
                      <w:rFonts w:ascii="Arial" w:hAnsi="Arial"/>
                      <w:b/>
                      <w:sz w:val="20"/>
                    </w:rPr>
                  </w:rPrChange>
                </w:rPr>
                <w:t>525</w:t>
              </w:r>
            </w:ins>
          </w:p>
          <w:p w14:paraId="5D43E450" w14:textId="77777777" w:rsidR="00C47C98" w:rsidRPr="00201800" w:rsidRDefault="00C47C98" w:rsidP="006203F3">
            <w:pPr>
              <w:suppressAutoHyphens/>
              <w:jc w:val="center"/>
              <w:rPr>
                <w:ins w:id="4468" w:author="만든 이"/>
                <w:rFonts w:eastAsia="SimHei"/>
                <w:b/>
                <w:bCs/>
                <w:sz w:val="20"/>
                <w:szCs w:val="20"/>
                <w:rPrChange w:id="4469" w:author="만든 이">
                  <w:rPr>
                    <w:ins w:id="4470" w:author="만든 이"/>
                    <w:rFonts w:ascii="Arial" w:eastAsia="SimHei" w:hAnsi="Arial" w:cs="Arial"/>
                    <w:b/>
                    <w:bCs/>
                    <w:sz w:val="20"/>
                    <w:szCs w:val="20"/>
                  </w:rPr>
                </w:rPrChange>
              </w:rPr>
            </w:pPr>
            <w:ins w:id="4471" w:author="만든 이">
              <w:r w:rsidRPr="00201800">
                <w:rPr>
                  <w:b/>
                  <w:sz w:val="20"/>
                  <w:rPrChange w:id="4472" w:author="만든 이">
                    <w:rPr>
                      <w:rFonts w:ascii="Arial" w:hAnsi="Arial"/>
                      <w:b/>
                      <w:sz w:val="20"/>
                    </w:rPr>
                  </w:rPrChange>
                </w:rPr>
                <w:t>(iki 12 metų)</w:t>
              </w:r>
            </w:ins>
          </w:p>
        </w:tc>
        <w:tc>
          <w:tcPr>
            <w:tcW w:w="1275" w:type="dxa"/>
            <w:tcBorders>
              <w:top w:val="nil"/>
              <w:bottom w:val="nil"/>
              <w:right w:val="nil"/>
            </w:tcBorders>
            <w:shd w:val="clear" w:color="auto" w:fill="E6E6E6"/>
            <w:vAlign w:val="center"/>
            <w:tcPrChange w:id="4473" w:author="만든 이">
              <w:tcPr>
                <w:tcW w:w="1275" w:type="dxa"/>
                <w:gridSpan w:val="2"/>
                <w:tcBorders>
                  <w:top w:val="nil"/>
                  <w:bottom w:val="nil"/>
                  <w:right w:val="nil"/>
                </w:tcBorders>
                <w:shd w:val="clear" w:color="auto" w:fill="E6E6E6"/>
                <w:vAlign w:val="center"/>
              </w:tcPr>
            </w:tcPrChange>
          </w:tcPr>
          <w:p w14:paraId="109AC355" w14:textId="77777777" w:rsidR="00C47C98" w:rsidRPr="00201800" w:rsidRDefault="00C47C98" w:rsidP="006203F3">
            <w:pPr>
              <w:suppressAutoHyphens/>
              <w:jc w:val="center"/>
              <w:rPr>
                <w:ins w:id="4474" w:author="만든 이"/>
                <w:rFonts w:eastAsia="SimHei"/>
                <w:b/>
                <w:bCs/>
                <w:sz w:val="20"/>
                <w:szCs w:val="20"/>
                <w:rPrChange w:id="4475" w:author="만든 이">
                  <w:rPr>
                    <w:ins w:id="4476" w:author="만든 이"/>
                    <w:rFonts w:ascii="Arial" w:eastAsia="SimHei" w:hAnsi="Arial" w:cs="Arial"/>
                    <w:b/>
                    <w:bCs/>
                    <w:sz w:val="20"/>
                    <w:szCs w:val="20"/>
                  </w:rPr>
                </w:rPrChange>
              </w:rPr>
            </w:pPr>
            <w:ins w:id="4477" w:author="만든 이">
              <w:r w:rsidRPr="00201800">
                <w:rPr>
                  <w:b/>
                  <w:noProof/>
                  <w:sz w:val="20"/>
                  <w:rPrChange w:id="4478" w:author="만든 이">
                    <w:rPr>
                      <w:rFonts w:ascii="Arial" w:hAnsi="Arial"/>
                      <w:b/>
                      <w:noProof/>
                      <w:sz w:val="20"/>
                    </w:rPr>
                  </w:rPrChange>
                </w:rPr>
                <w:drawing>
                  <wp:inline distT="0" distB="0" distL="0" distR="0" wp14:anchorId="5DE9CED7" wp14:editId="6DB0FEA5">
                    <wp:extent cx="254635" cy="254635"/>
                    <wp:effectExtent l="0" t="0" r="0" b="0"/>
                    <wp:docPr id="1707969849" name="그림 21" descr="A yellow sword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0602" name="그림 21" descr="A yellow sword with a black backgroun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408" w:type="dxa"/>
            <w:tcBorders>
              <w:top w:val="nil"/>
              <w:left w:val="nil"/>
              <w:bottom w:val="nil"/>
              <w:right w:val="nil"/>
            </w:tcBorders>
            <w:shd w:val="clear" w:color="auto" w:fill="E6E6E6"/>
            <w:vAlign w:val="center"/>
            <w:tcPrChange w:id="4479" w:author="만든 이">
              <w:tcPr>
                <w:tcW w:w="274" w:type="dxa"/>
                <w:tcBorders>
                  <w:top w:val="nil"/>
                  <w:left w:val="nil"/>
                  <w:bottom w:val="nil"/>
                  <w:right w:val="nil"/>
                </w:tcBorders>
                <w:shd w:val="clear" w:color="auto" w:fill="E6E6E6"/>
                <w:vAlign w:val="center"/>
              </w:tcPr>
            </w:tcPrChange>
          </w:tcPr>
          <w:p w14:paraId="1C44476F" w14:textId="77777777" w:rsidR="00C47C98" w:rsidRPr="00201800" w:rsidRDefault="00C47C98" w:rsidP="006203F3">
            <w:pPr>
              <w:suppressAutoHyphens/>
              <w:jc w:val="center"/>
              <w:rPr>
                <w:ins w:id="4480" w:author="만든 이"/>
                <w:rFonts w:eastAsia="SimHei"/>
                <w:b/>
                <w:bCs/>
                <w:sz w:val="20"/>
                <w:szCs w:val="20"/>
                <w:rPrChange w:id="4481" w:author="만든 이">
                  <w:rPr>
                    <w:ins w:id="4482" w:author="만든 이"/>
                    <w:rFonts w:ascii="Arial" w:eastAsia="SimHei" w:hAnsi="Arial" w:cs="Arial"/>
                    <w:b/>
                    <w:bCs/>
                    <w:sz w:val="20"/>
                    <w:szCs w:val="20"/>
                  </w:rPr>
                </w:rPrChange>
              </w:rPr>
            </w:pPr>
            <w:ins w:id="4483" w:author="만든 이">
              <w:r w:rsidRPr="00201800">
                <w:rPr>
                  <w:b/>
                  <w:sz w:val="20"/>
                  <w:rPrChange w:id="4484" w:author="만든 이">
                    <w:rPr>
                      <w:rFonts w:ascii="Arial" w:hAnsi="Arial"/>
                      <w:b/>
                      <w:sz w:val="20"/>
                    </w:rPr>
                  </w:rPrChange>
                </w:rPr>
                <w:t>+</w:t>
              </w:r>
            </w:ins>
          </w:p>
        </w:tc>
        <w:tc>
          <w:tcPr>
            <w:tcW w:w="1414" w:type="dxa"/>
            <w:tcBorders>
              <w:top w:val="nil"/>
              <w:left w:val="nil"/>
              <w:bottom w:val="nil"/>
              <w:right w:val="nil"/>
            </w:tcBorders>
            <w:shd w:val="clear" w:color="auto" w:fill="E6E6E6"/>
            <w:vAlign w:val="center"/>
            <w:tcPrChange w:id="4485" w:author="만든 이">
              <w:tcPr>
                <w:tcW w:w="1548" w:type="dxa"/>
                <w:tcBorders>
                  <w:top w:val="nil"/>
                  <w:left w:val="nil"/>
                  <w:bottom w:val="nil"/>
                  <w:right w:val="nil"/>
                </w:tcBorders>
                <w:shd w:val="clear" w:color="auto" w:fill="E6E6E6"/>
                <w:vAlign w:val="center"/>
              </w:tcPr>
            </w:tcPrChange>
          </w:tcPr>
          <w:p w14:paraId="02751F9B" w14:textId="77777777" w:rsidR="00C47C98" w:rsidRPr="00201800" w:rsidRDefault="00C47C98" w:rsidP="006203F3">
            <w:pPr>
              <w:suppressAutoHyphens/>
              <w:jc w:val="center"/>
              <w:rPr>
                <w:ins w:id="4486" w:author="만든 이"/>
                <w:rFonts w:eastAsia="SimHei"/>
                <w:b/>
                <w:bCs/>
                <w:sz w:val="20"/>
                <w:szCs w:val="20"/>
                <w:rPrChange w:id="4487" w:author="만든 이">
                  <w:rPr>
                    <w:ins w:id="4488" w:author="만든 이"/>
                    <w:rFonts w:ascii="Arial" w:eastAsia="SimHei" w:hAnsi="Arial" w:cs="Arial"/>
                    <w:b/>
                    <w:bCs/>
                    <w:sz w:val="20"/>
                    <w:szCs w:val="20"/>
                  </w:rPr>
                </w:rPrChange>
              </w:rPr>
            </w:pPr>
            <w:ins w:id="4489" w:author="만든 이">
              <w:r w:rsidRPr="00201800">
                <w:rPr>
                  <w:noProof/>
                  <w:sz w:val="20"/>
                  <w:rPrChange w:id="4490" w:author="만든 이">
                    <w:rPr>
                      <w:rFonts w:ascii="Arial" w:hAnsi="Arial"/>
                      <w:noProof/>
                      <w:sz w:val="20"/>
                    </w:rPr>
                  </w:rPrChange>
                </w:rPr>
                <w:drawing>
                  <wp:inline distT="0" distB="0" distL="0" distR="0" wp14:anchorId="3A25F967" wp14:editId="5DDDA8D3">
                    <wp:extent cx="254635" cy="254635"/>
                    <wp:effectExtent l="0" t="0" r="0" b="0"/>
                    <wp:docPr id="1133366956" name="그림 18"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97677" name="그림 18"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4491" w:author="만든 이">
                    <w:rPr>
                      <w:rFonts w:ascii="Arial" w:hAnsi="Arial"/>
                      <w:b/>
                      <w:noProof/>
                      <w:sz w:val="20"/>
                    </w:rPr>
                  </w:rPrChange>
                </w:rPr>
                <w:drawing>
                  <wp:inline distT="0" distB="0" distL="0" distR="0" wp14:anchorId="1BA2A0A3" wp14:editId="48F95BF7">
                    <wp:extent cx="254635" cy="254635"/>
                    <wp:effectExtent l="0" t="0" r="0" b="0"/>
                    <wp:docPr id="1151331713" name="그림 20"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50448" name="그림 20"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b/>
                  <w:noProof/>
                  <w:sz w:val="20"/>
                  <w:rPrChange w:id="4492" w:author="만든 이">
                    <w:rPr>
                      <w:rFonts w:ascii="Arial" w:hAnsi="Arial"/>
                      <w:b/>
                      <w:noProof/>
                      <w:sz w:val="20"/>
                    </w:rPr>
                  </w:rPrChange>
                </w:rPr>
                <w:drawing>
                  <wp:inline distT="0" distB="0" distL="0" distR="0" wp14:anchorId="2149E8E6" wp14:editId="2B78950D">
                    <wp:extent cx="254635" cy="254635"/>
                    <wp:effectExtent l="0" t="0" r="0" b="0"/>
                    <wp:docPr id="1895564035" name="그림 19"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749" name="그림 19"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nil"/>
              <w:right w:val="nil"/>
            </w:tcBorders>
            <w:shd w:val="clear" w:color="auto" w:fill="E6E6E6"/>
            <w:vAlign w:val="center"/>
            <w:tcPrChange w:id="4493" w:author="만든 이">
              <w:tcPr>
                <w:tcW w:w="385" w:type="dxa"/>
                <w:tcBorders>
                  <w:top w:val="nil"/>
                  <w:left w:val="nil"/>
                  <w:bottom w:val="nil"/>
                  <w:right w:val="nil"/>
                </w:tcBorders>
                <w:shd w:val="clear" w:color="auto" w:fill="E6E6E6"/>
                <w:vAlign w:val="center"/>
              </w:tcPr>
            </w:tcPrChange>
          </w:tcPr>
          <w:p w14:paraId="624A2C36" w14:textId="77777777" w:rsidR="00C47C98" w:rsidRPr="00201800" w:rsidRDefault="00C47C98" w:rsidP="006203F3">
            <w:pPr>
              <w:suppressAutoHyphens/>
              <w:jc w:val="center"/>
              <w:rPr>
                <w:ins w:id="4494" w:author="만든 이"/>
                <w:rFonts w:eastAsia="SimHei"/>
                <w:b/>
                <w:bCs/>
                <w:sz w:val="20"/>
                <w:szCs w:val="20"/>
                <w:lang w:val="en-GB"/>
                <w:rPrChange w:id="4495" w:author="만든 이">
                  <w:rPr>
                    <w:ins w:id="4496" w:author="만든 이"/>
                    <w:rFonts w:ascii="Arial" w:eastAsia="SimHei" w:hAnsi="Arial" w:cs="Arial"/>
                    <w:b/>
                    <w:bCs/>
                    <w:sz w:val="20"/>
                    <w:szCs w:val="20"/>
                    <w:lang w:val="en-GB"/>
                  </w:rPr>
                </w:rPrChange>
              </w:rPr>
            </w:pPr>
          </w:p>
        </w:tc>
        <w:tc>
          <w:tcPr>
            <w:tcW w:w="1761" w:type="dxa"/>
            <w:tcBorders>
              <w:top w:val="nil"/>
              <w:left w:val="nil"/>
              <w:bottom w:val="nil"/>
            </w:tcBorders>
            <w:shd w:val="clear" w:color="auto" w:fill="E6E6E6"/>
            <w:vAlign w:val="center"/>
            <w:tcPrChange w:id="4497" w:author="만든 이">
              <w:tcPr>
                <w:tcW w:w="1761" w:type="dxa"/>
                <w:tcBorders>
                  <w:top w:val="nil"/>
                  <w:left w:val="nil"/>
                  <w:bottom w:val="nil"/>
                </w:tcBorders>
                <w:shd w:val="clear" w:color="auto" w:fill="E6E6E6"/>
                <w:vAlign w:val="center"/>
              </w:tcPr>
            </w:tcPrChange>
          </w:tcPr>
          <w:p w14:paraId="528F0895" w14:textId="77777777" w:rsidR="00C47C98" w:rsidRPr="00201800" w:rsidRDefault="00C47C98" w:rsidP="006203F3">
            <w:pPr>
              <w:suppressAutoHyphens/>
              <w:jc w:val="center"/>
              <w:rPr>
                <w:ins w:id="4498" w:author="만든 이"/>
                <w:rFonts w:eastAsia="SimHei"/>
                <w:b/>
                <w:noProof/>
                <w:sz w:val="20"/>
                <w:szCs w:val="20"/>
                <w:lang w:val="en-US" w:eastAsia="ko-KR"/>
                <w:rPrChange w:id="4499" w:author="만든 이">
                  <w:rPr>
                    <w:ins w:id="4500" w:author="만든 이"/>
                    <w:rFonts w:ascii="Arial" w:eastAsia="SimHei" w:hAnsi="Arial" w:cs="Arial"/>
                    <w:b/>
                    <w:noProof/>
                    <w:sz w:val="20"/>
                    <w:szCs w:val="20"/>
                    <w:lang w:val="en-US" w:eastAsia="ko-KR"/>
                  </w:rPr>
                </w:rPrChange>
              </w:rPr>
            </w:pPr>
          </w:p>
        </w:tc>
      </w:tr>
      <w:tr w:rsidR="00C47C98" w:rsidRPr="00214E8A" w14:paraId="1FE376D7" w14:textId="77777777" w:rsidTr="00D4664D">
        <w:trPr>
          <w:cantSplit/>
          <w:jc w:val="center"/>
          <w:ins w:id="4501" w:author="만든 이"/>
          <w:trPrChange w:id="4502" w:author="만든 이">
            <w:trPr>
              <w:gridAfter w:val="0"/>
              <w:cantSplit/>
              <w:jc w:val="center"/>
            </w:trPr>
          </w:trPrChange>
        </w:trPr>
        <w:tc>
          <w:tcPr>
            <w:tcW w:w="2281" w:type="dxa"/>
            <w:tcBorders>
              <w:top w:val="nil"/>
              <w:bottom w:val="nil"/>
            </w:tcBorders>
            <w:vAlign w:val="center"/>
            <w:tcPrChange w:id="4503" w:author="만든 이">
              <w:tcPr>
                <w:tcW w:w="1992" w:type="dxa"/>
                <w:tcBorders>
                  <w:top w:val="nil"/>
                  <w:bottom w:val="nil"/>
                </w:tcBorders>
                <w:vAlign w:val="center"/>
              </w:tcPr>
            </w:tcPrChange>
          </w:tcPr>
          <w:p w14:paraId="13AB9375" w14:textId="77777777" w:rsidR="00C47C98" w:rsidRPr="00201800" w:rsidRDefault="00C47C98" w:rsidP="006203F3">
            <w:pPr>
              <w:suppressAutoHyphens/>
              <w:jc w:val="center"/>
              <w:rPr>
                <w:ins w:id="4504" w:author="만든 이"/>
                <w:rFonts w:eastAsia="맑은 고딕"/>
                <w:b/>
                <w:sz w:val="20"/>
                <w:lang w:eastAsia="ko-KR"/>
                <w:rPrChange w:id="4505" w:author="만든 이">
                  <w:rPr>
                    <w:ins w:id="4506" w:author="만든 이"/>
                    <w:rFonts w:ascii="Arial" w:eastAsia="맑은 고딕" w:hAnsi="Arial"/>
                    <w:b/>
                    <w:sz w:val="20"/>
                    <w:lang w:eastAsia="ko-KR"/>
                  </w:rPr>
                </w:rPrChange>
              </w:rPr>
            </w:pPr>
            <w:ins w:id="4507" w:author="만든 이">
              <w:r w:rsidRPr="00201800">
                <w:rPr>
                  <w:b/>
                  <w:sz w:val="20"/>
                  <w:rPrChange w:id="4508" w:author="만든 이">
                    <w:rPr>
                      <w:rFonts w:ascii="Arial" w:hAnsi="Arial"/>
                      <w:b/>
                      <w:sz w:val="20"/>
                    </w:rPr>
                  </w:rPrChange>
                </w:rPr>
                <w:t>600</w:t>
              </w:r>
            </w:ins>
          </w:p>
          <w:p w14:paraId="3844ACB9" w14:textId="77777777" w:rsidR="00C47C98" w:rsidRPr="00201800" w:rsidRDefault="00C47C98" w:rsidP="006203F3">
            <w:pPr>
              <w:suppressAutoHyphens/>
              <w:jc w:val="center"/>
              <w:rPr>
                <w:ins w:id="4509" w:author="만든 이"/>
                <w:rFonts w:eastAsia="SimHei"/>
                <w:b/>
                <w:bCs/>
                <w:sz w:val="20"/>
                <w:szCs w:val="20"/>
                <w:rPrChange w:id="4510" w:author="만든 이">
                  <w:rPr>
                    <w:ins w:id="4511" w:author="만든 이"/>
                    <w:rFonts w:ascii="Arial" w:eastAsia="SimHei" w:hAnsi="Arial" w:cs="Arial"/>
                    <w:b/>
                    <w:bCs/>
                    <w:sz w:val="20"/>
                    <w:szCs w:val="20"/>
                  </w:rPr>
                </w:rPrChange>
              </w:rPr>
            </w:pPr>
            <w:ins w:id="4512" w:author="만든 이">
              <w:r w:rsidRPr="00201800">
                <w:rPr>
                  <w:b/>
                  <w:sz w:val="20"/>
                  <w:rPrChange w:id="4513" w:author="만든 이">
                    <w:rPr>
                      <w:rFonts w:ascii="Arial" w:hAnsi="Arial"/>
                      <w:b/>
                      <w:sz w:val="20"/>
                    </w:rPr>
                  </w:rPrChange>
                </w:rPr>
                <w:t>(12 metų ir vyresniems)</w:t>
              </w:r>
            </w:ins>
          </w:p>
        </w:tc>
        <w:tc>
          <w:tcPr>
            <w:tcW w:w="1275" w:type="dxa"/>
            <w:tcBorders>
              <w:top w:val="nil"/>
              <w:bottom w:val="nil"/>
              <w:right w:val="nil"/>
            </w:tcBorders>
            <w:vAlign w:val="center"/>
            <w:tcPrChange w:id="4514" w:author="만든 이">
              <w:tcPr>
                <w:tcW w:w="1275" w:type="dxa"/>
                <w:gridSpan w:val="2"/>
                <w:tcBorders>
                  <w:top w:val="nil"/>
                  <w:bottom w:val="nil"/>
                  <w:right w:val="nil"/>
                </w:tcBorders>
                <w:vAlign w:val="center"/>
              </w:tcPr>
            </w:tcPrChange>
          </w:tcPr>
          <w:p w14:paraId="3DA2F80B" w14:textId="77777777" w:rsidR="00C47C98" w:rsidRPr="00201800" w:rsidRDefault="00C47C98" w:rsidP="006203F3">
            <w:pPr>
              <w:suppressAutoHyphens/>
              <w:jc w:val="center"/>
              <w:rPr>
                <w:ins w:id="4515" w:author="만든 이"/>
                <w:rFonts w:eastAsia="SimHei"/>
                <w:noProof/>
                <w:sz w:val="20"/>
                <w:szCs w:val="20"/>
                <w:lang w:val="en-US"/>
                <w:rPrChange w:id="4516" w:author="만든 이">
                  <w:rPr>
                    <w:ins w:id="4517" w:author="만든 이"/>
                    <w:rFonts w:ascii="Arial" w:eastAsia="SimHei" w:hAnsi="Arial" w:cs="Arial"/>
                    <w:noProof/>
                    <w:sz w:val="20"/>
                    <w:szCs w:val="20"/>
                    <w:lang w:val="en-US"/>
                  </w:rPr>
                </w:rPrChange>
              </w:rPr>
            </w:pPr>
          </w:p>
        </w:tc>
        <w:tc>
          <w:tcPr>
            <w:tcW w:w="408" w:type="dxa"/>
            <w:tcBorders>
              <w:top w:val="nil"/>
              <w:left w:val="nil"/>
              <w:bottom w:val="nil"/>
              <w:right w:val="nil"/>
            </w:tcBorders>
            <w:vAlign w:val="center"/>
            <w:tcPrChange w:id="4518" w:author="만든 이">
              <w:tcPr>
                <w:tcW w:w="274" w:type="dxa"/>
                <w:tcBorders>
                  <w:top w:val="nil"/>
                  <w:left w:val="nil"/>
                  <w:bottom w:val="nil"/>
                  <w:right w:val="nil"/>
                </w:tcBorders>
                <w:vAlign w:val="center"/>
              </w:tcPr>
            </w:tcPrChange>
          </w:tcPr>
          <w:p w14:paraId="301298BC" w14:textId="77777777" w:rsidR="00C47C98" w:rsidRPr="00201800" w:rsidRDefault="00C47C98" w:rsidP="006203F3">
            <w:pPr>
              <w:suppressAutoHyphens/>
              <w:jc w:val="center"/>
              <w:rPr>
                <w:ins w:id="4519" w:author="만든 이"/>
                <w:rFonts w:eastAsia="SimHei"/>
                <w:noProof/>
                <w:sz w:val="20"/>
                <w:szCs w:val="20"/>
                <w:lang w:val="en-US"/>
                <w:rPrChange w:id="4520" w:author="만든 이">
                  <w:rPr>
                    <w:ins w:id="4521" w:author="만든 이"/>
                    <w:rFonts w:ascii="Arial" w:eastAsia="SimHei" w:hAnsi="Arial" w:cs="Arial"/>
                    <w:noProof/>
                    <w:sz w:val="20"/>
                    <w:szCs w:val="20"/>
                    <w:lang w:val="en-US"/>
                  </w:rPr>
                </w:rPrChange>
              </w:rPr>
            </w:pPr>
          </w:p>
        </w:tc>
        <w:tc>
          <w:tcPr>
            <w:tcW w:w="1414" w:type="dxa"/>
            <w:tcBorders>
              <w:top w:val="nil"/>
              <w:left w:val="nil"/>
              <w:bottom w:val="nil"/>
              <w:right w:val="nil"/>
            </w:tcBorders>
            <w:vAlign w:val="center"/>
            <w:tcPrChange w:id="4522" w:author="만든 이">
              <w:tcPr>
                <w:tcW w:w="1548" w:type="dxa"/>
                <w:tcBorders>
                  <w:top w:val="nil"/>
                  <w:left w:val="nil"/>
                  <w:bottom w:val="nil"/>
                  <w:right w:val="nil"/>
                </w:tcBorders>
                <w:vAlign w:val="center"/>
              </w:tcPr>
            </w:tcPrChange>
          </w:tcPr>
          <w:p w14:paraId="547A3CDC" w14:textId="77777777" w:rsidR="00C47C98" w:rsidRPr="00201800" w:rsidRDefault="00C47C98" w:rsidP="006203F3">
            <w:pPr>
              <w:suppressAutoHyphens/>
              <w:jc w:val="center"/>
              <w:rPr>
                <w:ins w:id="4523" w:author="만든 이"/>
                <w:rFonts w:eastAsia="SimHei"/>
                <w:noProof/>
                <w:sz w:val="20"/>
                <w:szCs w:val="20"/>
                <w:lang w:val="en-US"/>
                <w:rPrChange w:id="4524" w:author="만든 이">
                  <w:rPr>
                    <w:ins w:id="4525" w:author="만든 이"/>
                    <w:rFonts w:ascii="Arial" w:eastAsia="SimHei" w:hAnsi="Arial" w:cs="Arial"/>
                    <w:noProof/>
                    <w:sz w:val="20"/>
                    <w:szCs w:val="20"/>
                    <w:lang w:val="en-US"/>
                  </w:rPr>
                </w:rPrChange>
              </w:rPr>
            </w:pPr>
          </w:p>
        </w:tc>
        <w:tc>
          <w:tcPr>
            <w:tcW w:w="385" w:type="dxa"/>
            <w:tcBorders>
              <w:top w:val="nil"/>
              <w:left w:val="nil"/>
              <w:bottom w:val="nil"/>
              <w:right w:val="nil"/>
            </w:tcBorders>
            <w:vAlign w:val="center"/>
            <w:tcPrChange w:id="4526" w:author="만든 이">
              <w:tcPr>
                <w:tcW w:w="385" w:type="dxa"/>
                <w:tcBorders>
                  <w:top w:val="nil"/>
                  <w:left w:val="nil"/>
                  <w:bottom w:val="nil"/>
                  <w:right w:val="nil"/>
                </w:tcBorders>
                <w:vAlign w:val="center"/>
              </w:tcPr>
            </w:tcPrChange>
          </w:tcPr>
          <w:p w14:paraId="707DB895" w14:textId="77777777" w:rsidR="00C47C98" w:rsidRPr="00201800" w:rsidRDefault="00C47C98" w:rsidP="006203F3">
            <w:pPr>
              <w:suppressAutoHyphens/>
              <w:jc w:val="center"/>
              <w:rPr>
                <w:ins w:id="4527" w:author="만든 이"/>
                <w:rFonts w:eastAsia="SimHei"/>
                <w:noProof/>
                <w:sz w:val="20"/>
                <w:szCs w:val="20"/>
                <w:lang w:val="en-US"/>
                <w:rPrChange w:id="4528" w:author="만든 이">
                  <w:rPr>
                    <w:ins w:id="4529" w:author="만든 이"/>
                    <w:rFonts w:ascii="Arial" w:eastAsia="SimHei" w:hAnsi="Arial" w:cs="Arial"/>
                    <w:noProof/>
                    <w:sz w:val="20"/>
                    <w:szCs w:val="20"/>
                    <w:lang w:val="en-US"/>
                  </w:rPr>
                </w:rPrChange>
              </w:rPr>
            </w:pPr>
          </w:p>
        </w:tc>
        <w:tc>
          <w:tcPr>
            <w:tcW w:w="1761" w:type="dxa"/>
            <w:tcBorders>
              <w:top w:val="nil"/>
              <w:left w:val="nil"/>
              <w:bottom w:val="nil"/>
            </w:tcBorders>
            <w:vAlign w:val="center"/>
            <w:tcPrChange w:id="4530" w:author="만든 이">
              <w:tcPr>
                <w:tcW w:w="1761" w:type="dxa"/>
                <w:tcBorders>
                  <w:top w:val="nil"/>
                  <w:left w:val="nil"/>
                  <w:bottom w:val="nil"/>
                </w:tcBorders>
                <w:vAlign w:val="center"/>
              </w:tcPr>
            </w:tcPrChange>
          </w:tcPr>
          <w:p w14:paraId="221F2537" w14:textId="77777777" w:rsidR="00C47C98" w:rsidRPr="00201800" w:rsidRDefault="00C47C98" w:rsidP="006203F3">
            <w:pPr>
              <w:suppressAutoHyphens/>
              <w:jc w:val="center"/>
              <w:rPr>
                <w:ins w:id="4531" w:author="만든 이"/>
                <w:rFonts w:eastAsia="SimHei"/>
                <w:noProof/>
                <w:sz w:val="20"/>
                <w:szCs w:val="20"/>
                <w:rPrChange w:id="4532" w:author="만든 이">
                  <w:rPr>
                    <w:ins w:id="4533" w:author="만든 이"/>
                    <w:rFonts w:ascii="Arial" w:eastAsia="SimHei" w:hAnsi="Arial" w:cs="Arial"/>
                    <w:noProof/>
                    <w:sz w:val="20"/>
                    <w:szCs w:val="20"/>
                  </w:rPr>
                </w:rPrChange>
              </w:rPr>
            </w:pPr>
            <w:ins w:id="4534" w:author="만든 이">
              <w:r w:rsidRPr="00201800">
                <w:rPr>
                  <w:b/>
                  <w:noProof/>
                  <w:sz w:val="20"/>
                  <w:rPrChange w:id="4535" w:author="만든 이">
                    <w:rPr>
                      <w:rFonts w:ascii="Arial" w:hAnsi="Arial"/>
                      <w:b/>
                      <w:noProof/>
                      <w:sz w:val="20"/>
                    </w:rPr>
                  </w:rPrChange>
                </w:rPr>
                <w:drawing>
                  <wp:inline distT="0" distB="0" distL="0" distR="0" wp14:anchorId="4BFAD0DD" wp14:editId="702B9083">
                    <wp:extent cx="254635" cy="242509"/>
                    <wp:effectExtent l="0" t="0" r="0" b="5715"/>
                    <wp:docPr id="42587340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r w:rsidRPr="00201800">
                <w:rPr>
                  <w:b/>
                  <w:noProof/>
                  <w:sz w:val="20"/>
                  <w:rPrChange w:id="4536" w:author="만든 이">
                    <w:rPr>
                      <w:rFonts w:ascii="Arial" w:hAnsi="Arial"/>
                      <w:b/>
                      <w:noProof/>
                      <w:sz w:val="20"/>
                    </w:rPr>
                  </w:rPrChange>
                </w:rPr>
                <w:drawing>
                  <wp:inline distT="0" distB="0" distL="0" distR="0" wp14:anchorId="5253F6D0" wp14:editId="7A3061E6">
                    <wp:extent cx="254635" cy="242509"/>
                    <wp:effectExtent l="0" t="0" r="0" b="5715"/>
                    <wp:docPr id="358520552"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06803" name="그림 24"/>
                            <pic:cNvPicPr>
                              <a:picLocks noChangeAspect="1" noChangeArrowheads="1"/>
                            </pic:cNvPicPr>
                          </pic:nvPicPr>
                          <pic:blipFill>
                            <a:blip r:embed="rId63"/>
                            <a:stretch>
                              <a:fillRect/>
                            </a:stretch>
                          </pic:blipFill>
                          <pic:spPr bwMode="auto">
                            <a:xfrm>
                              <a:off x="0" y="0"/>
                              <a:ext cx="254635" cy="242509"/>
                            </a:xfrm>
                            <a:prstGeom prst="rect">
                              <a:avLst/>
                            </a:prstGeom>
                            <a:noFill/>
                            <a:ln>
                              <a:noFill/>
                            </a:ln>
                          </pic:spPr>
                        </pic:pic>
                      </a:graphicData>
                    </a:graphic>
                  </wp:inline>
                </w:drawing>
              </w:r>
            </w:ins>
          </w:p>
        </w:tc>
      </w:tr>
      <w:tr w:rsidR="00C47C98" w:rsidRPr="00214E8A" w14:paraId="76FFE145" w14:textId="77777777" w:rsidTr="00D4664D">
        <w:trPr>
          <w:cantSplit/>
          <w:jc w:val="center"/>
          <w:ins w:id="4537" w:author="만든 이"/>
          <w:trPrChange w:id="4538" w:author="만든 이">
            <w:trPr>
              <w:gridAfter w:val="0"/>
              <w:cantSplit/>
              <w:jc w:val="center"/>
            </w:trPr>
          </w:trPrChange>
        </w:trPr>
        <w:tc>
          <w:tcPr>
            <w:tcW w:w="2281" w:type="dxa"/>
            <w:tcBorders>
              <w:top w:val="nil"/>
              <w:bottom w:val="single" w:sz="4" w:space="0" w:color="auto"/>
            </w:tcBorders>
            <w:shd w:val="clear" w:color="auto" w:fill="E6E6E6"/>
            <w:vAlign w:val="center"/>
            <w:tcPrChange w:id="4539" w:author="만든 이">
              <w:tcPr>
                <w:tcW w:w="1992" w:type="dxa"/>
                <w:tcBorders>
                  <w:top w:val="nil"/>
                  <w:bottom w:val="single" w:sz="4" w:space="0" w:color="auto"/>
                </w:tcBorders>
                <w:shd w:val="clear" w:color="auto" w:fill="E6E6E6"/>
                <w:vAlign w:val="center"/>
              </w:tcPr>
            </w:tcPrChange>
          </w:tcPr>
          <w:p w14:paraId="7452D0FF" w14:textId="77777777" w:rsidR="00C47C98" w:rsidRPr="00201800" w:rsidRDefault="00C47C98" w:rsidP="006203F3">
            <w:pPr>
              <w:suppressAutoHyphens/>
              <w:jc w:val="center"/>
              <w:rPr>
                <w:ins w:id="4540" w:author="만든 이"/>
                <w:rFonts w:eastAsia="맑은 고딕"/>
                <w:b/>
                <w:sz w:val="20"/>
                <w:lang w:eastAsia="ko-KR"/>
                <w:rPrChange w:id="4541" w:author="만든 이">
                  <w:rPr>
                    <w:ins w:id="4542" w:author="만든 이"/>
                    <w:rFonts w:ascii="Arial" w:eastAsia="맑은 고딕" w:hAnsi="Arial"/>
                    <w:b/>
                    <w:sz w:val="20"/>
                    <w:lang w:eastAsia="ko-KR"/>
                  </w:rPr>
                </w:rPrChange>
              </w:rPr>
            </w:pPr>
            <w:ins w:id="4543" w:author="만든 이">
              <w:r w:rsidRPr="00201800">
                <w:rPr>
                  <w:b/>
                  <w:sz w:val="20"/>
                  <w:rPrChange w:id="4544" w:author="만든 이">
                    <w:rPr>
                      <w:rFonts w:ascii="Arial" w:hAnsi="Arial"/>
                      <w:b/>
                      <w:sz w:val="20"/>
                    </w:rPr>
                  </w:rPrChange>
                </w:rPr>
                <w:t>600</w:t>
              </w:r>
            </w:ins>
          </w:p>
          <w:p w14:paraId="2828BE00" w14:textId="77777777" w:rsidR="00C47C98" w:rsidRPr="00201800" w:rsidRDefault="00C47C98" w:rsidP="006203F3">
            <w:pPr>
              <w:suppressAutoHyphens/>
              <w:jc w:val="center"/>
              <w:rPr>
                <w:ins w:id="4545" w:author="만든 이"/>
                <w:rFonts w:eastAsia="SimHei"/>
                <w:b/>
                <w:bCs/>
                <w:sz w:val="20"/>
                <w:szCs w:val="20"/>
                <w:rPrChange w:id="4546" w:author="만든 이">
                  <w:rPr>
                    <w:ins w:id="4547" w:author="만든 이"/>
                    <w:rFonts w:ascii="Arial" w:eastAsia="SimHei" w:hAnsi="Arial" w:cs="Arial"/>
                    <w:b/>
                    <w:bCs/>
                    <w:sz w:val="20"/>
                    <w:szCs w:val="20"/>
                  </w:rPr>
                </w:rPrChange>
              </w:rPr>
            </w:pPr>
            <w:ins w:id="4548" w:author="만든 이">
              <w:r w:rsidRPr="00201800">
                <w:rPr>
                  <w:b/>
                  <w:sz w:val="20"/>
                  <w:rPrChange w:id="4549" w:author="만든 이">
                    <w:rPr>
                      <w:rFonts w:ascii="Arial" w:hAnsi="Arial"/>
                      <w:b/>
                      <w:sz w:val="20"/>
                    </w:rPr>
                  </w:rPrChange>
                </w:rPr>
                <w:t>(iki 12 metų)</w:t>
              </w:r>
            </w:ins>
          </w:p>
        </w:tc>
        <w:tc>
          <w:tcPr>
            <w:tcW w:w="1275" w:type="dxa"/>
            <w:tcBorders>
              <w:top w:val="nil"/>
              <w:bottom w:val="single" w:sz="4" w:space="0" w:color="auto"/>
              <w:right w:val="nil"/>
            </w:tcBorders>
            <w:shd w:val="clear" w:color="auto" w:fill="E6E6E6"/>
            <w:vAlign w:val="center"/>
            <w:tcPrChange w:id="4550" w:author="만든 이">
              <w:tcPr>
                <w:tcW w:w="1275" w:type="dxa"/>
                <w:gridSpan w:val="2"/>
                <w:tcBorders>
                  <w:top w:val="nil"/>
                  <w:bottom w:val="single" w:sz="4" w:space="0" w:color="auto"/>
                  <w:right w:val="nil"/>
                </w:tcBorders>
                <w:shd w:val="clear" w:color="auto" w:fill="E6E6E6"/>
                <w:vAlign w:val="center"/>
              </w:tcPr>
            </w:tcPrChange>
          </w:tcPr>
          <w:p w14:paraId="3E0DC71D" w14:textId="77777777" w:rsidR="00C47C98" w:rsidRPr="00201800" w:rsidRDefault="00C47C98" w:rsidP="006203F3">
            <w:pPr>
              <w:suppressAutoHyphens/>
              <w:jc w:val="center"/>
              <w:rPr>
                <w:ins w:id="4551" w:author="만든 이"/>
                <w:rFonts w:eastAsia="SimHei"/>
                <w:noProof/>
                <w:sz w:val="20"/>
                <w:szCs w:val="20"/>
                <w:lang w:val="en-US"/>
                <w:rPrChange w:id="4552" w:author="만든 이">
                  <w:rPr>
                    <w:ins w:id="4553" w:author="만든 이"/>
                    <w:rFonts w:ascii="Arial" w:eastAsia="SimHei" w:hAnsi="Arial" w:cs="Arial"/>
                    <w:noProof/>
                    <w:sz w:val="20"/>
                    <w:szCs w:val="20"/>
                    <w:lang w:val="en-US"/>
                  </w:rPr>
                </w:rPrChange>
              </w:rPr>
            </w:pPr>
          </w:p>
        </w:tc>
        <w:tc>
          <w:tcPr>
            <w:tcW w:w="408" w:type="dxa"/>
            <w:tcBorders>
              <w:top w:val="nil"/>
              <w:left w:val="nil"/>
              <w:bottom w:val="single" w:sz="4" w:space="0" w:color="auto"/>
              <w:right w:val="nil"/>
            </w:tcBorders>
            <w:shd w:val="clear" w:color="auto" w:fill="E6E6E6"/>
            <w:vAlign w:val="center"/>
            <w:tcPrChange w:id="4554" w:author="만든 이">
              <w:tcPr>
                <w:tcW w:w="274" w:type="dxa"/>
                <w:tcBorders>
                  <w:top w:val="nil"/>
                  <w:left w:val="nil"/>
                  <w:bottom w:val="single" w:sz="4" w:space="0" w:color="auto"/>
                  <w:right w:val="nil"/>
                </w:tcBorders>
                <w:shd w:val="clear" w:color="auto" w:fill="E6E6E6"/>
                <w:vAlign w:val="center"/>
              </w:tcPr>
            </w:tcPrChange>
          </w:tcPr>
          <w:p w14:paraId="319C7775" w14:textId="77777777" w:rsidR="00C47C98" w:rsidRPr="00201800" w:rsidRDefault="00C47C98" w:rsidP="006203F3">
            <w:pPr>
              <w:suppressAutoHyphens/>
              <w:jc w:val="center"/>
              <w:rPr>
                <w:ins w:id="4555" w:author="만든 이"/>
                <w:rFonts w:eastAsia="SimHei"/>
                <w:noProof/>
                <w:sz w:val="20"/>
                <w:szCs w:val="20"/>
                <w:lang w:val="en-US"/>
                <w:rPrChange w:id="4556" w:author="만든 이">
                  <w:rPr>
                    <w:ins w:id="4557" w:author="만든 이"/>
                    <w:rFonts w:ascii="Arial" w:eastAsia="SimHei" w:hAnsi="Arial" w:cs="Arial"/>
                    <w:noProof/>
                    <w:sz w:val="20"/>
                    <w:szCs w:val="20"/>
                    <w:lang w:val="en-US"/>
                  </w:rPr>
                </w:rPrChange>
              </w:rPr>
            </w:pPr>
          </w:p>
        </w:tc>
        <w:tc>
          <w:tcPr>
            <w:tcW w:w="1414" w:type="dxa"/>
            <w:tcBorders>
              <w:top w:val="nil"/>
              <w:left w:val="nil"/>
              <w:bottom w:val="single" w:sz="4" w:space="0" w:color="auto"/>
              <w:right w:val="nil"/>
            </w:tcBorders>
            <w:shd w:val="clear" w:color="auto" w:fill="E6E6E6"/>
            <w:vAlign w:val="center"/>
            <w:tcPrChange w:id="4558" w:author="만든 이">
              <w:tcPr>
                <w:tcW w:w="1548" w:type="dxa"/>
                <w:tcBorders>
                  <w:top w:val="nil"/>
                  <w:left w:val="nil"/>
                  <w:bottom w:val="single" w:sz="4" w:space="0" w:color="auto"/>
                  <w:right w:val="nil"/>
                </w:tcBorders>
                <w:shd w:val="clear" w:color="auto" w:fill="E6E6E6"/>
                <w:vAlign w:val="center"/>
              </w:tcPr>
            </w:tcPrChange>
          </w:tcPr>
          <w:p w14:paraId="5A9F87C3" w14:textId="77777777" w:rsidR="00C47C98" w:rsidRPr="00201800" w:rsidRDefault="00C47C98" w:rsidP="006203F3">
            <w:pPr>
              <w:suppressAutoHyphens/>
              <w:jc w:val="center"/>
              <w:rPr>
                <w:ins w:id="4559" w:author="만든 이"/>
                <w:rFonts w:eastAsia="SimHei"/>
                <w:noProof/>
                <w:sz w:val="20"/>
                <w:szCs w:val="20"/>
                <w:rPrChange w:id="4560" w:author="만든 이">
                  <w:rPr>
                    <w:ins w:id="4561" w:author="만든 이"/>
                    <w:rFonts w:ascii="Arial" w:eastAsia="SimHei" w:hAnsi="Arial" w:cs="Arial"/>
                    <w:noProof/>
                    <w:sz w:val="20"/>
                    <w:szCs w:val="20"/>
                  </w:rPr>
                </w:rPrChange>
              </w:rPr>
            </w:pPr>
            <w:ins w:id="4562" w:author="만든 이">
              <w:r w:rsidRPr="00201800">
                <w:rPr>
                  <w:noProof/>
                  <w:sz w:val="20"/>
                  <w:rPrChange w:id="4563" w:author="만든 이">
                    <w:rPr>
                      <w:rFonts w:ascii="Arial" w:hAnsi="Arial"/>
                      <w:noProof/>
                      <w:sz w:val="20"/>
                    </w:rPr>
                  </w:rPrChange>
                </w:rPr>
                <w:drawing>
                  <wp:inline distT="0" distB="0" distL="0" distR="0" wp14:anchorId="2D28BAAE" wp14:editId="0E8E5E16">
                    <wp:extent cx="254635" cy="254635"/>
                    <wp:effectExtent l="0" t="0" r="0" b="0"/>
                    <wp:docPr id="1150604329"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4490" name="그림 1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4564" w:author="만든 이">
                    <w:rPr>
                      <w:rFonts w:ascii="Arial" w:hAnsi="Arial"/>
                      <w:noProof/>
                      <w:sz w:val="20"/>
                    </w:rPr>
                  </w:rPrChange>
                </w:rPr>
                <w:drawing>
                  <wp:inline distT="0" distB="0" distL="0" distR="0" wp14:anchorId="06BC204D" wp14:editId="7A2FE730">
                    <wp:extent cx="254635" cy="254635"/>
                    <wp:effectExtent l="0" t="0" r="0" b="0"/>
                    <wp:docPr id="428166074" name="그림 14"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36814" name="그림 14"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p w14:paraId="35282FE3" w14:textId="77777777" w:rsidR="00C47C98" w:rsidRPr="00201800" w:rsidRDefault="00C47C98" w:rsidP="006203F3">
            <w:pPr>
              <w:suppressAutoHyphens/>
              <w:jc w:val="center"/>
              <w:rPr>
                <w:ins w:id="4565" w:author="만든 이"/>
                <w:rFonts w:eastAsia="SimHei"/>
                <w:noProof/>
                <w:sz w:val="20"/>
                <w:szCs w:val="20"/>
                <w:rPrChange w:id="4566" w:author="만든 이">
                  <w:rPr>
                    <w:ins w:id="4567" w:author="만든 이"/>
                    <w:rFonts w:ascii="Arial" w:eastAsia="SimHei" w:hAnsi="Arial" w:cs="Arial"/>
                    <w:noProof/>
                    <w:sz w:val="20"/>
                    <w:szCs w:val="20"/>
                  </w:rPr>
                </w:rPrChange>
              </w:rPr>
            </w:pPr>
            <w:ins w:id="4568" w:author="만든 이">
              <w:r w:rsidRPr="00201800">
                <w:rPr>
                  <w:noProof/>
                  <w:sz w:val="20"/>
                  <w:rPrChange w:id="4569" w:author="만든 이">
                    <w:rPr>
                      <w:rFonts w:ascii="Arial" w:hAnsi="Arial"/>
                      <w:noProof/>
                      <w:sz w:val="20"/>
                    </w:rPr>
                  </w:rPrChange>
                </w:rPr>
                <w:drawing>
                  <wp:inline distT="0" distB="0" distL="0" distR="0" wp14:anchorId="1AC505A4" wp14:editId="137618F5">
                    <wp:extent cx="254635" cy="254635"/>
                    <wp:effectExtent l="0" t="0" r="0" b="0"/>
                    <wp:docPr id="1403946600" name="그림 13"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07564" name="그림 13"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201800">
                <w:rPr>
                  <w:noProof/>
                  <w:sz w:val="20"/>
                  <w:rPrChange w:id="4570" w:author="만든 이">
                    <w:rPr>
                      <w:rFonts w:ascii="Arial" w:hAnsi="Arial"/>
                      <w:noProof/>
                      <w:sz w:val="20"/>
                    </w:rPr>
                  </w:rPrChange>
                </w:rPr>
                <w:drawing>
                  <wp:inline distT="0" distB="0" distL="0" distR="0" wp14:anchorId="34A82135" wp14:editId="310EBC8E">
                    <wp:extent cx="254635" cy="254635"/>
                    <wp:effectExtent l="0" t="0" r="0" b="0"/>
                    <wp:docPr id="2094055776" name="그림 12" descr="A blue and black s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85561" name="그림 12" descr="A blue and black sword&#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ins>
          </w:p>
        </w:tc>
        <w:tc>
          <w:tcPr>
            <w:tcW w:w="385" w:type="dxa"/>
            <w:tcBorders>
              <w:top w:val="nil"/>
              <w:left w:val="nil"/>
              <w:bottom w:val="single" w:sz="4" w:space="0" w:color="auto"/>
              <w:right w:val="nil"/>
            </w:tcBorders>
            <w:shd w:val="clear" w:color="auto" w:fill="E6E6E6"/>
            <w:vAlign w:val="center"/>
            <w:tcPrChange w:id="4571" w:author="만든 이">
              <w:tcPr>
                <w:tcW w:w="385" w:type="dxa"/>
                <w:tcBorders>
                  <w:top w:val="nil"/>
                  <w:left w:val="nil"/>
                  <w:bottom w:val="single" w:sz="4" w:space="0" w:color="auto"/>
                  <w:right w:val="nil"/>
                </w:tcBorders>
                <w:shd w:val="clear" w:color="auto" w:fill="E6E6E6"/>
                <w:vAlign w:val="center"/>
              </w:tcPr>
            </w:tcPrChange>
          </w:tcPr>
          <w:p w14:paraId="61C1EE74" w14:textId="77777777" w:rsidR="00C47C98" w:rsidRPr="00201800" w:rsidRDefault="00C47C98" w:rsidP="006203F3">
            <w:pPr>
              <w:suppressAutoHyphens/>
              <w:jc w:val="center"/>
              <w:rPr>
                <w:ins w:id="4572" w:author="만든 이"/>
                <w:rFonts w:eastAsia="SimHei"/>
                <w:noProof/>
                <w:sz w:val="20"/>
                <w:szCs w:val="20"/>
                <w:lang w:val="en-US"/>
                <w:rPrChange w:id="4573" w:author="만든 이">
                  <w:rPr>
                    <w:ins w:id="4574" w:author="만든 이"/>
                    <w:rFonts w:ascii="Arial" w:eastAsia="SimHei" w:hAnsi="Arial" w:cs="Arial"/>
                    <w:noProof/>
                    <w:sz w:val="20"/>
                    <w:szCs w:val="20"/>
                    <w:lang w:val="en-US"/>
                  </w:rPr>
                </w:rPrChange>
              </w:rPr>
            </w:pPr>
          </w:p>
        </w:tc>
        <w:tc>
          <w:tcPr>
            <w:tcW w:w="1761" w:type="dxa"/>
            <w:tcBorders>
              <w:top w:val="nil"/>
              <w:left w:val="nil"/>
              <w:bottom w:val="single" w:sz="4" w:space="0" w:color="auto"/>
            </w:tcBorders>
            <w:shd w:val="clear" w:color="auto" w:fill="E6E6E6"/>
            <w:vAlign w:val="center"/>
            <w:tcPrChange w:id="4575" w:author="만든 이">
              <w:tcPr>
                <w:tcW w:w="1761" w:type="dxa"/>
                <w:tcBorders>
                  <w:top w:val="nil"/>
                  <w:left w:val="nil"/>
                  <w:bottom w:val="single" w:sz="4" w:space="0" w:color="auto"/>
                </w:tcBorders>
                <w:shd w:val="clear" w:color="auto" w:fill="E6E6E6"/>
                <w:vAlign w:val="center"/>
              </w:tcPr>
            </w:tcPrChange>
          </w:tcPr>
          <w:p w14:paraId="67E5D3EC" w14:textId="77777777" w:rsidR="00C47C98" w:rsidRPr="00201800" w:rsidRDefault="00C47C98" w:rsidP="006203F3">
            <w:pPr>
              <w:suppressAutoHyphens/>
              <w:jc w:val="center"/>
              <w:rPr>
                <w:ins w:id="4576" w:author="만든 이"/>
                <w:rFonts w:eastAsia="SimHei"/>
                <w:noProof/>
                <w:sz w:val="20"/>
                <w:szCs w:val="20"/>
                <w:lang w:val="en-US" w:eastAsia="ko-KR"/>
                <w:rPrChange w:id="4577" w:author="만든 이">
                  <w:rPr>
                    <w:ins w:id="4578" w:author="만든 이"/>
                    <w:rFonts w:ascii="Arial" w:eastAsia="SimHei" w:hAnsi="Arial" w:cs="Arial"/>
                    <w:noProof/>
                    <w:sz w:val="20"/>
                    <w:szCs w:val="20"/>
                    <w:lang w:val="en-US" w:eastAsia="ko-KR"/>
                  </w:rPr>
                </w:rPrChange>
              </w:rPr>
            </w:pPr>
          </w:p>
        </w:tc>
      </w:tr>
    </w:tbl>
    <w:p w14:paraId="20F1BEEE" w14:textId="77777777" w:rsidR="000A006D" w:rsidRPr="00292562" w:rsidRDefault="000A006D">
      <w:pPr>
        <w:suppressAutoHyphens/>
        <w:ind w:firstLineChars="3400" w:firstLine="7480"/>
        <w:rPr>
          <w:ins w:id="4579" w:author="만든 이"/>
          <w:rFonts w:eastAsia="SimSun"/>
          <w:b/>
          <w:bCs/>
        </w:rPr>
        <w:pPrChange w:id="4580" w:author="만든 이">
          <w:pPr>
            <w:suppressAutoHyphens/>
            <w:ind w:firstLineChars="2850" w:firstLine="6270"/>
          </w:pPr>
        </w:pPrChange>
      </w:pPr>
      <w:ins w:id="4581" w:author="만든 이">
        <w:r w:rsidRPr="00292562">
          <w:rPr>
            <w:b/>
          </w:rPr>
          <w:t>C pav.</w:t>
        </w:r>
      </w:ins>
    </w:p>
    <w:p w14:paraId="75367445" w14:textId="77777777" w:rsidR="000A006D" w:rsidRPr="00FA566F" w:rsidRDefault="000A006D" w:rsidP="000A006D">
      <w:pPr>
        <w:suppressAutoHyphens/>
        <w:rPr>
          <w:ins w:id="4582" w:author="만든 이"/>
          <w:b/>
        </w:rPr>
      </w:pPr>
    </w:p>
    <w:p w14:paraId="451763AB" w14:textId="67097636" w:rsidR="000A006D" w:rsidRPr="00292562" w:rsidRDefault="000A006D" w:rsidP="000A006D">
      <w:pPr>
        <w:suppressAutoHyphens/>
        <w:rPr>
          <w:ins w:id="4583" w:author="만든 이"/>
          <w:rFonts w:eastAsia="SimSun"/>
        </w:rPr>
      </w:pPr>
      <w:ins w:id="4584" w:author="만든 이">
        <w:r w:rsidRPr="00FA566F">
          <w:rPr>
            <w:i/>
          </w:rPr>
          <w:t>Pastaba</w:t>
        </w:r>
        <w:r w:rsidRPr="00292562">
          <w:t xml:space="preserve">: </w:t>
        </w:r>
        <w:del w:id="4585" w:author="만든 이">
          <w:r w:rsidRPr="00292562" w:rsidDel="00EB3A0E">
            <w:delText>Jūsų s</w:delText>
          </w:r>
        </w:del>
        <w:r w:rsidR="00EB3A0E">
          <w:t>S</w:t>
        </w:r>
        <w:r w:rsidRPr="00292562">
          <w:t>veikatos priežiūros specialistas gali paskirti kitokį užpildytų švirkštų derinį, kad gautumėte visą paskirtą vaisto dozę.</w:t>
        </w:r>
      </w:ins>
    </w:p>
    <w:p w14:paraId="2D57607A" w14:textId="77777777" w:rsidR="000A006D" w:rsidRPr="00292562" w:rsidRDefault="000A006D" w:rsidP="000A006D">
      <w:pPr>
        <w:spacing w:before="120" w:after="120"/>
        <w:ind w:left="360" w:hanging="360"/>
        <w:rPr>
          <w:ins w:id="4586" w:author="만든 이"/>
          <w:rFonts w:eastAsia="맑은 고딕"/>
          <w:b/>
          <w:bCs/>
          <w:color w:val="231F20"/>
          <w:sz w:val="24"/>
          <w:szCs w:val="24"/>
          <w:lang w:eastAsia="ko-KR"/>
        </w:rPr>
      </w:pPr>
    </w:p>
    <w:p w14:paraId="0C1CFB7F" w14:textId="77777777" w:rsidR="000A006D" w:rsidRPr="00FA566F" w:rsidRDefault="000A006D" w:rsidP="000A006D">
      <w:pPr>
        <w:spacing w:before="120" w:after="120"/>
        <w:ind w:left="360" w:hanging="360"/>
        <w:rPr>
          <w:ins w:id="4587" w:author="만든 이"/>
          <w:i/>
        </w:rPr>
      </w:pPr>
      <w:ins w:id="4588" w:author="만든 이">
        <w:r w:rsidRPr="00FA566F">
          <w:rPr>
            <w:b/>
            <w:color w:val="231F20"/>
            <w:sz w:val="24"/>
          </w:rPr>
          <w:t>Svarbi informacija</w:t>
        </w:r>
        <w:r w:rsidRPr="00292562">
          <w:rPr>
            <w:b/>
            <w:color w:val="231F20"/>
            <w:sz w:val="24"/>
          </w:rPr>
          <w:t>, kurią reikia žinoti prieš leidžiant Omlyclo</w:t>
        </w:r>
      </w:ins>
    </w:p>
    <w:p w14:paraId="4EE8DC13" w14:textId="77777777" w:rsidR="000A006D" w:rsidRPr="00292562" w:rsidRDefault="000A006D" w:rsidP="000A006D">
      <w:pPr>
        <w:numPr>
          <w:ilvl w:val="0"/>
          <w:numId w:val="29"/>
        </w:numPr>
        <w:suppressAutoHyphens/>
        <w:rPr>
          <w:ins w:id="4589" w:author="만든 이"/>
          <w:rFonts w:eastAsia="SimSun"/>
        </w:rPr>
      </w:pPr>
      <w:ins w:id="4590" w:author="만든 이">
        <w:r w:rsidRPr="00292562">
          <w:t>Omlyclo skirtas tik leisti po oda (jo reikia leisti tiesiai į po oda esantį riebalinio audinio sluoksnį).</w:t>
        </w:r>
      </w:ins>
    </w:p>
    <w:p w14:paraId="564FB3CC" w14:textId="77777777" w:rsidR="000A006D" w:rsidRPr="00292562" w:rsidRDefault="000A006D" w:rsidP="000A006D">
      <w:pPr>
        <w:numPr>
          <w:ilvl w:val="0"/>
          <w:numId w:val="29"/>
        </w:numPr>
        <w:suppressAutoHyphens/>
        <w:rPr>
          <w:ins w:id="4591" w:author="만든 이"/>
          <w:rFonts w:eastAsia="SimSun"/>
        </w:rPr>
      </w:pPr>
      <w:ins w:id="4592" w:author="만든 이">
        <w:r w:rsidRPr="00292562">
          <w:t>Užpildytas švirkštas turi adatos apsaugą, kuri baigus injekciją aktyvuosis ir uždengs adatą. Adatos apsauga padės apsisaugoti nuo įsidūrimo visiems asmenims, kurie tvarkys panaudotus užpildytus švirkštus.</w:t>
        </w:r>
      </w:ins>
    </w:p>
    <w:p w14:paraId="4AB16C5B" w14:textId="7892B9BB" w:rsidR="000A006D" w:rsidRPr="00292562" w:rsidRDefault="000A006D" w:rsidP="000A006D">
      <w:pPr>
        <w:numPr>
          <w:ilvl w:val="0"/>
          <w:numId w:val="29"/>
        </w:numPr>
        <w:suppressAutoHyphens/>
        <w:rPr>
          <w:ins w:id="4593" w:author="만든 이"/>
        </w:rPr>
      </w:pPr>
      <w:ins w:id="4594" w:author="만든 이">
        <w:r w:rsidRPr="00201800">
          <w:rPr>
            <w:b/>
            <w:bCs/>
            <w:rPrChange w:id="4595" w:author="만든 이">
              <w:rPr/>
            </w:rPrChange>
          </w:rPr>
          <w:t>Neatidarykite</w:t>
        </w:r>
        <w:r w:rsidRPr="00292562">
          <w:t xml:space="preserve"> sandariai uždarytos dėžutės, kol nesate pasiruošę leisti vaisto užpildyt</w:t>
        </w:r>
        <w:r w:rsidR="00900A46">
          <w:rPr>
            <w:rFonts w:eastAsia="맑은 고딕" w:hint="eastAsia"/>
            <w:lang w:eastAsia="ko-KR"/>
          </w:rPr>
          <w:t>ame</w:t>
        </w:r>
        <w:r w:rsidRPr="00292562">
          <w:t xml:space="preserve"> švirkšt</w:t>
        </w:r>
        <w:r w:rsidR="00900A46">
          <w:rPr>
            <w:rFonts w:eastAsia="맑은 고딕" w:hint="eastAsia"/>
            <w:lang w:eastAsia="ko-KR"/>
          </w:rPr>
          <w:t>e</w:t>
        </w:r>
        <w:r w:rsidRPr="00292562">
          <w:t>.</w:t>
        </w:r>
      </w:ins>
    </w:p>
    <w:p w14:paraId="1396B155" w14:textId="77777777" w:rsidR="000A006D" w:rsidRPr="00292562" w:rsidRDefault="000A006D" w:rsidP="000A006D">
      <w:pPr>
        <w:numPr>
          <w:ilvl w:val="0"/>
          <w:numId w:val="29"/>
        </w:numPr>
        <w:suppressAutoHyphens/>
        <w:rPr>
          <w:ins w:id="4596" w:author="만든 이"/>
        </w:rPr>
      </w:pPr>
      <w:ins w:id="4597" w:author="만든 이">
        <w:r w:rsidRPr="00292562">
          <w:rPr>
            <w:b/>
            <w:bCs/>
          </w:rPr>
          <w:t>Nevartokite</w:t>
        </w:r>
        <w:r w:rsidRPr="00292562">
          <w:t>, jei kartoninė dėžutė arba užpildytas švirkštas yra pažeisti arba atrodo pažeisti.</w:t>
        </w:r>
      </w:ins>
    </w:p>
    <w:p w14:paraId="171DCE4B" w14:textId="77777777" w:rsidR="000A006D" w:rsidRPr="00292562" w:rsidRDefault="000A006D" w:rsidP="000A006D">
      <w:pPr>
        <w:numPr>
          <w:ilvl w:val="0"/>
          <w:numId w:val="29"/>
        </w:numPr>
        <w:suppressAutoHyphens/>
        <w:rPr>
          <w:ins w:id="4598" w:author="만든 이"/>
        </w:rPr>
      </w:pPr>
      <w:ins w:id="4599" w:author="만든 이">
        <w:r w:rsidRPr="00201800">
          <w:rPr>
            <w:b/>
            <w:bCs/>
            <w:rPrChange w:id="4600" w:author="만든 이">
              <w:rPr/>
            </w:rPrChange>
          </w:rPr>
          <w:t>Nenuimkite</w:t>
        </w:r>
        <w:r w:rsidRPr="00292562">
          <w:t xml:space="preserve"> dangtelio, kol nesate pasiruošę leisti vaisto užpildytu švirkštu.</w:t>
        </w:r>
      </w:ins>
    </w:p>
    <w:p w14:paraId="6D7FC080" w14:textId="77777777" w:rsidR="000A006D" w:rsidRPr="00292562" w:rsidRDefault="000A006D" w:rsidP="000A006D">
      <w:pPr>
        <w:numPr>
          <w:ilvl w:val="0"/>
          <w:numId w:val="29"/>
        </w:numPr>
        <w:suppressAutoHyphens/>
        <w:rPr>
          <w:ins w:id="4601" w:author="만든 이"/>
          <w:rFonts w:eastAsia="SimSun"/>
        </w:rPr>
      </w:pPr>
      <w:ins w:id="4602" w:author="만든 이">
        <w:r w:rsidRPr="00292562">
          <w:rPr>
            <w:b/>
            <w:bCs/>
          </w:rPr>
          <w:t>Nenaudokite</w:t>
        </w:r>
        <w:r w:rsidRPr="00292562">
          <w:t>, jei užpildytas švirkštas nukrito ant kieto paviršiaus arba nukrito nuėmus dangtelį.</w:t>
        </w:r>
      </w:ins>
    </w:p>
    <w:p w14:paraId="5908E39D" w14:textId="77777777" w:rsidR="000A006D" w:rsidRPr="00292562" w:rsidRDefault="000A006D" w:rsidP="000A006D">
      <w:pPr>
        <w:numPr>
          <w:ilvl w:val="0"/>
          <w:numId w:val="29"/>
        </w:numPr>
        <w:suppressAutoHyphens/>
        <w:rPr>
          <w:ins w:id="4603" w:author="만든 이"/>
        </w:rPr>
      </w:pPr>
      <w:ins w:id="4604" w:author="만든 이">
        <w:r w:rsidRPr="00292562">
          <w:t xml:space="preserve">To paties užpildyto švirkšto </w:t>
        </w:r>
        <w:r w:rsidRPr="00FA566F">
          <w:rPr>
            <w:b/>
          </w:rPr>
          <w:t>negalima</w:t>
        </w:r>
        <w:r w:rsidRPr="00292562">
          <w:t xml:space="preserve"> naudoti pakartotinai.</w:t>
        </w:r>
      </w:ins>
    </w:p>
    <w:p w14:paraId="4510D447" w14:textId="77777777" w:rsidR="000A006D" w:rsidRPr="0027318E" w:rsidRDefault="000A006D" w:rsidP="000A006D">
      <w:pPr>
        <w:numPr>
          <w:ilvl w:val="0"/>
          <w:numId w:val="29"/>
        </w:numPr>
        <w:suppressAutoHyphens/>
        <w:rPr>
          <w:ins w:id="4605" w:author="만든 이"/>
        </w:rPr>
      </w:pPr>
      <w:ins w:id="4606" w:author="만든 이">
        <w:r w:rsidRPr="00292562">
          <w:rPr>
            <w:b/>
            <w:bCs/>
          </w:rPr>
          <w:t>Nepalikite</w:t>
        </w:r>
        <w:r w:rsidRPr="00292562">
          <w:t xml:space="preserve"> užpildyto</w:t>
        </w:r>
        <w:r w:rsidRPr="0027318E">
          <w:t xml:space="preserve"> švirkšto </w:t>
        </w:r>
        <w:r w:rsidRPr="00292562">
          <w:t>be priežiūros.</w:t>
        </w:r>
      </w:ins>
    </w:p>
    <w:p w14:paraId="31AC8441" w14:textId="77777777" w:rsidR="000A006D" w:rsidRPr="00292562" w:rsidRDefault="000A006D" w:rsidP="000A006D">
      <w:pPr>
        <w:numPr>
          <w:ilvl w:val="0"/>
          <w:numId w:val="29"/>
        </w:numPr>
        <w:suppressAutoHyphens/>
        <w:rPr>
          <w:ins w:id="4607" w:author="만든 이"/>
          <w:rFonts w:eastAsia="SimSun"/>
        </w:rPr>
      </w:pPr>
      <w:ins w:id="4608" w:author="만든 이">
        <w:r w:rsidRPr="00292562">
          <w:t xml:space="preserve">Jokiu būdu </w:t>
        </w:r>
        <w:r w:rsidRPr="00292562">
          <w:rPr>
            <w:b/>
            <w:bCs/>
          </w:rPr>
          <w:t>nebandykite</w:t>
        </w:r>
        <w:r w:rsidRPr="00292562">
          <w:t xml:space="preserve"> išardyti užpildyto švirkšto.</w:t>
        </w:r>
      </w:ins>
    </w:p>
    <w:p w14:paraId="425A90FF" w14:textId="77777777" w:rsidR="000A006D" w:rsidRPr="00292562" w:rsidRDefault="000A006D" w:rsidP="000A006D">
      <w:pPr>
        <w:numPr>
          <w:ilvl w:val="0"/>
          <w:numId w:val="29"/>
        </w:numPr>
        <w:suppressAutoHyphens/>
        <w:rPr>
          <w:ins w:id="4609" w:author="만든 이"/>
          <w:rFonts w:eastAsia="SimSun"/>
        </w:rPr>
      </w:pPr>
      <w:ins w:id="4610" w:author="만든 이">
        <w:r w:rsidRPr="00292562">
          <w:rPr>
            <w:b/>
            <w:bCs/>
          </w:rPr>
          <w:t>Neatitraukite</w:t>
        </w:r>
        <w:r w:rsidRPr="00292562">
          <w:t xml:space="preserve"> stūmoklio kotelio.</w:t>
        </w:r>
      </w:ins>
    </w:p>
    <w:p w14:paraId="2779693F" w14:textId="6E0A26A1" w:rsidR="000A006D" w:rsidRPr="00292562" w:rsidRDefault="000A006D" w:rsidP="000A006D">
      <w:pPr>
        <w:spacing w:before="120" w:after="120"/>
        <w:ind w:left="360" w:hanging="360"/>
        <w:rPr>
          <w:ins w:id="4611" w:author="만든 이"/>
          <w:rFonts w:eastAsia="맑은 고딕"/>
          <w:b/>
          <w:bCs/>
          <w:color w:val="231F20"/>
          <w:sz w:val="24"/>
          <w:szCs w:val="24"/>
        </w:rPr>
      </w:pPr>
      <w:ins w:id="4612" w:author="만든 이">
        <w:r w:rsidRPr="00292562">
          <w:rPr>
            <w:b/>
            <w:color w:val="231F20"/>
            <w:sz w:val="24"/>
          </w:rPr>
          <w:t xml:space="preserve">Kaip </w:t>
        </w:r>
        <w:del w:id="4613" w:author="만든 이">
          <w:r w:rsidRPr="00292562" w:rsidDel="00453EE6">
            <w:rPr>
              <w:b/>
              <w:color w:val="231F20"/>
              <w:sz w:val="24"/>
            </w:rPr>
            <w:delText>turėčiau</w:delText>
          </w:r>
        </w:del>
        <w:r w:rsidR="00453EE6">
          <w:rPr>
            <w:b/>
            <w:color w:val="231F20"/>
            <w:sz w:val="24"/>
          </w:rPr>
          <w:t>reikia</w:t>
        </w:r>
        <w:r w:rsidRPr="00292562">
          <w:rPr>
            <w:b/>
            <w:color w:val="231F20"/>
            <w:sz w:val="24"/>
          </w:rPr>
          <w:t xml:space="preserve"> laikyti Omlyclo? </w:t>
        </w:r>
      </w:ins>
    </w:p>
    <w:p w14:paraId="77C74ADC" w14:textId="7CF23445" w:rsidR="000A006D" w:rsidRPr="00292562" w:rsidRDefault="000A006D" w:rsidP="000A006D">
      <w:pPr>
        <w:numPr>
          <w:ilvl w:val="0"/>
          <w:numId w:val="29"/>
        </w:numPr>
        <w:suppressAutoHyphens/>
        <w:rPr>
          <w:ins w:id="4614" w:author="만든 이"/>
          <w:rFonts w:eastAsia="맑은 고딕"/>
          <w:color w:val="000000"/>
        </w:rPr>
      </w:pPr>
      <w:ins w:id="4615" w:author="만든 이">
        <w:r w:rsidRPr="00292562">
          <w:t xml:space="preserve">Nepanaudotus užpildytus švirkštus laikykite gamintojo dėžutėje šaldytuve </w:t>
        </w:r>
        <w:del w:id="4616" w:author="만든 이">
          <w:r w:rsidRPr="00292562" w:rsidDel="00453EE6">
            <w:delText xml:space="preserve">nuo </w:delText>
          </w:r>
        </w:del>
        <w:r w:rsidRPr="00292562">
          <w:t xml:space="preserve">2 °C </w:t>
        </w:r>
        <w:del w:id="4617" w:author="만든 이">
          <w:r w:rsidRPr="00292562" w:rsidDel="00453EE6">
            <w:delText>iki</w:delText>
          </w:r>
        </w:del>
        <w:r w:rsidR="00453EE6">
          <w:t>-</w:t>
        </w:r>
        <w:r w:rsidRPr="00292562">
          <w:t xml:space="preserve"> 8 °C temperatūroje.</w:t>
        </w:r>
      </w:ins>
    </w:p>
    <w:p w14:paraId="338FC3DF" w14:textId="77777777" w:rsidR="000A006D" w:rsidRPr="00292562" w:rsidRDefault="000A006D" w:rsidP="000A006D">
      <w:pPr>
        <w:numPr>
          <w:ilvl w:val="0"/>
          <w:numId w:val="29"/>
        </w:numPr>
        <w:suppressAutoHyphens/>
        <w:rPr>
          <w:ins w:id="4618" w:author="만든 이"/>
          <w:rFonts w:eastAsia="SimSun"/>
        </w:rPr>
      </w:pPr>
      <w:ins w:id="4619" w:author="만든 이">
        <w:r w:rsidRPr="00292562">
          <w:t xml:space="preserve">Laikymo metu </w:t>
        </w:r>
        <w:r w:rsidRPr="00292562">
          <w:rPr>
            <w:b/>
            <w:bCs/>
          </w:rPr>
          <w:t>neišimkite</w:t>
        </w:r>
        <w:r w:rsidRPr="00292562">
          <w:t xml:space="preserve"> užpildyto švirkšto iš gamintojo dėžutės.</w:t>
        </w:r>
      </w:ins>
    </w:p>
    <w:p w14:paraId="2D5A15DC" w14:textId="77777777" w:rsidR="000A006D" w:rsidRPr="00292562" w:rsidRDefault="000A006D" w:rsidP="000A006D">
      <w:pPr>
        <w:numPr>
          <w:ilvl w:val="0"/>
          <w:numId w:val="29"/>
        </w:numPr>
        <w:suppressAutoHyphens/>
        <w:rPr>
          <w:ins w:id="4620" w:author="만든 이"/>
        </w:rPr>
      </w:pPr>
      <w:ins w:id="4621" w:author="만든 이">
        <w:r w:rsidRPr="00292562">
          <w:lastRenderedPageBreak/>
          <w:t>Kol nesate pasiruošę naudoti, užpildytą švirkštą laikykite gamintojo dėžutėje, kad jis būtų apsaugotas nuo šviesos.</w:t>
        </w:r>
      </w:ins>
    </w:p>
    <w:p w14:paraId="74055636" w14:textId="77777777" w:rsidR="000A006D" w:rsidRPr="00292562" w:rsidRDefault="000A006D" w:rsidP="000A006D">
      <w:pPr>
        <w:numPr>
          <w:ilvl w:val="0"/>
          <w:numId w:val="29"/>
        </w:numPr>
        <w:suppressAutoHyphens/>
        <w:rPr>
          <w:ins w:id="4622" w:author="만든 이"/>
        </w:rPr>
      </w:pPr>
      <w:ins w:id="4623" w:author="만든 이">
        <w:r w:rsidRPr="00201800">
          <w:rPr>
            <w:b/>
            <w:bCs/>
            <w:rPrChange w:id="4624" w:author="만든 이">
              <w:rPr/>
            </w:rPrChange>
          </w:rPr>
          <w:t>Neužšaldykite</w:t>
        </w:r>
        <w:r w:rsidRPr="00292562">
          <w:t xml:space="preserve">. </w:t>
        </w:r>
      </w:ins>
    </w:p>
    <w:p w14:paraId="0BC945CA" w14:textId="77777777" w:rsidR="000A006D" w:rsidRPr="00292562" w:rsidRDefault="000A006D" w:rsidP="000A006D">
      <w:pPr>
        <w:numPr>
          <w:ilvl w:val="0"/>
          <w:numId w:val="29"/>
        </w:numPr>
        <w:suppressAutoHyphens/>
        <w:rPr>
          <w:ins w:id="4625" w:author="만든 이"/>
          <w:rFonts w:eastAsia="SimSun"/>
        </w:rPr>
      </w:pPr>
      <w:ins w:id="4626" w:author="만든 이">
        <w:r w:rsidRPr="00292562">
          <w:rPr>
            <w:b/>
            <w:bCs/>
          </w:rPr>
          <w:t>Nenaudokite</w:t>
        </w:r>
        <w:r w:rsidRPr="00292562">
          <w:t>, jei užpildytas švirkštas buvo užšaldytas.</w:t>
        </w:r>
      </w:ins>
    </w:p>
    <w:p w14:paraId="438706B6" w14:textId="77777777" w:rsidR="000A006D" w:rsidRPr="00201800" w:rsidDel="00214E8A" w:rsidRDefault="000A006D" w:rsidP="00361A1E">
      <w:pPr>
        <w:numPr>
          <w:ilvl w:val="0"/>
          <w:numId w:val="29"/>
        </w:numPr>
        <w:suppressAutoHyphens/>
        <w:rPr>
          <w:del w:id="4627" w:author="만든 이"/>
          <w:rPrChange w:id="4628" w:author="만든 이">
            <w:rPr>
              <w:del w:id="4629" w:author="만든 이"/>
              <w:rFonts w:eastAsia="맑은 고딕"/>
              <w:b/>
              <w:bCs/>
              <w:lang w:eastAsia="ko-KR"/>
            </w:rPr>
          </w:rPrChange>
        </w:rPr>
      </w:pPr>
      <w:ins w:id="4630" w:author="만든 이">
        <w:r w:rsidRPr="00292562">
          <w:t xml:space="preserve">Prieš atliekant injekciją, dėžutę galima išimti iš šaldytuvo ir, jei reikia, įdėti atgal į šaldytuvą. Bendras laikas, kai vaistas nelaikomas šaldytuve, negali būti ilgesnis kaip 7 dienos. Jei užpildytas švirkštas yra veikiamas aukštesnės kaip 25 °C temperatūros, jo </w:t>
        </w:r>
        <w:r w:rsidRPr="00292562">
          <w:rPr>
            <w:b/>
            <w:bCs/>
          </w:rPr>
          <w:t>nenaudokite</w:t>
        </w:r>
        <w:r w:rsidRPr="00292562">
          <w:t xml:space="preserve"> ir išmeskite į aštrių daiktų šalinimo talpyklę.</w:t>
        </w:r>
      </w:ins>
    </w:p>
    <w:p w14:paraId="58D716D0" w14:textId="77777777" w:rsidR="00214E8A" w:rsidRPr="00292562" w:rsidRDefault="00214E8A" w:rsidP="000A006D">
      <w:pPr>
        <w:numPr>
          <w:ilvl w:val="0"/>
          <w:numId w:val="29"/>
        </w:numPr>
        <w:suppressAutoHyphens/>
        <w:rPr>
          <w:ins w:id="4631" w:author="만든 이"/>
        </w:rPr>
      </w:pPr>
    </w:p>
    <w:p w14:paraId="7911790D" w14:textId="46104E3E" w:rsidR="00361A1E" w:rsidRPr="00201800" w:rsidRDefault="000A006D" w:rsidP="00361A1E">
      <w:pPr>
        <w:numPr>
          <w:ilvl w:val="0"/>
          <w:numId w:val="29"/>
        </w:numPr>
        <w:suppressAutoHyphens/>
        <w:rPr>
          <w:ins w:id="4632" w:author="만든 이"/>
          <w:b/>
          <w:bCs/>
          <w:rPrChange w:id="4633" w:author="만든 이">
            <w:rPr>
              <w:ins w:id="4634" w:author="만든 이"/>
              <w:rFonts w:eastAsia="맑은 고딕"/>
              <w:b/>
              <w:bCs/>
              <w:lang w:eastAsia="ko-KR"/>
            </w:rPr>
          </w:rPrChange>
        </w:rPr>
      </w:pPr>
      <w:ins w:id="4635" w:author="만든 이">
        <w:r w:rsidRPr="00201800">
          <w:rPr>
            <w:b/>
            <w:bCs/>
            <w:rPrChange w:id="4636" w:author="만든 이">
              <w:rPr/>
            </w:rPrChange>
          </w:rPr>
          <w:t>Užpildytą švirkštą, aštrių daiktų šalinimo talpyklę ir visus vaistus laikykite vaikams nepastebimoje ir nepasiekiamoje vietoje. Užpildytas švirkštas turi smulkių detalių.</w:t>
        </w:r>
        <w:r w:rsidR="00361A1E" w:rsidRPr="00201800" w:rsidDel="00361A1E">
          <w:rPr>
            <w:b/>
            <w:bCs/>
            <w:rPrChange w:id="4637" w:author="만든 이">
              <w:rPr/>
            </w:rPrChange>
          </w:rPr>
          <w:t xml:space="preserve"> </w:t>
        </w:r>
      </w:ins>
    </w:p>
    <w:p w14:paraId="364DE136" w14:textId="77777777" w:rsidR="00214E8A" w:rsidRPr="00201800" w:rsidRDefault="00214E8A">
      <w:pPr>
        <w:suppressAutoHyphens/>
        <w:ind w:left="360"/>
        <w:rPr>
          <w:ins w:id="4638" w:author="만든 이"/>
          <w:b/>
          <w:bCs/>
          <w:rPrChange w:id="4639" w:author="만든 이">
            <w:rPr>
              <w:ins w:id="4640" w:author="만든 이"/>
            </w:rPr>
          </w:rPrChange>
        </w:rPr>
        <w:pPrChange w:id="4641" w:author="만든 이">
          <w:pPr>
            <w:suppressAutoHyphens/>
          </w:pPr>
        </w:pPrChange>
      </w:pPr>
    </w:p>
    <w:tbl>
      <w:tblPr>
        <w:tblStyle w:val="Standard2"/>
        <w:tblW w:w="5000" w:type="pct"/>
        <w:tblLayout w:type="fixed"/>
        <w:tblLook w:val="04A0" w:firstRow="1" w:lastRow="0" w:firstColumn="1" w:lastColumn="0" w:noHBand="0" w:noVBand="1"/>
      </w:tblPr>
      <w:tblGrid>
        <w:gridCol w:w="4530"/>
        <w:gridCol w:w="4530"/>
      </w:tblGrid>
      <w:tr w:rsidR="00361A1E" w:rsidRPr="00292562" w14:paraId="6343E4AB" w14:textId="77777777" w:rsidTr="006203F3">
        <w:trPr>
          <w:cantSplit w:val="0"/>
          <w:trHeight w:val="20"/>
          <w:ins w:id="4642" w:author="만든 이"/>
        </w:trPr>
        <w:tc>
          <w:tcPr>
            <w:tcW w:w="9060" w:type="dxa"/>
            <w:gridSpan w:val="2"/>
            <w:tcBorders>
              <w:bottom w:val="nil"/>
            </w:tcBorders>
            <w:vAlign w:val="center"/>
          </w:tcPr>
          <w:p w14:paraId="2E5DE5C1" w14:textId="1EFAE84D" w:rsidR="00361A1E" w:rsidRPr="00F910CB" w:rsidRDefault="00361A1E" w:rsidP="006203F3">
            <w:pPr>
              <w:keepNext/>
              <w:keepLines/>
              <w:suppressAutoHyphens/>
              <w:ind w:left="567" w:hanging="567"/>
              <w:outlineLvl w:val="0"/>
              <w:rPr>
                <w:ins w:id="4643" w:author="만든 이"/>
                <w:b/>
                <w:bCs/>
              </w:rPr>
            </w:pPr>
            <w:ins w:id="4644" w:author="만든 이">
              <w:r w:rsidRPr="00F910CB">
                <w:rPr>
                  <w:b/>
                  <w:bCs/>
                </w:rPr>
                <w:lastRenderedPageBreak/>
                <w:t>Pasiruošimas injekcijai</w:t>
              </w:r>
              <w:r w:rsidR="00A20BB1">
                <w:rPr>
                  <w:b/>
                  <w:bCs/>
                </w:rPr>
                <w:t xml:space="preserve"> (vaisto suleidimui)</w:t>
              </w:r>
            </w:ins>
          </w:p>
        </w:tc>
      </w:tr>
      <w:tr w:rsidR="00361A1E" w:rsidRPr="00292562" w14:paraId="6272CD14" w14:textId="77777777" w:rsidTr="006203F3">
        <w:trPr>
          <w:cantSplit w:val="0"/>
          <w:trHeight w:val="20"/>
          <w:ins w:id="4645" w:author="만든 이"/>
        </w:trPr>
        <w:tc>
          <w:tcPr>
            <w:tcW w:w="4530" w:type="dxa"/>
            <w:tcBorders>
              <w:top w:val="nil"/>
              <w:bottom w:val="single" w:sz="4" w:space="0" w:color="auto"/>
              <w:right w:val="nil"/>
            </w:tcBorders>
            <w:vAlign w:val="center"/>
          </w:tcPr>
          <w:p w14:paraId="3EA85FDE" w14:textId="77777777" w:rsidR="00361A1E" w:rsidRPr="00895950" w:rsidRDefault="00361A1E" w:rsidP="006203F3">
            <w:pPr>
              <w:keepNext/>
              <w:keepLines/>
              <w:adjustRightInd w:val="0"/>
              <w:ind w:leftChars="130" w:left="1280" w:hangingChars="450" w:hanging="994"/>
              <w:outlineLvl w:val="0"/>
              <w:rPr>
                <w:ins w:id="4646" w:author="만든 이"/>
                <w:rFonts w:eastAsia="맑은 고딕"/>
                <w:b/>
              </w:rPr>
            </w:pPr>
            <w:ins w:id="4647" w:author="만든 이">
              <w:r w:rsidRPr="00895950">
                <w:rPr>
                  <w:b/>
                  <w:noProof/>
                </w:rPr>
                <mc:AlternateContent>
                  <mc:Choice Requires="wpg">
                    <w:drawing>
                      <wp:inline distT="0" distB="0" distL="0" distR="0" wp14:anchorId="5269841A" wp14:editId="34FDB7A2">
                        <wp:extent cx="1986280" cy="2183130"/>
                        <wp:effectExtent l="0" t="0" r="0" b="7620"/>
                        <wp:docPr id="1416963478" name="组合 157"/>
                        <wp:cNvGraphicFramePr/>
                        <a:graphic xmlns:a="http://schemas.openxmlformats.org/drawingml/2006/main">
                          <a:graphicData uri="http://schemas.microsoft.com/office/word/2010/wordprocessingGroup">
                            <wpg:wgp>
                              <wpg:cNvGrpSpPr/>
                              <wpg:grpSpPr>
                                <a:xfrm>
                                  <a:off x="0" y="0"/>
                                  <a:ext cx="1986280" cy="2183130"/>
                                  <a:chOff x="182880" y="0"/>
                                  <a:chExt cx="1986280" cy="2183130"/>
                                </a:xfrm>
                              </wpg:grpSpPr>
                              <pic:pic xmlns:pic="http://schemas.openxmlformats.org/drawingml/2006/picture">
                                <pic:nvPicPr>
                                  <pic:cNvPr id="654147464" name="그림 1" descr="시계, 디자인이(가) 표시된 사진&#10;&#10;자동 생성된 설명"/>
                                  <pic:cNvPicPr>
                                    <a:picLocks noChangeAspect="1"/>
                                  </pic:cNvPicPr>
                                </pic:nvPicPr>
                                <pic:blipFill>
                                  <a:blip r:embed="rId64"/>
                                  <a:stretch>
                                    <a:fillRect/>
                                  </a:stretch>
                                </pic:blipFill>
                                <pic:spPr>
                                  <a:xfrm>
                                    <a:off x="182880" y="0"/>
                                    <a:ext cx="1986280" cy="2183130"/>
                                  </a:xfrm>
                                  <a:prstGeom prst="rect">
                                    <a:avLst/>
                                  </a:prstGeom>
                                </pic:spPr>
                              </pic:pic>
                              <wps:wsp>
                                <wps:cNvPr id="1374011540" name="Text Box 80"/>
                                <wps:cNvSpPr txBox="1">
                                  <a:spLocks noChangeArrowheads="1"/>
                                </wps:cNvSpPr>
                                <wps:spPr bwMode="auto">
                                  <a:xfrm>
                                    <a:off x="1168681" y="262393"/>
                                    <a:ext cx="771438"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FD4674" w14:textId="77777777" w:rsidR="00361A1E" w:rsidRPr="00201800" w:rsidRDefault="00361A1E" w:rsidP="00361A1E">
                                      <w:pPr>
                                        <w:pStyle w:val="Arial11C"/>
                                        <w:rPr>
                                          <w:rFonts w:ascii="Times New Roman" w:hAnsi="Times New Roman" w:cs="Times New Roman"/>
                                          <w:rPrChange w:id="4648" w:author="만든 이">
                                            <w:rPr/>
                                          </w:rPrChange>
                                        </w:rPr>
                                      </w:pPr>
                                      <w:r w:rsidRPr="00201800">
                                        <w:rPr>
                                          <w:rFonts w:ascii="Times New Roman" w:hAnsi="Times New Roman" w:cs="Times New Roman"/>
                                          <w:b/>
                                          <w:rPrChange w:id="4649" w:author="만든 이">
                                            <w:rPr>
                                              <w:b/>
                                            </w:rPr>
                                          </w:rPrChange>
                                        </w:rPr>
                                        <w:t>30–45 minutes</w:t>
                                      </w:r>
                                    </w:p>
                                  </w:txbxContent>
                                </wps:txbx>
                                <wps:bodyPr rot="0" vert="horz" wrap="square" lIns="0" tIns="0" rIns="0" bIns="0" anchor="t" anchorCtr="0" upright="1">
                                  <a:noAutofit/>
                                </wps:bodyPr>
                              </wps:wsp>
                            </wpg:wgp>
                          </a:graphicData>
                        </a:graphic>
                      </wp:inline>
                    </w:drawing>
                  </mc:Choice>
                  <mc:Fallback>
                    <w:pict>
                      <v:group w14:anchorId="5269841A" id="_x0000_s1266" style="width:156.4pt;height:171.9pt;mso-position-horizontal-relative:char;mso-position-vertical-relative:line" coordorigin="1828" coordsize="19862,21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">
                        <v:shape id="그림 1" o:spid="_x0000_s1267" type="#_x0000_t75" alt="시계, 디자인이(가) 표시된 사진&#10;&#10;자동 생성된 설명" style="position:absolute;left:1828;width:19863;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">
                          <v:imagedata r:id="rId65" o:title="시계, 디자인이(가) 표시된 사진&#10;&#10;자동 생성된 설명"/>
                        </v:shape>
                        <v:shape id="_x0000_s1268" type="#_x0000_t202" style="position:absolute;left:11686;top:2623;width:7715;height: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" stroked="f" strokeweight=".5pt">
                          <v:textbox inset="0,0,0,0">
                            <w:txbxContent>
                              <w:p w14:paraId="34FD4674" w14:textId="77777777" w:rsidR="00361A1E" w:rsidRPr="00201800" w:rsidRDefault="00361A1E" w:rsidP="00361A1E">
                                <w:pPr>
                                  <w:pStyle w:val="Arial11C"/>
                                  <w:rPr>
                                    <w:rFonts w:ascii="Times New Roman" w:hAnsi="Times New Roman" w:cs="Times New Roman"/>
                                    <w:rPrChange w:id="4650" w:author="만든 이">
                                      <w:rPr/>
                                    </w:rPrChange>
                                  </w:rPr>
                                </w:pPr>
                                <w:r w:rsidRPr="00201800">
                                  <w:rPr>
                                    <w:rFonts w:ascii="Times New Roman" w:hAnsi="Times New Roman" w:cs="Times New Roman"/>
                                    <w:b/>
                                    <w:rPrChange w:id="4651" w:author="만든 이">
                                      <w:rPr>
                                        <w:b/>
                                      </w:rPr>
                                    </w:rPrChange>
                                  </w:rPr>
                                  <w:t>30–45 minutes</w:t>
                                </w:r>
                              </w:p>
                            </w:txbxContent>
                          </v:textbox>
                        </v:shape>
                        <w10:anchorlock/>
                      </v:group>
                    </w:pict>
                  </mc:Fallback>
                </mc:AlternateContent>
              </w:r>
            </w:ins>
          </w:p>
          <w:p w14:paraId="5C72A921" w14:textId="77777777" w:rsidR="00361A1E" w:rsidRPr="00895950" w:rsidRDefault="00361A1E" w:rsidP="006203F3">
            <w:pPr>
              <w:keepNext/>
              <w:keepLines/>
              <w:adjustRightInd w:val="0"/>
              <w:spacing w:after="120"/>
              <w:ind w:leftChars="580" w:left="1276" w:firstLineChars="700" w:firstLine="1546"/>
              <w:outlineLvl w:val="0"/>
              <w:rPr>
                <w:ins w:id="4652" w:author="만든 이"/>
                <w:b/>
              </w:rPr>
            </w:pPr>
            <w:ins w:id="4653" w:author="만든 이">
              <w:r w:rsidRPr="00895950">
                <w:rPr>
                  <w:b/>
                </w:rPr>
                <w:t>D pav.</w:t>
              </w:r>
            </w:ins>
          </w:p>
        </w:tc>
        <w:tc>
          <w:tcPr>
            <w:tcW w:w="4530" w:type="dxa"/>
            <w:tcBorders>
              <w:top w:val="nil"/>
              <w:left w:val="nil"/>
              <w:bottom w:val="single" w:sz="4" w:space="0" w:color="auto"/>
            </w:tcBorders>
            <w:vAlign w:val="center"/>
          </w:tcPr>
          <w:p w14:paraId="35CF3CE4" w14:textId="3475B82F" w:rsidR="00361A1E" w:rsidRPr="00292562" w:rsidRDefault="00361A1E" w:rsidP="006203F3">
            <w:pPr>
              <w:keepNext/>
              <w:keepLines/>
              <w:adjustRightInd w:val="0"/>
              <w:spacing w:after="120"/>
              <w:ind w:leftChars="65" w:left="364" w:hangingChars="100" w:hanging="221"/>
              <w:outlineLvl w:val="0"/>
              <w:rPr>
                <w:ins w:id="4654" w:author="만든 이"/>
                <w:rFonts w:eastAsia="맑은 고딕"/>
              </w:rPr>
            </w:pPr>
            <w:ins w:id="4655" w:author="만든 이">
              <w:r w:rsidRPr="00D4664D">
                <w:rPr>
                  <w:b/>
                  <w:bCs/>
                  <w:rPrChange w:id="4656" w:author="만든 이">
                    <w:rPr/>
                  </w:rPrChange>
                </w:rPr>
                <w:t>1</w:t>
              </w:r>
              <w:r w:rsidRPr="00FA566F">
                <w:t>.</w:t>
              </w:r>
              <w:r w:rsidRPr="00292562">
                <w:rPr>
                  <w:b/>
                </w:rPr>
                <w:t xml:space="preserve"> </w:t>
              </w:r>
              <w:r w:rsidRPr="00FA566F">
                <w:rPr>
                  <w:b/>
                </w:rPr>
                <w:t xml:space="preserve">Iš šaldytuvo išimkite dėžutę su užpildytu švirkštu </w:t>
              </w:r>
              <w:r w:rsidRPr="00292562">
                <w:rPr>
                  <w:b/>
                </w:rPr>
                <w:t xml:space="preserve">ir </w:t>
              </w:r>
              <w:r w:rsidR="00B53A10">
                <w:rPr>
                  <w:b/>
                </w:rPr>
                <w:t>palaukite, kol</w:t>
              </w:r>
              <w:r w:rsidR="00B53A10" w:rsidRPr="00292562">
                <w:rPr>
                  <w:b/>
                </w:rPr>
                <w:t xml:space="preserve"> </w:t>
              </w:r>
              <w:r w:rsidR="00B53A10">
                <w:rPr>
                  <w:b/>
                </w:rPr>
                <w:t>jis atšils iki</w:t>
              </w:r>
              <w:del w:id="4657" w:author="만든 이">
                <w:r w:rsidRPr="00292562" w:rsidDel="00B53A10">
                  <w:rPr>
                    <w:b/>
                  </w:rPr>
                  <w:delText>leiskite užpildytam švirkštui pasiekti</w:delText>
                </w:r>
              </w:del>
              <w:r w:rsidRPr="00292562">
                <w:rPr>
                  <w:b/>
                </w:rPr>
                <w:t xml:space="preserve"> kambario temperatūr</w:t>
              </w:r>
              <w:r w:rsidR="00B53A10">
                <w:rPr>
                  <w:b/>
                </w:rPr>
                <w:t>os</w:t>
              </w:r>
              <w:del w:id="4658" w:author="만든 이">
                <w:r w:rsidRPr="00292562" w:rsidDel="00B53A10">
                  <w:rPr>
                    <w:b/>
                  </w:rPr>
                  <w:delText>ą</w:delText>
                </w:r>
              </w:del>
              <w:r w:rsidRPr="00292562">
                <w:rPr>
                  <w:b/>
                </w:rPr>
                <w:t>.</w:t>
              </w:r>
            </w:ins>
          </w:p>
          <w:p w14:paraId="6A5FD1DD" w14:textId="77777777" w:rsidR="00361A1E" w:rsidRPr="00895950" w:rsidRDefault="00361A1E">
            <w:pPr>
              <w:keepNext/>
              <w:keepLines/>
              <w:numPr>
                <w:ilvl w:val="0"/>
                <w:numId w:val="49"/>
              </w:numPr>
              <w:suppressAutoHyphens/>
              <w:adjustRightInd w:val="0"/>
              <w:spacing w:after="120"/>
              <w:outlineLvl w:val="0"/>
              <w:rPr>
                <w:ins w:id="4659" w:author="만든 이"/>
                <w:bCs/>
              </w:rPr>
              <w:pPrChange w:id="4660" w:author="만든 이">
                <w:pPr>
                  <w:keepNext/>
                  <w:keepLines/>
                  <w:numPr>
                    <w:numId w:val="16"/>
                  </w:numPr>
                  <w:suppressAutoHyphens/>
                  <w:adjustRightInd w:val="0"/>
                  <w:spacing w:after="120"/>
                  <w:ind w:left="663" w:hanging="442"/>
                  <w:outlineLvl w:val="0"/>
                </w:pPr>
              </w:pPrChange>
            </w:pPr>
            <w:ins w:id="4661" w:author="만든 이">
              <w:r w:rsidRPr="00895950">
                <w:rPr>
                  <w:bCs/>
                </w:rPr>
                <w:t xml:space="preserve">Jei paskirtai dozei suleisti reikia daugiau nei 1 užpildyto švirkšto (žr. </w:t>
              </w:r>
              <w:r w:rsidRPr="00895950">
                <w:rPr>
                  <w:b/>
                </w:rPr>
                <w:t>C pav.</w:t>
              </w:r>
              <w:r w:rsidRPr="00895950">
                <w:rPr>
                  <w:bCs/>
                </w:rPr>
                <w:t>), iš šaldytuvo išimkite visas dėžutes vienu metu (kiekvienoje dėžutėje yra po 1 užpildytą švirkštą). Su kiekvienu užpildytu švirkštu reikia atlikti</w:t>
              </w:r>
              <w:r w:rsidRPr="00895950">
                <w:rPr>
                  <w:rFonts w:eastAsia="DengXian"/>
                  <w:bCs/>
                </w:rPr>
                <w:t xml:space="preserve"> toliau nurodytus </w:t>
              </w:r>
              <w:r w:rsidRPr="00895950">
                <w:rPr>
                  <w:bCs/>
                </w:rPr>
                <w:t xml:space="preserve">veiksmus. </w:t>
              </w:r>
            </w:ins>
          </w:p>
          <w:p w14:paraId="7902FFB8" w14:textId="77777777" w:rsidR="00361A1E" w:rsidRPr="00895950" w:rsidRDefault="00361A1E">
            <w:pPr>
              <w:keepNext/>
              <w:keepLines/>
              <w:numPr>
                <w:ilvl w:val="0"/>
                <w:numId w:val="49"/>
              </w:numPr>
              <w:suppressAutoHyphens/>
              <w:adjustRightInd w:val="0"/>
              <w:spacing w:after="120"/>
              <w:ind w:left="663" w:hanging="442"/>
              <w:outlineLvl w:val="0"/>
              <w:rPr>
                <w:ins w:id="4662" w:author="만든 이"/>
                <w:rFonts w:eastAsiaTheme="minorEastAsia"/>
                <w:bCs/>
              </w:rPr>
              <w:pPrChange w:id="4663" w:author="만든 이">
                <w:pPr>
                  <w:keepNext/>
                  <w:keepLines/>
                  <w:numPr>
                    <w:numId w:val="16"/>
                  </w:numPr>
                  <w:suppressAutoHyphens/>
                  <w:adjustRightInd w:val="0"/>
                  <w:spacing w:after="120"/>
                  <w:ind w:left="663" w:hanging="442"/>
                  <w:outlineLvl w:val="0"/>
                </w:pPr>
              </w:pPrChange>
            </w:pPr>
            <w:ins w:id="4664" w:author="만든 이">
              <w:r w:rsidRPr="00895950">
                <w:rPr>
                  <w:bCs/>
                </w:rPr>
                <w:t xml:space="preserve">Padėkite neatidarytą dėžutę ant švaraus lygaus paviršiaus bent 30–45 minutėms, kad sušiltų. Užpildytą švirkštą palikite kartoninėje dėžutėje, kad jis būtų apsaugotas nuo šviesos (žr. </w:t>
              </w:r>
              <w:r w:rsidRPr="00895950">
                <w:rPr>
                  <w:b/>
                </w:rPr>
                <w:t>D pav.</w:t>
              </w:r>
              <w:r w:rsidRPr="00895950">
                <w:rPr>
                  <w:bCs/>
                </w:rPr>
                <w:t>).</w:t>
              </w:r>
            </w:ins>
          </w:p>
          <w:p w14:paraId="03194064" w14:textId="77777777" w:rsidR="00361A1E" w:rsidRPr="00895950" w:rsidRDefault="00361A1E" w:rsidP="006203F3">
            <w:pPr>
              <w:keepNext/>
              <w:keepLines/>
              <w:numPr>
                <w:ilvl w:val="0"/>
                <w:numId w:val="12"/>
              </w:numPr>
              <w:suppressAutoHyphens/>
              <w:adjustRightInd w:val="0"/>
              <w:outlineLvl w:val="0"/>
              <w:rPr>
                <w:ins w:id="4665" w:author="만든 이"/>
                <w:bCs/>
              </w:rPr>
            </w:pPr>
            <w:ins w:id="4666" w:author="만든 이">
              <w:r w:rsidRPr="00533957">
                <w:rPr>
                  <w:rFonts w:eastAsia="DengXian"/>
                  <w:b/>
                </w:rPr>
                <w:t>Nešildykite</w:t>
              </w:r>
              <w:r w:rsidRPr="00895950">
                <w:rPr>
                  <w:rFonts w:eastAsia="DengXian"/>
                  <w:bCs/>
                </w:rPr>
                <w:t xml:space="preserve"> užpildyto švirkšto naudodami šilumos šaltinius, pavyzdžiui, karštą vandenį ar mikrobangų krosnelę.</w:t>
              </w:r>
            </w:ins>
          </w:p>
          <w:p w14:paraId="7AC7EA42" w14:textId="77777777" w:rsidR="00361A1E" w:rsidRPr="00FA566F" w:rsidRDefault="00361A1E" w:rsidP="006203F3">
            <w:pPr>
              <w:keepNext/>
              <w:keepLines/>
              <w:numPr>
                <w:ilvl w:val="0"/>
                <w:numId w:val="12"/>
              </w:numPr>
              <w:suppressAutoHyphens/>
              <w:adjustRightInd w:val="0"/>
              <w:outlineLvl w:val="0"/>
              <w:rPr>
                <w:ins w:id="4667" w:author="만든 이"/>
                <w:b/>
              </w:rPr>
            </w:pPr>
            <w:ins w:id="4668" w:author="만든 이">
              <w:r w:rsidRPr="00895950">
                <w:rPr>
                  <w:bCs/>
                </w:rPr>
                <w:t>Jeigu užpildytas švirkštas nesušyla iki kambario temperatūros, injekcija gali būti nemaloni ir gali būti sunku stumti stūmoklio kotelį.</w:t>
              </w:r>
            </w:ins>
          </w:p>
        </w:tc>
      </w:tr>
      <w:tr w:rsidR="00361A1E" w:rsidRPr="00292562" w14:paraId="6748620B" w14:textId="77777777" w:rsidTr="006203F3">
        <w:trPr>
          <w:cantSplit w:val="0"/>
          <w:trHeight w:val="20"/>
          <w:ins w:id="4669" w:author="만든 이"/>
        </w:trPr>
        <w:tc>
          <w:tcPr>
            <w:tcW w:w="4530" w:type="dxa"/>
            <w:tcBorders>
              <w:bottom w:val="single" w:sz="4" w:space="0" w:color="auto"/>
              <w:right w:val="nil"/>
            </w:tcBorders>
            <w:vAlign w:val="center"/>
          </w:tcPr>
          <w:p w14:paraId="693266C8" w14:textId="77777777" w:rsidR="00361A1E" w:rsidRDefault="00361A1E">
            <w:pPr>
              <w:ind w:leftChars="125" w:left="275"/>
              <w:rPr>
                <w:ins w:id="4670" w:author="만든 이"/>
              </w:rPr>
              <w:pPrChange w:id="4671" w:author="만든 이">
                <w:pPr>
                  <w:ind w:leftChars="195" w:left="429"/>
                </w:pPr>
              </w:pPrChange>
            </w:pPr>
            <w:ins w:id="4672" w:author="만든 이">
              <w:r>
                <w:rPr>
                  <w:noProof/>
                </w:rPr>
                <mc:AlternateContent>
                  <mc:Choice Requires="wpg">
                    <w:drawing>
                      <wp:inline distT="0" distB="0" distL="0" distR="0" wp14:anchorId="047A81B2" wp14:editId="3DAE6395">
                        <wp:extent cx="2134870" cy="3324860"/>
                        <wp:effectExtent l="0" t="0" r="0" b="0"/>
                        <wp:docPr id="625488482" name="그룹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4870" cy="3324860"/>
                                  <a:chOff x="0" y="0"/>
                                  <a:chExt cx="2052955" cy="3325091"/>
                                </a:xfrm>
                              </wpg:grpSpPr>
                              <pic:pic xmlns:pic="http://schemas.openxmlformats.org/drawingml/2006/picture">
                                <pic:nvPicPr>
                                  <pic:cNvPr id="726122660" name="Picture 81"/>
                                  <pic:cNvPicPr>
                                    <a:picLocks noChangeAspect="1" noChangeArrowheads="1"/>
                                  </pic:cNvPicPr>
                                </pic:nvPicPr>
                                <pic:blipFill>
                                  <a:blip r:embed="rId66">
                                    <a:extLst>
                                      <a:ext uri="{28A0092B-C50C-407E-A947-70E740481C1C}">
                                        <a14:useLocalDpi xmlns:a14="http://schemas.microsoft.com/office/drawing/2010/main" val="0"/>
                                      </a:ext>
                                    </a:extLst>
                                  </a:blip>
                                  <a:srcRect t="894" b="-772"/>
                                  <a:stretch>
                                    <a:fillRect/>
                                  </a:stretch>
                                </pic:blipFill>
                                <pic:spPr bwMode="auto">
                                  <a:xfrm>
                                    <a:off x="0" y="0"/>
                                    <a:ext cx="2052955" cy="3325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563379" name="Text Box 2"/>
                                <wps:cNvSpPr txBox="1">
                                  <a:spLocks noChangeArrowheads="1"/>
                                </wps:cNvSpPr>
                                <wps:spPr bwMode="auto">
                                  <a:xfrm>
                                    <a:off x="1019019" y="156711"/>
                                    <a:ext cx="1000665"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49645" w14:textId="77777777" w:rsidR="00361A1E" w:rsidRPr="00201800" w:rsidRDefault="00361A1E" w:rsidP="00361A1E">
                                      <w:pPr>
                                        <w:pStyle w:val="Arial11C"/>
                                        <w:jc w:val="left"/>
                                        <w:rPr>
                                          <w:rFonts w:ascii="Times New Roman" w:hAnsi="Times New Roman" w:cs="Times New Roman"/>
                                          <w:sz w:val="18"/>
                                          <w:szCs w:val="18"/>
                                          <w:rPrChange w:id="4673" w:author="만든 이">
                                            <w:rPr>
                                              <w:sz w:val="18"/>
                                              <w:szCs w:val="18"/>
                                            </w:rPr>
                                          </w:rPrChange>
                                        </w:rPr>
                                      </w:pPr>
                                      <w:r w:rsidRPr="00201800">
                                        <w:rPr>
                                          <w:rFonts w:ascii="Times New Roman" w:hAnsi="Times New Roman" w:cs="Times New Roman"/>
                                          <w:sz w:val="18"/>
                                          <w:rPrChange w:id="4674" w:author="만든 이">
                                            <w:rPr>
                                              <w:sz w:val="18"/>
                                            </w:rPr>
                                          </w:rPrChange>
                                        </w:rPr>
                                        <w:t>Kartoninė dėžutė, kurioje yra užpildytas švirkštas</w:t>
                                      </w:r>
                                    </w:p>
                                    <w:p w14:paraId="4085D5DE"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75" w:author="만든 이">
                                            <w:rPr>
                                              <w:rFonts w:eastAsiaTheme="minorEastAsia"/>
                                              <w:sz w:val="18"/>
                                              <w:szCs w:val="18"/>
                                              <w:lang w:eastAsia="ko-KR"/>
                                            </w:rPr>
                                          </w:rPrChange>
                                        </w:rPr>
                                      </w:pPr>
                                    </w:p>
                                  </w:txbxContent>
                                </wps:txbx>
                                <wps:bodyPr rot="0" vert="horz" wrap="square" lIns="91440" tIns="45720" rIns="91440" bIns="45720" anchor="ctr" anchorCtr="0" upright="1">
                                  <a:noAutofit/>
                                </wps:bodyPr>
                              </wps:wsp>
                              <wps:wsp>
                                <wps:cNvPr id="1973416033" name="Text Box 2"/>
                                <wps:cNvSpPr txBox="1">
                                  <a:spLocks noChangeArrowheads="1"/>
                                </wps:cNvSpPr>
                                <wps:spPr bwMode="auto">
                                  <a:xfrm>
                                    <a:off x="1018770" y="725633"/>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88C7"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76" w:author="만든 이">
                                            <w:rPr>
                                              <w:rFonts w:eastAsiaTheme="minorEastAsia"/>
                                              <w:sz w:val="18"/>
                                              <w:szCs w:val="18"/>
                                              <w:lang w:eastAsia="ko-KR"/>
                                            </w:rPr>
                                          </w:rPrChange>
                                        </w:rPr>
                                      </w:pPr>
                                      <w:r w:rsidRPr="00201800">
                                        <w:rPr>
                                          <w:rFonts w:ascii="Times New Roman" w:hAnsi="Times New Roman" w:cs="Times New Roman"/>
                                          <w:sz w:val="18"/>
                                          <w:rPrChange w:id="4677" w:author="만든 이">
                                            <w:rPr>
                                              <w:sz w:val="18"/>
                                            </w:rPr>
                                          </w:rPrChange>
                                        </w:rPr>
                                        <w:t>Alkoholiu suvilgytas tamponas</w:t>
                                      </w:r>
                                    </w:p>
                                  </w:txbxContent>
                                </wps:txbx>
                                <wps:bodyPr rot="0" vert="horz" wrap="square" lIns="91440" tIns="45720" rIns="91440" bIns="45720" anchor="ctr" anchorCtr="0" upright="1">
                                  <a:noAutofit/>
                                </wps:bodyPr>
                              </wps:wsp>
                              <wps:wsp>
                                <wps:cNvPr id="920693754" name="Text Box 2"/>
                                <wps:cNvSpPr txBox="1">
                                  <a:spLocks noChangeArrowheads="1"/>
                                </wps:cNvSpPr>
                                <wps:spPr bwMode="auto">
                                  <a:xfrm>
                                    <a:off x="1019019" y="1250989"/>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200C" w14:textId="07C5080D" w:rsidR="00361A1E" w:rsidRPr="00201800" w:rsidRDefault="00361A1E" w:rsidP="00361A1E">
                                      <w:pPr>
                                        <w:pStyle w:val="Arial11C"/>
                                        <w:jc w:val="left"/>
                                        <w:rPr>
                                          <w:rFonts w:ascii="Times New Roman" w:eastAsiaTheme="minorEastAsia" w:hAnsi="Times New Roman" w:cs="Times New Roman"/>
                                          <w:sz w:val="18"/>
                                          <w:szCs w:val="18"/>
                                          <w:lang w:eastAsia="ko-KR"/>
                                          <w:rPrChange w:id="4678" w:author="만든 이">
                                            <w:rPr>
                                              <w:rFonts w:eastAsiaTheme="minorEastAsia"/>
                                              <w:sz w:val="18"/>
                                              <w:szCs w:val="18"/>
                                              <w:lang w:eastAsia="ko-KR"/>
                                            </w:rPr>
                                          </w:rPrChange>
                                        </w:rPr>
                                      </w:pPr>
                                      <w:r w:rsidRPr="00201800">
                                        <w:rPr>
                                          <w:rFonts w:ascii="Times New Roman" w:hAnsi="Times New Roman" w:cs="Times New Roman"/>
                                          <w:sz w:val="18"/>
                                          <w:rPrChange w:id="4679" w:author="만든 이">
                                            <w:rPr>
                                              <w:sz w:val="18"/>
                                            </w:rPr>
                                          </w:rPrChange>
                                        </w:rPr>
                                        <w:t xml:space="preserve">Vatos </w:t>
                                      </w:r>
                                      <w:del w:id="4680" w:author="만든 이">
                                        <w:r w:rsidRPr="00201800" w:rsidDel="009744B5">
                                          <w:rPr>
                                            <w:rFonts w:ascii="Times New Roman" w:hAnsi="Times New Roman" w:cs="Times New Roman"/>
                                            <w:sz w:val="18"/>
                                            <w:rPrChange w:id="4681" w:author="만든 이">
                                              <w:rPr>
                                                <w:sz w:val="18"/>
                                              </w:rPr>
                                            </w:rPrChange>
                                          </w:rPr>
                                          <w:delText xml:space="preserve">kamuoliukas </w:delText>
                                        </w:r>
                                      </w:del>
                                      <w:ins w:id="4682" w:author="만든 이">
                                        <w:r w:rsidR="009744B5">
                                          <w:rPr>
                                            <w:rFonts w:ascii="Times New Roman" w:hAnsi="Times New Roman" w:cs="Times New Roman"/>
                                            <w:sz w:val="18"/>
                                          </w:rPr>
                                          <w:t>gumulėlis</w:t>
                                        </w:r>
                                        <w:r w:rsidR="009744B5" w:rsidRPr="00201800">
                                          <w:rPr>
                                            <w:rFonts w:ascii="Times New Roman" w:hAnsi="Times New Roman" w:cs="Times New Roman"/>
                                            <w:sz w:val="18"/>
                                            <w:rPrChange w:id="4683" w:author="만든 이">
                                              <w:rPr>
                                                <w:sz w:val="18"/>
                                              </w:rPr>
                                            </w:rPrChange>
                                          </w:rPr>
                                          <w:t xml:space="preserve"> </w:t>
                                        </w:r>
                                      </w:ins>
                                      <w:r w:rsidRPr="00201800">
                                        <w:rPr>
                                          <w:rFonts w:ascii="Times New Roman" w:hAnsi="Times New Roman" w:cs="Times New Roman"/>
                                          <w:sz w:val="18"/>
                                          <w:rPrChange w:id="4684" w:author="만든 이">
                                            <w:rPr>
                                              <w:sz w:val="18"/>
                                            </w:rPr>
                                          </w:rPrChange>
                                        </w:rPr>
                                        <w:t>arba marlė</w:t>
                                      </w:r>
                                    </w:p>
                                  </w:txbxContent>
                                </wps:txbx>
                                <wps:bodyPr rot="0" vert="horz" wrap="square" lIns="91440" tIns="45720" rIns="91440" bIns="45720" anchor="ctr" anchorCtr="0" upright="1">
                                  <a:noAutofit/>
                                </wps:bodyPr>
                              </wps:wsp>
                              <wps:wsp>
                                <wps:cNvPr id="2114573171" name="Text Box 2"/>
                                <wps:cNvSpPr txBox="1">
                                  <a:spLocks noChangeArrowheads="1"/>
                                </wps:cNvSpPr>
                                <wps:spPr bwMode="auto">
                                  <a:xfrm>
                                    <a:off x="1018941" y="1753905"/>
                                    <a:ext cx="879894" cy="62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3976"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85" w:author="만든 이">
                                            <w:rPr>
                                              <w:rFonts w:eastAsiaTheme="minorEastAsia"/>
                                              <w:sz w:val="18"/>
                                              <w:szCs w:val="18"/>
                                              <w:lang w:eastAsia="ko-KR"/>
                                            </w:rPr>
                                          </w:rPrChange>
                                        </w:rPr>
                                      </w:pPr>
                                      <w:r w:rsidRPr="00201800">
                                        <w:rPr>
                                          <w:rFonts w:ascii="Times New Roman" w:hAnsi="Times New Roman" w:cs="Times New Roman"/>
                                          <w:sz w:val="18"/>
                                          <w:rPrChange w:id="4686" w:author="만든 이">
                                            <w:rPr>
                                              <w:sz w:val="18"/>
                                            </w:rPr>
                                          </w:rPrChange>
                                        </w:rPr>
                                        <w:t>Lipnus tvarstis</w:t>
                                      </w:r>
                                    </w:p>
                                  </w:txbxContent>
                                </wps:txbx>
                                <wps:bodyPr rot="0" vert="horz" wrap="square" lIns="91440" tIns="45720" rIns="91440" bIns="45720" anchor="ctr" anchorCtr="0" upright="1">
                                  <a:noAutofit/>
                                </wps:bodyPr>
                              </wps:wsp>
                              <wps:wsp>
                                <wps:cNvPr id="1609770100" name="Text Box 2"/>
                                <wps:cNvSpPr txBox="1">
                                  <a:spLocks noChangeArrowheads="1"/>
                                </wps:cNvSpPr>
                                <wps:spPr bwMode="auto">
                                  <a:xfrm>
                                    <a:off x="1018664" y="2529444"/>
                                    <a:ext cx="932055" cy="60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93A30"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87" w:author="만든 이">
                                            <w:rPr>
                                              <w:rFonts w:eastAsiaTheme="minorEastAsia"/>
                                              <w:sz w:val="18"/>
                                              <w:szCs w:val="18"/>
                                              <w:lang w:eastAsia="ko-KR"/>
                                            </w:rPr>
                                          </w:rPrChange>
                                        </w:rPr>
                                      </w:pPr>
                                      <w:r w:rsidRPr="00201800">
                                        <w:rPr>
                                          <w:rFonts w:ascii="Times New Roman" w:hAnsi="Times New Roman" w:cs="Times New Roman"/>
                                          <w:sz w:val="18"/>
                                          <w:rPrChange w:id="4688" w:author="만든 이">
                                            <w:rPr>
                                              <w:sz w:val="18"/>
                                            </w:rPr>
                                          </w:rPrChange>
                                        </w:rPr>
                                        <w:t>Aštrių daiktų šalinimo talpyklė</w:t>
                                      </w:r>
                                    </w:p>
                                  </w:txbxContent>
                                </wps:txbx>
                                <wps:bodyPr rot="0" vert="horz" wrap="square" lIns="91440" tIns="45720" rIns="91440" bIns="45720" anchor="ctr" anchorCtr="0" upright="1">
                                  <a:noAutofit/>
                                </wps:bodyPr>
                              </wps:wsp>
                              <wps:wsp>
                                <wps:cNvPr id="890359164" name="Text Box 2"/>
                                <wps:cNvSpPr txBox="1">
                                  <a:spLocks noChangeArrowheads="1"/>
                                </wps:cNvSpPr>
                                <wps:spPr bwMode="auto">
                                  <a:xfrm rot="-782126">
                                    <a:off x="408955" y="870261"/>
                                    <a:ext cx="522692" cy="33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0082" w14:textId="77777777" w:rsidR="00361A1E" w:rsidRPr="000149DC" w:rsidRDefault="00361A1E" w:rsidP="00361A1E">
                                      <w:pPr>
                                        <w:pStyle w:val="Arial11C"/>
                                        <w:jc w:val="left"/>
                                        <w:rPr>
                                          <w:sz w:val="8"/>
                                          <w:szCs w:val="8"/>
                                        </w:rPr>
                                      </w:pPr>
                                      <w:r w:rsidRPr="000149DC">
                                        <w:rPr>
                                          <w:sz w:val="8"/>
                                          <w:szCs w:val="8"/>
                                        </w:rPr>
                                        <w:t>Alkoholiu suvilgytas tamponas</w:t>
                                      </w:r>
                                    </w:p>
                                    <w:p w14:paraId="20123021" w14:textId="77777777" w:rsidR="00361A1E" w:rsidRPr="000149DC" w:rsidRDefault="00361A1E" w:rsidP="00361A1E">
                                      <w:pPr>
                                        <w:pStyle w:val="Arial11C"/>
                                        <w:jc w:val="left"/>
                                        <w:rPr>
                                          <w:rFonts w:eastAsiaTheme="minorEastAsia"/>
                                          <w:sz w:val="8"/>
                                          <w:szCs w:val="8"/>
                                          <w:lang w:eastAsia="ko-KR"/>
                                        </w:rPr>
                                      </w:pPr>
                                    </w:p>
                                  </w:txbxContent>
                                </wps:txbx>
                                <wps:bodyPr rot="0" vert="horz" wrap="square" lIns="91440" tIns="45720" rIns="91440" bIns="45720" anchor="t" anchorCtr="0" upright="1">
                                  <a:noAutofit/>
                                </wps:bodyPr>
                              </wps:wsp>
                            </wpg:wgp>
                          </a:graphicData>
                        </a:graphic>
                      </wp:inline>
                    </w:drawing>
                  </mc:Choice>
                  <mc:Fallback>
                    <w:pict>
                      <v:group w14:anchorId="047A81B2" id="_x0000_s1269" style="width:168.1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">
                        <v:shape id="Picture 81" o:spid="_x0000_s1270"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">
                          <v:imagedata r:id="rId67" o:title="" croptop="586f" cropbottom="-506f"/>
                        </v:shape>
                        <v:shape id="Text Box 2" o:spid="_x0000_s1271"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" filled="f" stroked="f">
                          <v:textbox>
                            <w:txbxContent>
                              <w:p w14:paraId="73849645" w14:textId="77777777" w:rsidR="00361A1E" w:rsidRPr="00201800" w:rsidRDefault="00361A1E" w:rsidP="00361A1E">
                                <w:pPr>
                                  <w:pStyle w:val="Arial11C"/>
                                  <w:jc w:val="left"/>
                                  <w:rPr>
                                    <w:rFonts w:ascii="Times New Roman" w:hAnsi="Times New Roman" w:cs="Times New Roman"/>
                                    <w:sz w:val="18"/>
                                    <w:szCs w:val="18"/>
                                    <w:rPrChange w:id="4689" w:author="만든 이">
                                      <w:rPr>
                                        <w:sz w:val="18"/>
                                        <w:szCs w:val="18"/>
                                      </w:rPr>
                                    </w:rPrChange>
                                  </w:rPr>
                                </w:pPr>
                                <w:r w:rsidRPr="00201800">
                                  <w:rPr>
                                    <w:rFonts w:ascii="Times New Roman" w:hAnsi="Times New Roman" w:cs="Times New Roman"/>
                                    <w:sz w:val="18"/>
                                    <w:rPrChange w:id="4690" w:author="만든 이">
                                      <w:rPr>
                                        <w:sz w:val="18"/>
                                      </w:rPr>
                                    </w:rPrChange>
                                  </w:rPr>
                                  <w:t>Kartoninė dėžutė, kurioje yra užpildytas švirkštas</w:t>
                                </w:r>
                              </w:p>
                              <w:p w14:paraId="4085D5DE"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91" w:author="만든 이">
                                      <w:rPr>
                                        <w:rFonts w:eastAsiaTheme="minorEastAsia"/>
                                        <w:sz w:val="18"/>
                                        <w:szCs w:val="18"/>
                                        <w:lang w:eastAsia="ko-KR"/>
                                      </w:rPr>
                                    </w:rPrChange>
                                  </w:rPr>
                                </w:pPr>
                              </w:p>
                            </w:txbxContent>
                          </v:textbox>
                        </v:shape>
                        <v:shape id="Text Box 2" o:spid="_x0000_s1272" type="#_x0000_t202" style="position:absolute;left:10187;top:7256;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" filled="f" stroked="f">
                          <v:textbox>
                            <w:txbxContent>
                              <w:p w14:paraId="696A88C7"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692" w:author="만든 이">
                                      <w:rPr>
                                        <w:rFonts w:eastAsiaTheme="minorEastAsia"/>
                                        <w:sz w:val="18"/>
                                        <w:szCs w:val="18"/>
                                        <w:lang w:eastAsia="ko-KR"/>
                                      </w:rPr>
                                    </w:rPrChange>
                                  </w:rPr>
                                </w:pPr>
                                <w:r w:rsidRPr="00201800">
                                  <w:rPr>
                                    <w:rFonts w:ascii="Times New Roman" w:hAnsi="Times New Roman" w:cs="Times New Roman"/>
                                    <w:sz w:val="18"/>
                                    <w:rPrChange w:id="4693" w:author="만든 이">
                                      <w:rPr>
                                        <w:sz w:val="18"/>
                                      </w:rPr>
                                    </w:rPrChange>
                                  </w:rPr>
                                  <w:t>Alkoholiu suvilgytas tamponas</w:t>
                                </w:r>
                              </w:p>
                            </w:txbxContent>
                          </v:textbox>
                        </v:shape>
                        <v:shape id="Text Box 2" o:spid="_x0000_s1273" type="#_x0000_t202" style="position:absolute;left:10190;top:1250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" filled="f" stroked="f">
                          <v:textbox>
                            <w:txbxContent>
                              <w:p w14:paraId="370E200C" w14:textId="07C5080D" w:rsidR="00361A1E" w:rsidRPr="00201800" w:rsidRDefault="00361A1E" w:rsidP="00361A1E">
                                <w:pPr>
                                  <w:pStyle w:val="Arial11C"/>
                                  <w:jc w:val="left"/>
                                  <w:rPr>
                                    <w:rFonts w:ascii="Times New Roman" w:eastAsiaTheme="minorEastAsia" w:hAnsi="Times New Roman" w:cs="Times New Roman"/>
                                    <w:sz w:val="18"/>
                                    <w:szCs w:val="18"/>
                                    <w:lang w:eastAsia="ko-KR"/>
                                    <w:rPrChange w:id="4694" w:author="만든 이">
                                      <w:rPr>
                                        <w:rFonts w:eastAsiaTheme="minorEastAsia"/>
                                        <w:sz w:val="18"/>
                                        <w:szCs w:val="18"/>
                                        <w:lang w:eastAsia="ko-KR"/>
                                      </w:rPr>
                                    </w:rPrChange>
                                  </w:rPr>
                                </w:pPr>
                                <w:r w:rsidRPr="00201800">
                                  <w:rPr>
                                    <w:rFonts w:ascii="Times New Roman" w:hAnsi="Times New Roman" w:cs="Times New Roman"/>
                                    <w:sz w:val="18"/>
                                    <w:rPrChange w:id="4695" w:author="만든 이">
                                      <w:rPr>
                                        <w:sz w:val="18"/>
                                      </w:rPr>
                                    </w:rPrChange>
                                  </w:rPr>
                                  <w:t xml:space="preserve">Vatos </w:t>
                                </w:r>
                                <w:del w:id="4696" w:author="만든 이">
                                  <w:r w:rsidRPr="00201800" w:rsidDel="009744B5">
                                    <w:rPr>
                                      <w:rFonts w:ascii="Times New Roman" w:hAnsi="Times New Roman" w:cs="Times New Roman"/>
                                      <w:sz w:val="18"/>
                                      <w:rPrChange w:id="4697" w:author="만든 이">
                                        <w:rPr>
                                          <w:sz w:val="18"/>
                                        </w:rPr>
                                      </w:rPrChange>
                                    </w:rPr>
                                    <w:delText xml:space="preserve">kamuoliukas </w:delText>
                                  </w:r>
                                </w:del>
                                <w:ins w:id="4698" w:author="만든 이">
                                  <w:r w:rsidR="009744B5">
                                    <w:rPr>
                                      <w:rFonts w:ascii="Times New Roman" w:hAnsi="Times New Roman" w:cs="Times New Roman"/>
                                      <w:sz w:val="18"/>
                                    </w:rPr>
                                    <w:t>gumulėlis</w:t>
                                  </w:r>
                                  <w:r w:rsidR="009744B5" w:rsidRPr="00201800">
                                    <w:rPr>
                                      <w:rFonts w:ascii="Times New Roman" w:hAnsi="Times New Roman" w:cs="Times New Roman"/>
                                      <w:sz w:val="18"/>
                                      <w:rPrChange w:id="4699" w:author="만든 이">
                                        <w:rPr>
                                          <w:sz w:val="18"/>
                                        </w:rPr>
                                      </w:rPrChange>
                                    </w:rPr>
                                    <w:t xml:space="preserve"> </w:t>
                                  </w:r>
                                </w:ins>
                                <w:r w:rsidRPr="00201800">
                                  <w:rPr>
                                    <w:rFonts w:ascii="Times New Roman" w:hAnsi="Times New Roman" w:cs="Times New Roman"/>
                                    <w:sz w:val="18"/>
                                    <w:rPrChange w:id="4700" w:author="만든 이">
                                      <w:rPr>
                                        <w:sz w:val="18"/>
                                      </w:rPr>
                                    </w:rPrChange>
                                  </w:rPr>
                                  <w:t>arba marlė</w:t>
                                </w:r>
                              </w:p>
                            </w:txbxContent>
                          </v:textbox>
                        </v:shape>
                        <v:shape id="Text Box 2" o:spid="_x0000_s1274" type="#_x0000_t202" style="position:absolute;left:10189;top:17539;width:879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" filled="f" stroked="f">
                          <v:textbox>
                            <w:txbxContent>
                              <w:p w14:paraId="33F03976"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701" w:author="만든 이">
                                      <w:rPr>
                                        <w:rFonts w:eastAsiaTheme="minorEastAsia"/>
                                        <w:sz w:val="18"/>
                                        <w:szCs w:val="18"/>
                                        <w:lang w:eastAsia="ko-KR"/>
                                      </w:rPr>
                                    </w:rPrChange>
                                  </w:rPr>
                                </w:pPr>
                                <w:r w:rsidRPr="00201800">
                                  <w:rPr>
                                    <w:rFonts w:ascii="Times New Roman" w:hAnsi="Times New Roman" w:cs="Times New Roman"/>
                                    <w:sz w:val="18"/>
                                    <w:rPrChange w:id="4702" w:author="만든 이">
                                      <w:rPr>
                                        <w:sz w:val="18"/>
                                      </w:rPr>
                                    </w:rPrChange>
                                  </w:rPr>
                                  <w:t>Lipnus tvarstis</w:t>
                                </w:r>
                              </w:p>
                            </w:txbxContent>
                          </v:textbox>
                        </v:shape>
                        <v:shape id="Text Box 2" o:spid="_x0000_s1275" type="#_x0000_t202" style="position:absolute;left:10186;top:25294;width:9321;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" filled="f" stroked="f">
                          <v:textbox>
                            <w:txbxContent>
                              <w:p w14:paraId="21D93A30" w14:textId="77777777" w:rsidR="00361A1E" w:rsidRPr="00201800" w:rsidRDefault="00361A1E" w:rsidP="00361A1E">
                                <w:pPr>
                                  <w:pStyle w:val="Arial11C"/>
                                  <w:jc w:val="left"/>
                                  <w:rPr>
                                    <w:rFonts w:ascii="Times New Roman" w:eastAsiaTheme="minorEastAsia" w:hAnsi="Times New Roman" w:cs="Times New Roman"/>
                                    <w:sz w:val="18"/>
                                    <w:szCs w:val="18"/>
                                    <w:lang w:eastAsia="ko-KR"/>
                                    <w:rPrChange w:id="4703" w:author="만든 이">
                                      <w:rPr>
                                        <w:rFonts w:eastAsiaTheme="minorEastAsia"/>
                                        <w:sz w:val="18"/>
                                        <w:szCs w:val="18"/>
                                        <w:lang w:eastAsia="ko-KR"/>
                                      </w:rPr>
                                    </w:rPrChange>
                                  </w:rPr>
                                </w:pPr>
                                <w:r w:rsidRPr="00201800">
                                  <w:rPr>
                                    <w:rFonts w:ascii="Times New Roman" w:hAnsi="Times New Roman" w:cs="Times New Roman"/>
                                    <w:sz w:val="18"/>
                                    <w:rPrChange w:id="4704" w:author="만든 이">
                                      <w:rPr>
                                        <w:sz w:val="18"/>
                                      </w:rPr>
                                    </w:rPrChange>
                                  </w:rPr>
                                  <w:t>Aštrių daiktų šalinimo talpyklė</w:t>
                                </w:r>
                              </w:p>
                            </w:txbxContent>
                          </v:textbox>
                        </v:shape>
                        <v:shape id="Text Box 2" o:spid="_x0000_s1276" type="#_x0000_t202" style="position:absolute;left:4089;top:8702;width:5227;height:335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" filled="f" stroked="f">
                          <v:textbox>
                            <w:txbxContent>
                              <w:p w14:paraId="259A0082" w14:textId="77777777" w:rsidR="00361A1E" w:rsidRPr="000149DC" w:rsidRDefault="00361A1E" w:rsidP="00361A1E">
                                <w:pPr>
                                  <w:pStyle w:val="Arial11C"/>
                                  <w:jc w:val="left"/>
                                  <w:rPr>
                                    <w:sz w:val="8"/>
                                    <w:szCs w:val="8"/>
                                  </w:rPr>
                                </w:pPr>
                                <w:r w:rsidRPr="000149DC">
                                  <w:rPr>
                                    <w:sz w:val="8"/>
                                    <w:szCs w:val="8"/>
                                  </w:rPr>
                                  <w:t>Alkoholiu suvilgytas tamponas</w:t>
                                </w:r>
                              </w:p>
                              <w:p w14:paraId="20123021" w14:textId="77777777" w:rsidR="00361A1E" w:rsidRPr="000149DC" w:rsidRDefault="00361A1E" w:rsidP="00361A1E">
                                <w:pPr>
                                  <w:pStyle w:val="Arial11C"/>
                                  <w:jc w:val="left"/>
                                  <w:rPr>
                                    <w:rFonts w:eastAsiaTheme="minorEastAsia"/>
                                    <w:sz w:val="8"/>
                                    <w:szCs w:val="8"/>
                                    <w:lang w:eastAsia="ko-KR"/>
                                  </w:rPr>
                                </w:pPr>
                              </w:p>
                            </w:txbxContent>
                          </v:textbox>
                        </v:shape>
                        <w10:anchorlock/>
                      </v:group>
                    </w:pict>
                  </mc:Fallback>
                </mc:AlternateContent>
              </w:r>
            </w:ins>
          </w:p>
          <w:p w14:paraId="4D9E03C9" w14:textId="77777777" w:rsidR="00361A1E" w:rsidRPr="00292562" w:rsidRDefault="00361A1E" w:rsidP="006203F3">
            <w:pPr>
              <w:keepNext/>
              <w:keepLines/>
              <w:suppressAutoHyphens/>
              <w:outlineLvl w:val="0"/>
              <w:rPr>
                <w:ins w:id="4705" w:author="만든 이"/>
                <w:rFonts w:eastAsia="맑은 고딕"/>
              </w:rPr>
            </w:pPr>
            <w:ins w:id="4706" w:author="만든 이">
              <w:r>
                <w:rPr>
                  <w:rFonts w:eastAsia="맑은 고딕" w:hint="eastAsia"/>
                  <w:b/>
                  <w:lang w:eastAsia="ko-KR"/>
                </w:rPr>
                <w:t xml:space="preserve">                                                       </w:t>
              </w:r>
              <w:r w:rsidRPr="00292562">
                <w:rPr>
                  <w:b/>
                </w:rPr>
                <w:t>E pav.</w:t>
              </w:r>
            </w:ins>
          </w:p>
        </w:tc>
        <w:tc>
          <w:tcPr>
            <w:tcW w:w="4530" w:type="dxa"/>
            <w:tcBorders>
              <w:left w:val="nil"/>
              <w:bottom w:val="single" w:sz="4" w:space="0" w:color="auto"/>
            </w:tcBorders>
          </w:tcPr>
          <w:p w14:paraId="42041CE5" w14:textId="77777777" w:rsidR="00361A1E" w:rsidRPr="00292562" w:rsidRDefault="00361A1E" w:rsidP="006203F3">
            <w:pPr>
              <w:keepNext/>
              <w:keepLines/>
              <w:adjustRightInd w:val="0"/>
              <w:spacing w:after="120"/>
              <w:ind w:left="221" w:hangingChars="100" w:hanging="221"/>
              <w:outlineLvl w:val="0"/>
              <w:rPr>
                <w:ins w:id="4707" w:author="만든 이"/>
                <w:rFonts w:eastAsiaTheme="minorEastAsia"/>
              </w:rPr>
            </w:pPr>
            <w:ins w:id="4708" w:author="만든 이">
              <w:r w:rsidRPr="00292562">
                <w:rPr>
                  <w:b/>
                </w:rPr>
                <w:t>2. Surinkite injekcijai atlikti reikalingas priemones (žr. E pav.).</w:t>
              </w:r>
            </w:ins>
          </w:p>
          <w:p w14:paraId="32D56618" w14:textId="77777777" w:rsidR="00361A1E" w:rsidRPr="00895950" w:rsidRDefault="00361A1E" w:rsidP="006203F3">
            <w:pPr>
              <w:keepNext/>
              <w:keepLines/>
              <w:numPr>
                <w:ilvl w:val="0"/>
                <w:numId w:val="12"/>
              </w:numPr>
              <w:suppressAutoHyphens/>
              <w:adjustRightInd w:val="0"/>
              <w:outlineLvl w:val="0"/>
              <w:rPr>
                <w:ins w:id="4709" w:author="만든 이"/>
                <w:rFonts w:eastAsiaTheme="minorEastAsia"/>
                <w:bCs/>
              </w:rPr>
            </w:pPr>
            <w:ins w:id="4710" w:author="만든 이">
              <w:r w:rsidRPr="00895950">
                <w:rPr>
                  <w:bCs/>
                </w:rPr>
                <w:t xml:space="preserve">Kartoninė dėžutė, kurioje yra užpildytas švirkštas </w:t>
              </w:r>
            </w:ins>
          </w:p>
          <w:p w14:paraId="3FBA6595" w14:textId="77777777" w:rsidR="00361A1E" w:rsidRPr="00895950" w:rsidRDefault="00361A1E" w:rsidP="006203F3">
            <w:pPr>
              <w:keepNext/>
              <w:keepLines/>
              <w:adjustRightInd w:val="0"/>
              <w:ind w:left="425" w:hanging="567"/>
              <w:outlineLvl w:val="0"/>
              <w:rPr>
                <w:ins w:id="4711" w:author="만든 이"/>
                <w:rFonts w:eastAsiaTheme="minorEastAsia"/>
                <w:bCs/>
              </w:rPr>
            </w:pPr>
          </w:p>
          <w:p w14:paraId="6CD7EE2D" w14:textId="77777777" w:rsidR="00361A1E" w:rsidRPr="00895950" w:rsidRDefault="00361A1E" w:rsidP="006203F3">
            <w:pPr>
              <w:keepNext/>
              <w:keepLines/>
              <w:numPr>
                <w:ilvl w:val="0"/>
                <w:numId w:val="12"/>
              </w:numPr>
              <w:suppressAutoHyphens/>
              <w:adjustRightInd w:val="0"/>
              <w:outlineLvl w:val="0"/>
              <w:rPr>
                <w:ins w:id="4712" w:author="만든 이"/>
                <w:rFonts w:eastAsiaTheme="minorEastAsia"/>
                <w:b/>
              </w:rPr>
            </w:pPr>
            <w:ins w:id="4713" w:author="만든 이">
              <w:r w:rsidRPr="00895950">
                <w:rPr>
                  <w:b/>
                </w:rPr>
                <w:t>Dėžutėje nėra:</w:t>
              </w:r>
            </w:ins>
          </w:p>
          <w:p w14:paraId="32D92783" w14:textId="77777777" w:rsidR="00361A1E" w:rsidRPr="00895950" w:rsidRDefault="00361A1E" w:rsidP="006203F3">
            <w:pPr>
              <w:keepNext/>
              <w:keepLines/>
              <w:numPr>
                <w:ilvl w:val="0"/>
                <w:numId w:val="15"/>
              </w:numPr>
              <w:suppressAutoHyphens/>
              <w:adjustRightInd w:val="0"/>
              <w:outlineLvl w:val="0"/>
              <w:rPr>
                <w:ins w:id="4714" w:author="만든 이"/>
                <w:rFonts w:eastAsiaTheme="minorEastAsia"/>
                <w:bCs/>
              </w:rPr>
            </w:pPr>
            <w:ins w:id="4715" w:author="만든 이">
              <w:r w:rsidRPr="00895950">
                <w:rPr>
                  <w:bCs/>
                </w:rPr>
                <w:t>alkoholiu suvilgyto tampono;</w:t>
              </w:r>
            </w:ins>
          </w:p>
          <w:p w14:paraId="4FCDAD79" w14:textId="529A823F" w:rsidR="00361A1E" w:rsidRPr="00895950" w:rsidRDefault="00361A1E" w:rsidP="006203F3">
            <w:pPr>
              <w:keepNext/>
              <w:keepLines/>
              <w:numPr>
                <w:ilvl w:val="0"/>
                <w:numId w:val="15"/>
              </w:numPr>
              <w:suppressAutoHyphens/>
              <w:adjustRightInd w:val="0"/>
              <w:outlineLvl w:val="0"/>
              <w:rPr>
                <w:ins w:id="4716" w:author="만든 이"/>
                <w:rFonts w:eastAsiaTheme="minorEastAsia"/>
                <w:bCs/>
              </w:rPr>
            </w:pPr>
            <w:ins w:id="4717" w:author="만든 이">
              <w:r w:rsidRPr="00895950">
                <w:rPr>
                  <w:bCs/>
                </w:rPr>
                <w:t xml:space="preserve">vatos </w:t>
              </w:r>
              <w:r w:rsidR="00EB5BDC">
                <w:rPr>
                  <w:bCs/>
                </w:rPr>
                <w:t>gumulėlio</w:t>
              </w:r>
              <w:del w:id="4718" w:author="만든 이">
                <w:r w:rsidRPr="00895950" w:rsidDel="00EB5BDC">
                  <w:rPr>
                    <w:bCs/>
                  </w:rPr>
                  <w:delText>kamuoliuko</w:delText>
                </w:r>
              </w:del>
              <w:r w:rsidRPr="00895950">
                <w:rPr>
                  <w:bCs/>
                </w:rPr>
                <w:t xml:space="preserve"> arba marlės;</w:t>
              </w:r>
            </w:ins>
          </w:p>
          <w:p w14:paraId="2084CF7A" w14:textId="77777777" w:rsidR="00361A1E" w:rsidRPr="00895950" w:rsidRDefault="00361A1E" w:rsidP="006203F3">
            <w:pPr>
              <w:keepNext/>
              <w:keepLines/>
              <w:numPr>
                <w:ilvl w:val="0"/>
                <w:numId w:val="15"/>
              </w:numPr>
              <w:suppressAutoHyphens/>
              <w:adjustRightInd w:val="0"/>
              <w:outlineLvl w:val="0"/>
              <w:rPr>
                <w:ins w:id="4719" w:author="만든 이"/>
                <w:rFonts w:eastAsiaTheme="minorEastAsia"/>
                <w:bCs/>
              </w:rPr>
            </w:pPr>
            <w:ins w:id="4720" w:author="만든 이">
              <w:r w:rsidRPr="00895950">
                <w:rPr>
                  <w:bCs/>
                </w:rPr>
                <w:t>lipnaus tvarsčio;</w:t>
              </w:r>
            </w:ins>
          </w:p>
          <w:p w14:paraId="221850F7" w14:textId="77777777" w:rsidR="00361A1E" w:rsidRPr="00895950" w:rsidRDefault="00361A1E" w:rsidP="006203F3">
            <w:pPr>
              <w:keepNext/>
              <w:keepLines/>
              <w:numPr>
                <w:ilvl w:val="0"/>
                <w:numId w:val="15"/>
              </w:numPr>
              <w:suppressAutoHyphens/>
              <w:adjustRightInd w:val="0"/>
              <w:outlineLvl w:val="0"/>
              <w:rPr>
                <w:ins w:id="4721" w:author="만든 이"/>
                <w:rFonts w:eastAsia="맑은 고딕"/>
                <w:bCs/>
              </w:rPr>
            </w:pPr>
            <w:ins w:id="4722" w:author="만든 이">
              <w:r w:rsidRPr="00895950">
                <w:rPr>
                  <w:bCs/>
                </w:rPr>
                <w:t>aštrių daiktų šalinimo talpyklės.</w:t>
              </w:r>
            </w:ins>
          </w:p>
          <w:p w14:paraId="19E6DED0" w14:textId="77777777" w:rsidR="00361A1E" w:rsidRPr="00201800" w:rsidRDefault="00361A1E" w:rsidP="006203F3">
            <w:pPr>
              <w:keepNext/>
              <w:keepLines/>
              <w:adjustRightInd w:val="0"/>
              <w:ind w:left="1701" w:hanging="567"/>
              <w:outlineLvl w:val="0"/>
              <w:rPr>
                <w:ins w:id="4723" w:author="만든 이"/>
                <w:rFonts w:eastAsia="맑은 고딕"/>
                <w:bCs/>
                <w:lang w:eastAsia="ko-KR"/>
                <w:rPrChange w:id="4724" w:author="만든 이">
                  <w:rPr>
                    <w:ins w:id="4725" w:author="만든 이"/>
                    <w:rFonts w:eastAsia="맑은 고딕"/>
                    <w:bCs/>
                    <w:lang w:val="en-GB" w:eastAsia="ko-KR"/>
                  </w:rPr>
                </w:rPrChange>
              </w:rPr>
            </w:pPr>
          </w:p>
          <w:p w14:paraId="48FE8530" w14:textId="77777777" w:rsidR="00361A1E" w:rsidRPr="00292562" w:rsidRDefault="00361A1E" w:rsidP="006203F3">
            <w:pPr>
              <w:keepNext/>
              <w:keepLines/>
              <w:suppressAutoHyphens/>
              <w:ind w:leftChars="124" w:left="273"/>
              <w:jc w:val="both"/>
              <w:outlineLvl w:val="0"/>
              <w:rPr>
                <w:ins w:id="4726" w:author="만든 이"/>
                <w:rFonts w:eastAsia="맑은 고딕"/>
                <w:b/>
                <w:bCs/>
              </w:rPr>
            </w:pPr>
            <w:ins w:id="4727" w:author="만든 이">
              <w:r w:rsidRPr="00895950">
                <w:rPr>
                  <w:bCs/>
                  <w:i/>
                </w:rPr>
                <w:t>Pastaba</w:t>
              </w:r>
              <w:r w:rsidRPr="00895950">
                <w:rPr>
                  <w:bCs/>
                </w:rPr>
                <w:t xml:space="preserve">: Jums gali prireikti daugiau nei 1 užpildyto švirkšto </w:t>
              </w:r>
              <w:r w:rsidRPr="00201800">
                <w:rPr>
                  <w:bCs/>
                  <w:rPrChange w:id="4728" w:author="만든 이">
                    <w:rPr>
                      <w:b/>
                    </w:rPr>
                  </w:rPrChange>
                </w:rPr>
                <w:t>paskirtai vaisto dozės</w:t>
              </w:r>
              <w:r w:rsidRPr="00895950">
                <w:rPr>
                  <w:bCs/>
                </w:rPr>
                <w:t xml:space="preserve"> injekcijai atlikti. Daugiau informacijos rasite </w:t>
              </w:r>
              <w:r w:rsidRPr="00201800">
                <w:rPr>
                  <w:b/>
                  <w:rPrChange w:id="4729" w:author="만든 이">
                    <w:rPr>
                      <w:bCs/>
                    </w:rPr>
                  </w:rPrChange>
                </w:rPr>
                <w:t>dozavimo lentelėje</w:t>
              </w:r>
              <w:r w:rsidRPr="00895950">
                <w:rPr>
                  <w:bCs/>
                </w:rPr>
                <w:t xml:space="preserve"> (žr. </w:t>
              </w:r>
              <w:r w:rsidRPr="00895950">
                <w:rPr>
                  <w:b/>
                </w:rPr>
                <w:t>C pav.</w:t>
              </w:r>
              <w:r w:rsidRPr="00895950">
                <w:rPr>
                  <w:bCs/>
                </w:rPr>
                <w:t>). Kiekvienoje dėžutėje yra 1 užpildytas švirkštas.</w:t>
              </w:r>
            </w:ins>
          </w:p>
        </w:tc>
      </w:tr>
      <w:tr w:rsidR="00361A1E" w:rsidRPr="00292562" w14:paraId="3D90AB4F" w14:textId="77777777" w:rsidTr="006203F3">
        <w:trPr>
          <w:cantSplit w:val="0"/>
          <w:trHeight w:val="20"/>
          <w:ins w:id="4730" w:author="만든 이"/>
        </w:trPr>
        <w:tc>
          <w:tcPr>
            <w:tcW w:w="4530" w:type="dxa"/>
            <w:tcBorders>
              <w:bottom w:val="single" w:sz="4" w:space="0" w:color="auto"/>
              <w:right w:val="nil"/>
            </w:tcBorders>
            <w:vAlign w:val="center"/>
          </w:tcPr>
          <w:p w14:paraId="5EE63781" w14:textId="77777777" w:rsidR="00361A1E" w:rsidRPr="00895950" w:rsidRDefault="00361A1E" w:rsidP="006203F3">
            <w:pPr>
              <w:keepNext/>
              <w:keepLines/>
              <w:suppressAutoHyphens/>
              <w:spacing w:before="120"/>
              <w:ind w:leftChars="100" w:left="787" w:hanging="567"/>
              <w:jc w:val="both"/>
              <w:outlineLvl w:val="0"/>
              <w:rPr>
                <w:ins w:id="4731" w:author="만든 이"/>
                <w:rFonts w:eastAsiaTheme="minorEastAsia"/>
                <w:b/>
              </w:rPr>
            </w:pPr>
            <w:ins w:id="4732" w:author="만든 이">
              <w:r w:rsidRPr="00C47C98">
                <w:rPr>
                  <w:bCs/>
                  <w:noProof/>
                </w:rPr>
                <w:lastRenderedPageBreak/>
                <mc:AlternateContent>
                  <mc:Choice Requires="wps">
                    <w:drawing>
                      <wp:anchor distT="0" distB="0" distL="114300" distR="114300" simplePos="0" relativeHeight="251674624" behindDoc="0" locked="0" layoutInCell="1" allowOverlap="1" wp14:anchorId="03A7EFCA" wp14:editId="1FDCEBAE">
                        <wp:simplePos x="0" y="0"/>
                        <wp:positionH relativeFrom="column">
                          <wp:posOffset>1281430</wp:posOffset>
                        </wp:positionH>
                        <wp:positionV relativeFrom="paragraph">
                          <wp:posOffset>1311910</wp:posOffset>
                        </wp:positionV>
                        <wp:extent cx="1100455" cy="184150"/>
                        <wp:effectExtent l="0" t="0" r="0" b="0"/>
                        <wp:wrapNone/>
                        <wp:docPr id="1468879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4393">
                                  <a:off x="0" y="0"/>
                                  <a:ext cx="1100455" cy="184150"/>
                                </a:xfrm>
                                <a:prstGeom prst="rect">
                                  <a:avLst/>
                                </a:prstGeom>
                                <a:noFill/>
                              </wps:spPr>
                              <wps:txbx>
                                <w:txbxContent>
                                  <w:p w14:paraId="7C1BF81F" w14:textId="1B502210" w:rsidR="00361A1E" w:rsidRPr="00D4664D" w:rsidRDefault="002528F6">
                                    <w:pPr>
                                      <w:pStyle w:val="Arial11C"/>
                                      <w:jc w:val="left"/>
                                      <w:rPr>
                                        <w:rFonts w:eastAsia="맑은 고딕"/>
                                        <w:sz w:val="7"/>
                                        <w:szCs w:val="7"/>
                                        <w:lang w:eastAsia="ko-KR"/>
                                      </w:rPr>
                                      <w:pPrChange w:id="4733" w:author="만든 이">
                                        <w:pPr>
                                          <w:wordWrap w:val="0"/>
                                        </w:pPr>
                                      </w:pPrChange>
                                    </w:pPr>
                                    <w:ins w:id="4734" w:author="만든 이">
                                      <w:del w:id="4735" w:author="만든 이">
                                        <w:r w:rsidRPr="009F5049" w:rsidDel="00C85762">
                                          <w:rPr>
                                            <w:sz w:val="7"/>
                                            <w:szCs w:val="7"/>
                                          </w:rPr>
                                          <w:delText>Tinka iki</w:delText>
                                        </w:r>
                                      </w:del>
                                      <w:r w:rsidR="00305197">
                                        <w:rPr>
                                          <w:sz w:val="7"/>
                                          <w:szCs w:val="7"/>
                                        </w:rPr>
                                        <w:t xml:space="preserve">EXP: </w:t>
                                      </w:r>
                                      <w:r w:rsidRPr="009F5049">
                                        <w:rPr>
                                          <w:sz w:val="7"/>
                                          <w:szCs w:val="7"/>
                                        </w:rPr>
                                        <w:t>: MĖNUO METAI</w:t>
                                      </w:r>
                                    </w:ins>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3A7EFCA" id="_x0000_s1277" type="#_x0000_t202" style="position:absolute;left:0;text-align:left;margin-left:100.9pt;margin-top:103.3pt;width:86.65pt;height:14.5pt;rotation:-519490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" filled="f" stroked="f">
                        <v:textbox style="mso-fit-shape-to-text:t">
                          <w:txbxContent>
                            <w:p w14:paraId="7C1BF81F" w14:textId="1B502210" w:rsidR="00361A1E" w:rsidRPr="00D4664D" w:rsidRDefault="002528F6">
                              <w:pPr>
                                <w:pStyle w:val="Arial11C"/>
                                <w:jc w:val="left"/>
                                <w:rPr>
                                  <w:rFonts w:eastAsia="맑은 고딕"/>
                                  <w:sz w:val="7"/>
                                  <w:szCs w:val="7"/>
                                  <w:lang w:eastAsia="ko-KR"/>
                                </w:rPr>
                                <w:pPrChange w:id="4736" w:author="만든 이">
                                  <w:pPr>
                                    <w:wordWrap w:val="0"/>
                                  </w:pPr>
                                </w:pPrChange>
                              </w:pPr>
                              <w:ins w:id="4737" w:author="만든 이">
                                <w:del w:id="4738" w:author="만든 이">
                                  <w:r w:rsidRPr="009F5049" w:rsidDel="00C85762">
                                    <w:rPr>
                                      <w:sz w:val="7"/>
                                      <w:szCs w:val="7"/>
                                    </w:rPr>
                                    <w:delText>Tinka iki</w:delText>
                                  </w:r>
                                </w:del>
                                <w:r w:rsidR="00305197">
                                  <w:rPr>
                                    <w:sz w:val="7"/>
                                    <w:szCs w:val="7"/>
                                  </w:rPr>
                                  <w:t xml:space="preserve">EXP: </w:t>
                                </w:r>
                                <w:r w:rsidRPr="009F5049">
                                  <w:rPr>
                                    <w:sz w:val="7"/>
                                    <w:szCs w:val="7"/>
                                  </w:rPr>
                                  <w:t>: MĖNUO METAI</w:t>
                                </w:r>
                              </w:ins>
                            </w:p>
                          </w:txbxContent>
                        </v:textbox>
                      </v:shape>
                    </w:pict>
                  </mc:Fallback>
                </mc:AlternateContent>
              </w:r>
              <w:r w:rsidRPr="00C47C98">
                <w:rPr>
                  <w:bCs/>
                  <w:noProof/>
                </w:rPr>
                <mc:AlternateContent>
                  <mc:Choice Requires="wps">
                    <w:drawing>
                      <wp:anchor distT="0" distB="0" distL="114300" distR="114300" simplePos="0" relativeHeight="251673600" behindDoc="0" locked="0" layoutInCell="1" allowOverlap="1" wp14:anchorId="07B373E8" wp14:editId="0A72371E">
                        <wp:simplePos x="0" y="0"/>
                        <wp:positionH relativeFrom="column">
                          <wp:posOffset>1384935</wp:posOffset>
                        </wp:positionH>
                        <wp:positionV relativeFrom="paragraph">
                          <wp:posOffset>1337945</wp:posOffset>
                        </wp:positionV>
                        <wp:extent cx="564515" cy="108585"/>
                        <wp:effectExtent l="19050" t="38100" r="6985" b="43815"/>
                        <wp:wrapNone/>
                        <wp:docPr id="1991031117" name="Text Box 80"/>
                        <wp:cNvGraphicFramePr/>
                        <a:graphic xmlns:a="http://schemas.openxmlformats.org/drawingml/2006/main">
                          <a:graphicData uri="http://schemas.microsoft.com/office/word/2010/wordprocessingShape">
                            <wps:wsp>
                              <wps:cNvSpPr txBox="1"/>
                              <wps:spPr bwMode="auto">
                                <a:xfrm rot="21134753">
                                  <a:off x="0" y="0"/>
                                  <a:ext cx="564515" cy="108585"/>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30D39" id="Text Box 80" o:spid="_x0000_s1026" type="#_x0000_t202" style="position:absolute;margin-left:109.05pt;margin-top:105.35pt;width:44.45pt;height:8.55pt;rotation:-50817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" fillcolor="#e2e3e4" stroked="f" strokeweight=".5pt">
                        <v:textbox inset="0,0,0,0"/>
                      </v:shape>
                    </w:pict>
                  </mc:Fallback>
                </mc:AlternateContent>
              </w:r>
              <w:r w:rsidRPr="00895950">
                <w:rPr>
                  <w:b/>
                  <w:noProof/>
                </w:rPr>
                <mc:AlternateContent>
                  <mc:Choice Requires="wpg">
                    <w:drawing>
                      <wp:inline distT="0" distB="0" distL="0" distR="0" wp14:anchorId="5AB93757" wp14:editId="5808827B">
                        <wp:extent cx="1979295" cy="1739900"/>
                        <wp:effectExtent l="0" t="0" r="1905" b="0"/>
                        <wp:docPr id="1205456096" name="组合 159"/>
                        <wp:cNvGraphicFramePr/>
                        <a:graphic xmlns:a="http://schemas.openxmlformats.org/drawingml/2006/main">
                          <a:graphicData uri="http://schemas.microsoft.com/office/word/2010/wordprocessingGroup">
                            <wpg:wgp>
                              <wpg:cNvGrpSpPr/>
                              <wpg:grpSpPr>
                                <a:xfrm>
                                  <a:off x="0" y="0"/>
                                  <a:ext cx="1979295" cy="1739900"/>
                                  <a:chOff x="154379" y="71252"/>
                                  <a:chExt cx="1979295" cy="1739900"/>
                                </a:xfrm>
                              </wpg:grpSpPr>
                              <pic:pic xmlns:pic="http://schemas.openxmlformats.org/drawingml/2006/picture">
                                <pic:nvPicPr>
                                  <pic:cNvPr id="318949679" name="그림 1" descr="텍스트, 스케치, 도표, 그림이(가) 표시된 사진&#10;&#10;자동 생성된 설명"/>
                                  <pic:cNvPicPr>
                                    <a:picLocks noChangeAspect="1"/>
                                  </pic:cNvPicPr>
                                </pic:nvPicPr>
                                <pic:blipFill>
                                  <a:blip r:embed="rId68"/>
                                  <a:stretch>
                                    <a:fillRect/>
                                  </a:stretch>
                                </pic:blipFill>
                                <pic:spPr>
                                  <a:xfrm>
                                    <a:off x="154379" y="71252"/>
                                    <a:ext cx="1979295" cy="1739900"/>
                                  </a:xfrm>
                                  <a:prstGeom prst="rect">
                                    <a:avLst/>
                                  </a:prstGeom>
                                </pic:spPr>
                              </pic:pic>
                              <wps:wsp>
                                <wps:cNvPr id="870740674" name="Text Box 80"/>
                                <wps:cNvSpPr txBox="1">
                                  <a:spLocks noChangeArrowheads="1"/>
                                </wps:cNvSpPr>
                                <wps:spPr bwMode="auto">
                                  <a:xfrm rot="21134753">
                                    <a:off x="1118923" y="513750"/>
                                    <a:ext cx="832463" cy="202134"/>
                                  </a:xfrm>
                                  <a:prstGeom prst="rect">
                                    <a:avLst/>
                                  </a:prstGeom>
                                  <a:solidFill>
                                    <a:srgbClr val="E2E3E4"/>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66D7BD" w14:textId="2D3AD2CD" w:rsidR="00361A1E" w:rsidRPr="00D4664D" w:rsidRDefault="00C85762" w:rsidP="00361A1E">
                                      <w:pPr>
                                        <w:pStyle w:val="Arial11C"/>
                                        <w:jc w:val="left"/>
                                        <w:rPr>
                                          <w:rFonts w:eastAsia="맑은 고딕"/>
                                          <w:sz w:val="13"/>
                                          <w:szCs w:val="13"/>
                                          <w:lang w:eastAsia="ko-KR"/>
                                          <w:rPrChange w:id="4739" w:author="만든 이">
                                            <w:rPr>
                                              <w:sz w:val="14"/>
                                              <w:szCs w:val="14"/>
                                            </w:rPr>
                                          </w:rPrChange>
                                        </w:rPr>
                                      </w:pPr>
                                      <w:ins w:id="4740" w:author="만든 이">
                                        <w:r>
                                          <w:rPr>
                                            <w:sz w:val="13"/>
                                            <w:szCs w:val="13"/>
                                          </w:rPr>
                                          <w:t>EXP</w:t>
                                        </w:r>
                                        <w:del w:id="4741" w:author="만든 이">
                                          <w:r w:rsidR="002528F6" w:rsidRPr="00D4664D" w:rsidDel="00C85762">
                                            <w:rPr>
                                              <w:sz w:val="13"/>
                                              <w:szCs w:val="13"/>
                                              <w:rPrChange w:id="4742" w:author="만든 이">
                                                <w:rPr>
                                                  <w:sz w:val="7"/>
                                                  <w:szCs w:val="7"/>
                                                </w:rPr>
                                              </w:rPrChange>
                                            </w:rPr>
                                            <w:delText>Tinka iki</w:delText>
                                          </w:r>
                                        </w:del>
                                        <w:r w:rsidR="002528F6" w:rsidRPr="00D4664D">
                                          <w:rPr>
                                            <w:sz w:val="13"/>
                                            <w:szCs w:val="13"/>
                                            <w:rPrChange w:id="4743" w:author="만든 이">
                                              <w:rPr>
                                                <w:sz w:val="7"/>
                                                <w:szCs w:val="7"/>
                                              </w:rPr>
                                            </w:rPrChange>
                                          </w:rPr>
                                          <w:t>: MĖNUO METAI</w:t>
                                        </w:r>
                                      </w:ins>
                                    </w:p>
                                  </w:txbxContent>
                                </wps:txbx>
                                <wps:bodyPr rot="0" vert="horz" wrap="square" lIns="0" tIns="0" rIns="0" bIns="0" anchor="t" anchorCtr="0" upright="1">
                                  <a:noAutofit/>
                                </wps:bodyPr>
                              </wps:wsp>
                            </wpg:wgp>
                          </a:graphicData>
                        </a:graphic>
                      </wp:inline>
                    </w:drawing>
                  </mc:Choice>
                  <mc:Fallback>
                    <w:pict>
                      <v:group w14:anchorId="5AB93757" id="_x0000_s1278" style="width:155.85pt;height:137pt;mso-position-horizontal-relative:char;mso-position-vertical-relative:line" coordorigin="1543,712" coordsize="19792,17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">
                        <v:shape id="그림 1" o:spid="_x0000_s1279" type="#_x0000_t75" alt="텍스트, 스케치, 도표, 그림이(가) 표시된 사진&#10;&#10;자동 생성된 설명" style="position:absolute;left:1543;top:712;width:19793;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">
                          <v:imagedata r:id="rId69" o:title="텍스트, 스케치, 도표, 그림이(가) 표시된 사진&#10;&#10;자동 생성된 설명"/>
                        </v:shape>
                        <v:shape id="_x0000_s1280" type="#_x0000_t202" style="position:absolute;left:11189;top:5137;width:8324;height:2021;rotation:-5081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" fillcolor="#e2e3e4" stroked="f" strokeweight=".5pt">
                          <v:textbox inset="0,0,0,0">
                            <w:txbxContent>
                              <w:p w14:paraId="2E66D7BD" w14:textId="2D3AD2CD" w:rsidR="00361A1E" w:rsidRPr="00D4664D" w:rsidRDefault="00C85762" w:rsidP="00361A1E">
                                <w:pPr>
                                  <w:pStyle w:val="Arial11C"/>
                                  <w:jc w:val="left"/>
                                  <w:rPr>
                                    <w:rFonts w:eastAsia="맑은 고딕"/>
                                    <w:sz w:val="13"/>
                                    <w:szCs w:val="13"/>
                                    <w:lang w:eastAsia="ko-KR"/>
                                    <w:rPrChange w:id="4744" w:author="만든 이">
                                      <w:rPr>
                                        <w:sz w:val="14"/>
                                        <w:szCs w:val="14"/>
                                      </w:rPr>
                                    </w:rPrChange>
                                  </w:rPr>
                                </w:pPr>
                                <w:ins w:id="4745" w:author="만든 이">
                                  <w:r>
                                    <w:rPr>
                                      <w:sz w:val="13"/>
                                      <w:szCs w:val="13"/>
                                    </w:rPr>
                                    <w:t>EXP</w:t>
                                  </w:r>
                                  <w:del w:id="4746" w:author="만든 이">
                                    <w:r w:rsidR="002528F6" w:rsidRPr="00D4664D" w:rsidDel="00C85762">
                                      <w:rPr>
                                        <w:sz w:val="13"/>
                                        <w:szCs w:val="13"/>
                                        <w:rPrChange w:id="4747" w:author="만든 이">
                                          <w:rPr>
                                            <w:sz w:val="7"/>
                                            <w:szCs w:val="7"/>
                                          </w:rPr>
                                        </w:rPrChange>
                                      </w:rPr>
                                      <w:delText>Tinka iki</w:delText>
                                    </w:r>
                                  </w:del>
                                  <w:r w:rsidR="002528F6" w:rsidRPr="00D4664D">
                                    <w:rPr>
                                      <w:sz w:val="13"/>
                                      <w:szCs w:val="13"/>
                                      <w:rPrChange w:id="4748" w:author="만든 이">
                                        <w:rPr>
                                          <w:sz w:val="7"/>
                                          <w:szCs w:val="7"/>
                                        </w:rPr>
                                      </w:rPrChange>
                                    </w:rPr>
                                    <w:t>: MĖNUO METAI</w:t>
                                  </w:r>
                                </w:ins>
                              </w:p>
                            </w:txbxContent>
                          </v:textbox>
                        </v:shape>
                        <w10:anchorlock/>
                      </v:group>
                    </w:pict>
                  </mc:Fallback>
                </mc:AlternateContent>
              </w:r>
            </w:ins>
          </w:p>
          <w:p w14:paraId="40EC4534" w14:textId="77777777" w:rsidR="00361A1E" w:rsidRPr="00895950" w:rsidRDefault="00361A1E">
            <w:pPr>
              <w:keepNext/>
              <w:keepLines/>
              <w:suppressAutoHyphens/>
              <w:ind w:leftChars="100" w:left="787" w:rightChars="420" w:right="924" w:hanging="567"/>
              <w:jc w:val="right"/>
              <w:outlineLvl w:val="0"/>
              <w:rPr>
                <w:ins w:id="4749" w:author="만든 이"/>
                <w:b/>
              </w:rPr>
              <w:pPrChange w:id="4750" w:author="만든 이">
                <w:pPr>
                  <w:keepNext/>
                  <w:keepLines/>
                  <w:suppressAutoHyphens/>
                  <w:spacing w:before="120"/>
                  <w:ind w:leftChars="100" w:left="787" w:rightChars="420" w:right="924" w:hanging="567"/>
                  <w:jc w:val="right"/>
                  <w:outlineLvl w:val="0"/>
                </w:pPr>
              </w:pPrChange>
            </w:pPr>
            <w:ins w:id="4751" w:author="만든 이">
              <w:r w:rsidRPr="00895950">
                <w:rPr>
                  <w:b/>
                </w:rPr>
                <w:t>F pav.</w:t>
              </w:r>
            </w:ins>
          </w:p>
        </w:tc>
        <w:tc>
          <w:tcPr>
            <w:tcW w:w="4530" w:type="dxa"/>
            <w:tcBorders>
              <w:left w:val="nil"/>
              <w:bottom w:val="single" w:sz="4" w:space="0" w:color="auto"/>
            </w:tcBorders>
          </w:tcPr>
          <w:p w14:paraId="4327A09A" w14:textId="77777777" w:rsidR="00361A1E" w:rsidRPr="00FA566F" w:rsidRDefault="00361A1E" w:rsidP="006203F3">
            <w:pPr>
              <w:keepNext/>
              <w:keepLines/>
              <w:adjustRightInd w:val="0"/>
              <w:spacing w:after="120"/>
              <w:ind w:left="331" w:hangingChars="150" w:hanging="331"/>
              <w:outlineLvl w:val="0"/>
              <w:rPr>
                <w:ins w:id="4752" w:author="만든 이"/>
              </w:rPr>
            </w:pPr>
            <w:ins w:id="4753" w:author="만든 이">
              <w:r w:rsidRPr="00292562">
                <w:rPr>
                  <w:b/>
                </w:rPr>
                <w:t>3</w:t>
              </w:r>
              <w:r w:rsidRPr="00895950">
                <w:rPr>
                  <w:b/>
                </w:rPr>
                <w:t xml:space="preserve">.  </w:t>
              </w:r>
              <w:r w:rsidRPr="00895950">
                <w:rPr>
                  <w:rFonts w:eastAsia="DengXian"/>
                  <w:b/>
                </w:rPr>
                <w:t xml:space="preserve">Patikrinkite tinkamumo laiką ant dėžutės (žr. </w:t>
              </w:r>
              <w:r w:rsidRPr="00895950">
                <w:rPr>
                  <w:b/>
                </w:rPr>
                <w:t>F</w:t>
              </w:r>
              <w:r w:rsidRPr="00895950">
                <w:rPr>
                  <w:rFonts w:eastAsia="DengXian"/>
                  <w:b/>
                </w:rPr>
                <w:t> pav.).</w:t>
              </w:r>
            </w:ins>
          </w:p>
          <w:p w14:paraId="6248FD13" w14:textId="77777777" w:rsidR="00361A1E" w:rsidRPr="00895950" w:rsidRDefault="00361A1E" w:rsidP="006203F3">
            <w:pPr>
              <w:keepNext/>
              <w:keepLines/>
              <w:numPr>
                <w:ilvl w:val="0"/>
                <w:numId w:val="12"/>
              </w:numPr>
              <w:suppressAutoHyphens/>
              <w:adjustRightInd w:val="0"/>
              <w:outlineLvl w:val="0"/>
              <w:rPr>
                <w:ins w:id="4754" w:author="만든 이"/>
                <w:rFonts w:eastAsiaTheme="minorEastAsia"/>
                <w:bCs/>
              </w:rPr>
            </w:pPr>
            <w:ins w:id="4755" w:author="만든 이">
              <w:r w:rsidRPr="00895950">
                <w:rPr>
                  <w:bCs/>
                </w:rPr>
                <w:t xml:space="preserve">Jei tinkamumo laikas pasibaigęs, </w:t>
              </w:r>
              <w:r w:rsidRPr="00895950">
                <w:rPr>
                  <w:b/>
                </w:rPr>
                <w:t>naudoti negalima</w:t>
              </w:r>
              <w:r w:rsidRPr="00895950">
                <w:rPr>
                  <w:bCs/>
                </w:rPr>
                <w:t>.</w:t>
              </w:r>
            </w:ins>
          </w:p>
          <w:p w14:paraId="2521A688" w14:textId="4013F688" w:rsidR="00361A1E" w:rsidRPr="00895950" w:rsidRDefault="00361A1E" w:rsidP="006203F3">
            <w:pPr>
              <w:keepNext/>
              <w:keepLines/>
              <w:numPr>
                <w:ilvl w:val="0"/>
                <w:numId w:val="12"/>
              </w:numPr>
              <w:suppressAutoHyphens/>
              <w:adjustRightInd w:val="0"/>
              <w:outlineLvl w:val="0"/>
              <w:rPr>
                <w:ins w:id="4756" w:author="만든 이"/>
                <w:rFonts w:eastAsiaTheme="minorEastAsia"/>
                <w:bCs/>
              </w:rPr>
            </w:pPr>
            <w:ins w:id="4757" w:author="만든 이">
              <w:r w:rsidRPr="00895950">
                <w:rPr>
                  <w:bCs/>
                </w:rPr>
                <w:t xml:space="preserve">Jei tinkamumo laikas pasibaigęs, dėžutę saugiai išmeskite į aštrių daiktų šalinimo talpyklę (žr. </w:t>
              </w:r>
              <w:r w:rsidRPr="00895950">
                <w:rPr>
                  <w:b/>
                </w:rPr>
                <w:t>16 veiksmą „Užpildyto švirkšto šalinimas“</w:t>
              </w:r>
              <w:r w:rsidRPr="00895950">
                <w:rPr>
                  <w:bCs/>
                </w:rPr>
                <w:t>) ir kreip</w:t>
              </w:r>
              <w:r w:rsidRPr="00C47C98">
                <w:rPr>
                  <w:rFonts w:eastAsia="DengXian"/>
                  <w:noProof/>
                </w:rPr>
                <w:t xml:space="preserve"> </w:t>
              </w:r>
              <w:r w:rsidRPr="00895950">
                <w:rPr>
                  <w:bCs/>
                </w:rPr>
                <w:t xml:space="preserve">kitės į </w:t>
              </w:r>
              <w:del w:id="4758" w:author="만든 이">
                <w:r w:rsidRPr="00895950" w:rsidDel="0009135D">
                  <w:rPr>
                    <w:bCs/>
                  </w:rPr>
                  <w:delText xml:space="preserve">savo </w:delText>
                </w:r>
              </w:del>
              <w:r w:rsidRPr="00895950">
                <w:rPr>
                  <w:bCs/>
                </w:rPr>
                <w:t>sveikatos priežiūros specialistą.</w:t>
              </w:r>
              <w:r w:rsidRPr="00C47C98">
                <w:rPr>
                  <w:rFonts w:eastAsia="DengXian"/>
                  <w:noProof/>
                </w:rPr>
                <w:t xml:space="preserve"> </w:t>
              </w:r>
            </w:ins>
          </w:p>
          <w:p w14:paraId="16FE8713" w14:textId="77777777" w:rsidR="00361A1E" w:rsidRPr="00292562" w:rsidRDefault="00361A1E" w:rsidP="006203F3">
            <w:pPr>
              <w:keepNext/>
              <w:keepLines/>
              <w:adjustRightInd w:val="0"/>
              <w:spacing w:after="120"/>
              <w:ind w:left="220" w:hangingChars="100" w:hanging="220"/>
              <w:outlineLvl w:val="0"/>
              <w:rPr>
                <w:ins w:id="4759" w:author="만든 이"/>
                <w:rFonts w:eastAsiaTheme="minorEastAsia"/>
              </w:rPr>
            </w:pPr>
          </w:p>
        </w:tc>
      </w:tr>
      <w:tr w:rsidR="00361A1E" w:rsidRPr="00292562" w14:paraId="38D944CF" w14:textId="77777777" w:rsidTr="006203F3">
        <w:trPr>
          <w:cantSplit w:val="0"/>
          <w:trHeight w:val="20"/>
          <w:ins w:id="4760" w:author="만든 이"/>
        </w:trPr>
        <w:tc>
          <w:tcPr>
            <w:tcW w:w="4530" w:type="dxa"/>
            <w:tcBorders>
              <w:bottom w:val="single" w:sz="4" w:space="0" w:color="auto"/>
              <w:right w:val="nil"/>
            </w:tcBorders>
            <w:vAlign w:val="center"/>
          </w:tcPr>
          <w:p w14:paraId="7208D382" w14:textId="77777777" w:rsidR="00361A1E" w:rsidRPr="00895950" w:rsidRDefault="00361A1E" w:rsidP="006203F3">
            <w:pPr>
              <w:keepNext/>
              <w:keepLines/>
              <w:suppressAutoHyphens/>
              <w:spacing w:before="120"/>
              <w:ind w:leftChars="100" w:left="787" w:hanging="567"/>
              <w:jc w:val="both"/>
              <w:outlineLvl w:val="0"/>
              <w:rPr>
                <w:ins w:id="4761" w:author="만든 이"/>
                <w:rFonts w:eastAsiaTheme="minorEastAsia"/>
                <w:b/>
              </w:rPr>
            </w:pPr>
            <w:ins w:id="4762" w:author="만든 이">
              <w:r w:rsidRPr="00895950">
                <w:rPr>
                  <w:b/>
                  <w:noProof/>
                </w:rPr>
                <w:drawing>
                  <wp:inline distT="0" distB="0" distL="0" distR="0" wp14:anchorId="4CEE10B5" wp14:editId="4F3EF79F">
                    <wp:extent cx="1979146" cy="1775630"/>
                    <wp:effectExtent l="19050" t="19050" r="21590" b="15240"/>
                    <wp:docPr id="656288711" name="Picture 1509178605"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48136" name="Picture 135" descr="Diagram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85606" cy="1781425"/>
                            </a:xfrm>
                            <a:prstGeom prst="rect">
                              <a:avLst/>
                            </a:prstGeom>
                            <a:noFill/>
                            <a:ln w="9525">
                              <a:solidFill>
                                <a:srgbClr val="000000"/>
                              </a:solidFill>
                              <a:miter lim="800000"/>
                              <a:headEnd/>
                              <a:tailEnd/>
                            </a:ln>
                            <a:effectLst/>
                          </pic:spPr>
                        </pic:pic>
                      </a:graphicData>
                    </a:graphic>
                  </wp:inline>
                </w:drawing>
              </w:r>
            </w:ins>
          </w:p>
          <w:p w14:paraId="57A70BF3" w14:textId="77777777" w:rsidR="00361A1E" w:rsidRPr="00895950" w:rsidRDefault="00361A1E">
            <w:pPr>
              <w:keepNext/>
              <w:keepLines/>
              <w:suppressAutoHyphens/>
              <w:ind w:leftChars="100" w:left="787" w:rightChars="420" w:right="924" w:hanging="567"/>
              <w:jc w:val="right"/>
              <w:outlineLvl w:val="0"/>
              <w:rPr>
                <w:ins w:id="4763" w:author="만든 이"/>
                <w:b/>
              </w:rPr>
              <w:pPrChange w:id="4764" w:author="만든 이">
                <w:pPr>
                  <w:keepNext/>
                  <w:keepLines/>
                  <w:suppressAutoHyphens/>
                  <w:spacing w:before="120"/>
                  <w:ind w:leftChars="100" w:left="787" w:rightChars="420" w:right="924" w:hanging="567"/>
                  <w:jc w:val="right"/>
                  <w:outlineLvl w:val="0"/>
                </w:pPr>
              </w:pPrChange>
            </w:pPr>
            <w:ins w:id="4765" w:author="만든 이">
              <w:r w:rsidRPr="00895950">
                <w:rPr>
                  <w:b/>
                </w:rPr>
                <w:t>G</w:t>
              </w:r>
              <w:r w:rsidRPr="00895950">
                <w:rPr>
                  <w:rFonts w:eastAsia="DengXian"/>
                  <w:b/>
                </w:rPr>
                <w:t> pav.</w:t>
              </w:r>
            </w:ins>
          </w:p>
        </w:tc>
        <w:tc>
          <w:tcPr>
            <w:tcW w:w="4530" w:type="dxa"/>
            <w:tcBorders>
              <w:left w:val="nil"/>
              <w:bottom w:val="single" w:sz="4" w:space="0" w:color="auto"/>
            </w:tcBorders>
          </w:tcPr>
          <w:p w14:paraId="3E824E82" w14:textId="77777777" w:rsidR="00361A1E" w:rsidRPr="00895950" w:rsidRDefault="00361A1E" w:rsidP="006203F3">
            <w:pPr>
              <w:keepNext/>
              <w:keepLines/>
              <w:adjustRightInd w:val="0"/>
              <w:spacing w:before="100" w:beforeAutospacing="1" w:after="120"/>
              <w:ind w:left="220" w:hangingChars="100" w:hanging="220"/>
              <w:outlineLvl w:val="0"/>
              <w:rPr>
                <w:ins w:id="4766" w:author="만든 이"/>
                <w:b/>
                <w:bCs/>
              </w:rPr>
            </w:pPr>
            <w:ins w:id="4767" w:author="만든 이">
              <w:r w:rsidRPr="00895950">
                <w:rPr>
                  <w:rFonts w:eastAsia="DengXian"/>
                  <w:b/>
                  <w:bCs/>
                </w:rPr>
                <w:t>4.</w:t>
              </w:r>
              <w:r w:rsidRPr="00895950">
                <w:rPr>
                  <w:b/>
                  <w:bCs/>
                </w:rPr>
                <w:t xml:space="preserve">  </w:t>
              </w:r>
              <w:r w:rsidRPr="00895950">
                <w:rPr>
                  <w:rFonts w:eastAsia="DengXian"/>
                  <w:b/>
                  <w:bCs/>
                </w:rPr>
                <w:t>Nusiplaukite rankas.</w:t>
              </w:r>
            </w:ins>
          </w:p>
          <w:p w14:paraId="280A93EA" w14:textId="77777777" w:rsidR="00361A1E" w:rsidRPr="00895950" w:rsidRDefault="00361A1E">
            <w:pPr>
              <w:keepNext/>
              <w:keepLines/>
              <w:numPr>
                <w:ilvl w:val="0"/>
                <w:numId w:val="51"/>
              </w:numPr>
              <w:suppressAutoHyphens/>
              <w:adjustRightInd w:val="0"/>
              <w:spacing w:after="120"/>
              <w:outlineLvl w:val="0"/>
              <w:rPr>
                <w:ins w:id="4768" w:author="만든 이"/>
                <w:bCs/>
              </w:rPr>
              <w:pPrChange w:id="4769" w:author="만든 이">
                <w:pPr>
                  <w:keepNext/>
                  <w:keepLines/>
                  <w:numPr>
                    <w:numId w:val="30"/>
                  </w:numPr>
                  <w:suppressAutoHyphens/>
                  <w:adjustRightInd w:val="0"/>
                  <w:spacing w:after="120"/>
                  <w:ind w:left="660" w:hanging="440"/>
                  <w:outlineLvl w:val="0"/>
                </w:pPr>
              </w:pPrChange>
            </w:pPr>
            <w:ins w:id="4770" w:author="만든 이">
              <w:r w:rsidRPr="00895950">
                <w:rPr>
                  <w:rFonts w:eastAsia="DengXian"/>
                  <w:bCs/>
                </w:rPr>
                <w:t xml:space="preserve">Nusiplaukite rankas vandeniu su muilu ir kruopščiai jas nusausinkite (žr. </w:t>
              </w:r>
              <w:r w:rsidRPr="00895950">
                <w:rPr>
                  <w:b/>
                </w:rPr>
                <w:t>G</w:t>
              </w:r>
              <w:r w:rsidRPr="00895950">
                <w:rPr>
                  <w:rFonts w:eastAsia="DengXian"/>
                  <w:b/>
                </w:rPr>
                <w:t> pav</w:t>
              </w:r>
              <w:r w:rsidRPr="00895950">
                <w:rPr>
                  <w:rFonts w:eastAsia="DengXian"/>
                  <w:bCs/>
                </w:rPr>
                <w:t>.).</w:t>
              </w:r>
            </w:ins>
          </w:p>
        </w:tc>
      </w:tr>
      <w:tr w:rsidR="00361A1E" w:rsidRPr="00292562" w14:paraId="193BD540" w14:textId="77777777" w:rsidTr="006203F3">
        <w:trPr>
          <w:cantSplit w:val="0"/>
          <w:trHeight w:val="20"/>
          <w:ins w:id="4771" w:author="만든 이"/>
        </w:trPr>
        <w:tc>
          <w:tcPr>
            <w:tcW w:w="4530" w:type="dxa"/>
            <w:tcBorders>
              <w:bottom w:val="single" w:sz="4" w:space="0" w:color="auto"/>
              <w:right w:val="nil"/>
            </w:tcBorders>
            <w:vAlign w:val="center"/>
          </w:tcPr>
          <w:p w14:paraId="02319A03" w14:textId="77777777" w:rsidR="00361A1E" w:rsidRPr="00895950" w:rsidRDefault="00361A1E" w:rsidP="006203F3">
            <w:pPr>
              <w:keepNext/>
              <w:keepLines/>
              <w:suppressAutoHyphens/>
              <w:spacing w:before="120"/>
              <w:ind w:leftChars="100" w:left="787" w:hanging="567"/>
              <w:jc w:val="both"/>
              <w:outlineLvl w:val="0"/>
              <w:rPr>
                <w:ins w:id="4772" w:author="만든 이"/>
                <w:rFonts w:eastAsia="맑은 고딕"/>
                <w:b/>
                <w:bCs/>
                <w:i/>
                <w:noProof/>
              </w:rPr>
            </w:pPr>
            <w:ins w:id="4773" w:author="만든 이">
              <w:r w:rsidRPr="00895950">
                <w:rPr>
                  <w:b/>
                  <w:bCs/>
                  <w:noProof/>
                </w:rPr>
                <w:drawing>
                  <wp:inline distT="0" distB="0" distL="0" distR="0" wp14:anchorId="0053DE27" wp14:editId="2C7E3970">
                    <wp:extent cx="1980000" cy="1776176"/>
                    <wp:effectExtent l="0" t="0" r="1270" b="0"/>
                    <wp:docPr id="388714066" name="그림 1" descr="스케치, 그림,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88386" name="그림 1" descr="스케치, 그림, 디자인, 일러스트레이션이(가) 표시된 사진&#10;&#10;자동 생성된 설명"/>
                            <pic:cNvPicPr/>
                          </pic:nvPicPr>
                          <pic:blipFill>
                            <a:blip r:embed="rId71"/>
                            <a:stretch>
                              <a:fillRect/>
                            </a:stretch>
                          </pic:blipFill>
                          <pic:spPr>
                            <a:xfrm>
                              <a:off x="0" y="0"/>
                              <a:ext cx="1980000" cy="1776176"/>
                            </a:xfrm>
                            <a:prstGeom prst="rect">
                              <a:avLst/>
                            </a:prstGeom>
                          </pic:spPr>
                        </pic:pic>
                      </a:graphicData>
                    </a:graphic>
                  </wp:inline>
                </w:drawing>
              </w:r>
            </w:ins>
          </w:p>
          <w:p w14:paraId="43EE0C47" w14:textId="77777777" w:rsidR="00361A1E" w:rsidRPr="00895950" w:rsidRDefault="00361A1E">
            <w:pPr>
              <w:keepNext/>
              <w:keepLines/>
              <w:suppressAutoHyphens/>
              <w:ind w:leftChars="100" w:left="787" w:rightChars="420" w:right="924" w:hanging="567"/>
              <w:jc w:val="right"/>
              <w:outlineLvl w:val="0"/>
              <w:rPr>
                <w:ins w:id="4774" w:author="만든 이"/>
                <w:b/>
                <w:bCs/>
                <w:i/>
              </w:rPr>
              <w:pPrChange w:id="4775" w:author="만든 이">
                <w:pPr>
                  <w:keepNext/>
                  <w:keepLines/>
                  <w:suppressAutoHyphens/>
                  <w:spacing w:before="120"/>
                  <w:ind w:leftChars="100" w:left="787" w:rightChars="420" w:right="924" w:hanging="567"/>
                  <w:jc w:val="right"/>
                  <w:outlineLvl w:val="0"/>
                </w:pPr>
              </w:pPrChange>
            </w:pPr>
            <w:ins w:id="4776" w:author="만든 이">
              <w:r w:rsidRPr="00895950">
                <w:rPr>
                  <w:rFonts w:eastAsia="DengXian"/>
                  <w:b/>
                  <w:bCs/>
                </w:rPr>
                <w:t>H pav.</w:t>
              </w:r>
            </w:ins>
          </w:p>
        </w:tc>
        <w:tc>
          <w:tcPr>
            <w:tcW w:w="4530" w:type="dxa"/>
            <w:tcBorders>
              <w:left w:val="nil"/>
              <w:bottom w:val="single" w:sz="4" w:space="0" w:color="auto"/>
            </w:tcBorders>
          </w:tcPr>
          <w:p w14:paraId="1E59D990" w14:textId="77777777" w:rsidR="00361A1E" w:rsidRPr="00292562" w:rsidRDefault="00361A1E" w:rsidP="006203F3">
            <w:pPr>
              <w:keepNext/>
              <w:keepLines/>
              <w:adjustRightInd w:val="0"/>
              <w:spacing w:before="100" w:beforeAutospacing="1" w:after="120"/>
              <w:ind w:left="221" w:hangingChars="100" w:hanging="221"/>
              <w:outlineLvl w:val="0"/>
              <w:rPr>
                <w:ins w:id="4777" w:author="만든 이"/>
                <w:rFonts w:eastAsia="맑은 고딕"/>
                <w:color w:val="231F20"/>
              </w:rPr>
            </w:pPr>
            <w:ins w:id="4778" w:author="만든 이">
              <w:r w:rsidRPr="00292562">
                <w:rPr>
                  <w:b/>
                  <w:color w:val="231F20"/>
                </w:rPr>
                <w:t>5.  Išimkite užpildytą švirkštą iš dėžutės.</w:t>
              </w:r>
            </w:ins>
          </w:p>
          <w:p w14:paraId="77FC24A7" w14:textId="77777777" w:rsidR="00361A1E" w:rsidRPr="00895950" w:rsidRDefault="00361A1E">
            <w:pPr>
              <w:keepNext/>
              <w:keepLines/>
              <w:numPr>
                <w:ilvl w:val="0"/>
                <w:numId w:val="50"/>
              </w:numPr>
              <w:suppressAutoHyphens/>
              <w:adjustRightInd w:val="0"/>
              <w:spacing w:after="120"/>
              <w:outlineLvl w:val="0"/>
              <w:rPr>
                <w:ins w:id="4779" w:author="만든 이"/>
                <w:bCs/>
              </w:rPr>
              <w:pPrChange w:id="4780" w:author="만든 이">
                <w:pPr>
                  <w:keepNext/>
                  <w:keepLines/>
                  <w:numPr>
                    <w:numId w:val="17"/>
                  </w:numPr>
                  <w:suppressAutoHyphens/>
                  <w:adjustRightInd w:val="0"/>
                  <w:spacing w:after="120"/>
                  <w:ind w:left="660" w:hanging="440"/>
                  <w:outlineLvl w:val="0"/>
                </w:pPr>
              </w:pPrChange>
            </w:pPr>
            <w:ins w:id="4781" w:author="만든 이">
              <w:r w:rsidRPr="00895950">
                <w:rPr>
                  <w:rFonts w:eastAsia="DengXian"/>
                  <w:bCs/>
                </w:rPr>
                <w:t>Atidarykite dėžutę.</w:t>
              </w:r>
            </w:ins>
          </w:p>
          <w:p w14:paraId="1F17157A" w14:textId="77777777" w:rsidR="00361A1E" w:rsidRPr="00895950" w:rsidRDefault="00361A1E">
            <w:pPr>
              <w:keepNext/>
              <w:keepLines/>
              <w:numPr>
                <w:ilvl w:val="0"/>
                <w:numId w:val="50"/>
              </w:numPr>
              <w:suppressAutoHyphens/>
              <w:adjustRightInd w:val="0"/>
              <w:spacing w:after="120"/>
              <w:outlineLvl w:val="0"/>
              <w:rPr>
                <w:ins w:id="4782" w:author="만든 이"/>
                <w:bCs/>
                <w:color w:val="231F20"/>
              </w:rPr>
              <w:pPrChange w:id="4783" w:author="만든 이">
                <w:pPr>
                  <w:keepNext/>
                  <w:keepLines/>
                  <w:numPr>
                    <w:numId w:val="17"/>
                  </w:numPr>
                  <w:suppressAutoHyphens/>
                  <w:adjustRightInd w:val="0"/>
                  <w:spacing w:after="120"/>
                  <w:ind w:left="660" w:hanging="440"/>
                  <w:outlineLvl w:val="0"/>
                </w:pPr>
              </w:pPrChange>
            </w:pPr>
            <w:ins w:id="4784" w:author="만든 이">
              <w:r w:rsidRPr="00895950">
                <w:rPr>
                  <w:bCs/>
                  <w:color w:val="231F20"/>
                </w:rPr>
                <w:t>Suėmę už švirkšto korpuso pakelkite užpildytą švirkštą iš dėžutės</w:t>
              </w:r>
              <w:r w:rsidRPr="00895950">
                <w:rPr>
                  <w:rFonts w:eastAsia="DengXian"/>
                  <w:bCs/>
                  <w:color w:val="231F20"/>
                </w:rPr>
                <w:t xml:space="preserve"> (žr. </w:t>
              </w:r>
              <w:r w:rsidRPr="00895950">
                <w:rPr>
                  <w:rFonts w:eastAsia="DengXian"/>
                  <w:b/>
                  <w:color w:val="231F20"/>
                </w:rPr>
                <w:t>H pav.</w:t>
              </w:r>
              <w:r w:rsidRPr="00895950">
                <w:rPr>
                  <w:rFonts w:eastAsia="DengXian"/>
                  <w:bCs/>
                  <w:color w:val="231F20"/>
                </w:rPr>
                <w:t>).</w:t>
              </w:r>
            </w:ins>
          </w:p>
          <w:p w14:paraId="539FB812" w14:textId="77777777" w:rsidR="00361A1E" w:rsidRPr="00895950" w:rsidRDefault="00361A1E" w:rsidP="006203F3">
            <w:pPr>
              <w:keepNext/>
              <w:keepLines/>
              <w:numPr>
                <w:ilvl w:val="0"/>
                <w:numId w:val="12"/>
              </w:numPr>
              <w:suppressAutoHyphens/>
              <w:adjustRightInd w:val="0"/>
              <w:outlineLvl w:val="0"/>
              <w:rPr>
                <w:ins w:id="4785" w:author="만든 이"/>
                <w:rFonts w:eastAsia="맑은 고딕"/>
                <w:bCs/>
                <w:i/>
                <w:iCs/>
                <w:noProof/>
              </w:rPr>
            </w:pPr>
            <w:ins w:id="4786" w:author="만든 이">
              <w:r w:rsidRPr="00895950">
                <w:rPr>
                  <w:bCs/>
                </w:rPr>
                <w:t xml:space="preserve">Išimdami užpildytą švirkštą iš dėžutės, </w:t>
              </w:r>
              <w:r w:rsidRPr="00895950">
                <w:rPr>
                  <w:b/>
                </w:rPr>
                <w:t>nelieskite</w:t>
              </w:r>
              <w:r w:rsidRPr="00895950">
                <w:rPr>
                  <w:bCs/>
                </w:rPr>
                <w:t xml:space="preserve"> stūmoklio kotelio ar dangtelio.</w:t>
              </w:r>
            </w:ins>
          </w:p>
          <w:p w14:paraId="316560B5" w14:textId="77777777" w:rsidR="00361A1E" w:rsidRPr="00FA566F" w:rsidRDefault="00361A1E" w:rsidP="006203F3">
            <w:pPr>
              <w:keepNext/>
              <w:keepLines/>
              <w:adjustRightInd w:val="0"/>
              <w:spacing w:before="100" w:beforeAutospacing="1" w:after="120"/>
              <w:ind w:left="220" w:hangingChars="100" w:hanging="220"/>
              <w:outlineLvl w:val="0"/>
              <w:rPr>
                <w:ins w:id="4787" w:author="만든 이"/>
              </w:rPr>
            </w:pPr>
          </w:p>
        </w:tc>
      </w:tr>
      <w:tr w:rsidR="00361A1E" w:rsidRPr="00292562" w14:paraId="7E58A7D2" w14:textId="77777777" w:rsidTr="006203F3">
        <w:trPr>
          <w:cantSplit w:val="0"/>
          <w:trHeight w:val="20"/>
          <w:ins w:id="4788" w:author="만든 이"/>
        </w:trPr>
        <w:tc>
          <w:tcPr>
            <w:tcW w:w="4530" w:type="dxa"/>
            <w:tcBorders>
              <w:right w:val="nil"/>
            </w:tcBorders>
            <w:vAlign w:val="center"/>
          </w:tcPr>
          <w:p w14:paraId="2770B565" w14:textId="77777777" w:rsidR="00361A1E" w:rsidRPr="00FA566F" w:rsidRDefault="00361A1E" w:rsidP="006203F3">
            <w:pPr>
              <w:keepNext/>
              <w:keepLines/>
              <w:suppressAutoHyphens/>
              <w:spacing w:before="240"/>
              <w:ind w:leftChars="100" w:left="787" w:hanging="567"/>
              <w:jc w:val="both"/>
              <w:outlineLvl w:val="0"/>
              <w:rPr>
                <w:ins w:id="4789" w:author="만든 이"/>
                <w:b/>
                <w:i/>
              </w:rPr>
            </w:pPr>
          </w:p>
          <w:p w14:paraId="29EB9F90" w14:textId="77777777" w:rsidR="00361A1E" w:rsidRPr="00FA566F" w:rsidRDefault="00361A1E" w:rsidP="006203F3">
            <w:pPr>
              <w:keepNext/>
              <w:keepLines/>
              <w:suppressAutoHyphens/>
              <w:spacing w:before="120"/>
              <w:ind w:leftChars="100" w:left="787" w:rightChars="420" w:right="924" w:hanging="567"/>
              <w:jc w:val="right"/>
              <w:outlineLvl w:val="0"/>
              <w:rPr>
                <w:ins w:id="4790" w:author="만든 이"/>
                <w:b/>
                <w:i/>
              </w:rPr>
            </w:pPr>
            <w:ins w:id="4791" w:author="만든 이">
              <w:r w:rsidRPr="00292562">
                <w:rPr>
                  <w:b/>
                  <w:noProof/>
                </w:rPr>
                <mc:AlternateContent>
                  <mc:Choice Requires="wpg">
                    <w:drawing>
                      <wp:inline distT="0" distB="0" distL="0" distR="0" wp14:anchorId="016E4B2B" wp14:editId="30CA3336">
                        <wp:extent cx="1979930" cy="2451100"/>
                        <wp:effectExtent l="0" t="0" r="1270" b="6350"/>
                        <wp:docPr id="263071742" name="组合 160"/>
                        <wp:cNvGraphicFramePr/>
                        <a:graphic xmlns:a="http://schemas.openxmlformats.org/drawingml/2006/main">
                          <a:graphicData uri="http://schemas.microsoft.com/office/word/2010/wordprocessingGroup">
                            <wpg:wgp>
                              <wpg:cNvGrpSpPr/>
                              <wpg:grpSpPr>
                                <a:xfrm>
                                  <a:off x="0" y="0"/>
                                  <a:ext cx="1979930" cy="2451100"/>
                                  <a:chOff x="154379" y="154380"/>
                                  <a:chExt cx="1979930" cy="2451100"/>
                                </a:xfrm>
                              </wpg:grpSpPr>
                              <pic:pic xmlns:pic="http://schemas.openxmlformats.org/drawingml/2006/picture">
                                <pic:nvPicPr>
                                  <pic:cNvPr id="120686774" name="그림 1" descr="스케치, 그림, 일러스트레이션이(가) 표시된 사진&#10;&#10;자동 생성된 설명"/>
                                  <pic:cNvPicPr>
                                    <a:picLocks noChangeAspect="1"/>
                                  </pic:cNvPicPr>
                                </pic:nvPicPr>
                                <pic:blipFill>
                                  <a:blip r:embed="rId72"/>
                                  <a:stretch>
                                    <a:fillRect/>
                                  </a:stretch>
                                </pic:blipFill>
                                <pic:spPr>
                                  <a:xfrm>
                                    <a:off x="154379" y="154380"/>
                                    <a:ext cx="1979930" cy="2451100"/>
                                  </a:xfrm>
                                  <a:prstGeom prst="rect">
                                    <a:avLst/>
                                  </a:prstGeom>
                                </pic:spPr>
                              </pic:pic>
                              <wps:wsp>
                                <wps:cNvPr id="1755965069" name="Text Box 80"/>
                                <wps:cNvSpPr txBox="1">
                                  <a:spLocks noChangeArrowheads="1"/>
                                </wps:cNvSpPr>
                                <wps:spPr bwMode="auto">
                                  <a:xfrm>
                                    <a:off x="1198006" y="1621230"/>
                                    <a:ext cx="796603" cy="107950"/>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E084A6" w14:textId="62343D0C" w:rsidR="00361A1E" w:rsidRPr="00D4664D" w:rsidRDefault="00D94B38" w:rsidP="00361A1E">
                                      <w:pPr>
                                        <w:pStyle w:val="Arial11C"/>
                                        <w:jc w:val="left"/>
                                        <w:rPr>
                                          <w:rFonts w:eastAsia="맑은 고딕"/>
                                          <w:sz w:val="11"/>
                                          <w:szCs w:val="11"/>
                                          <w:lang w:eastAsia="ko-KR"/>
                                          <w:rPrChange w:id="4792" w:author="만든 이">
                                            <w:rPr>
                                              <w:sz w:val="11"/>
                                              <w:szCs w:val="11"/>
                                            </w:rPr>
                                          </w:rPrChange>
                                        </w:rPr>
                                      </w:pPr>
                                      <w:ins w:id="4793" w:author="만든 이">
                                        <w:r>
                                          <w:rPr>
                                            <w:sz w:val="11"/>
                                            <w:szCs w:val="11"/>
                                          </w:rPr>
                                          <w:t>EXP</w:t>
                                        </w:r>
                                        <w:del w:id="4794" w:author="만든 이">
                                          <w:r w:rsidR="00526334" w:rsidRPr="00D4664D" w:rsidDel="00D94B38">
                                            <w:rPr>
                                              <w:sz w:val="11"/>
                                              <w:szCs w:val="11"/>
                                              <w:rPrChange w:id="4795" w:author="만든 이">
                                                <w:rPr>
                                                  <w:sz w:val="13"/>
                                                  <w:szCs w:val="13"/>
                                                </w:rPr>
                                              </w:rPrChange>
                                            </w:rPr>
                                            <w:delText>Tinka iki</w:delText>
                                          </w:r>
                                        </w:del>
                                        <w:r w:rsidR="00526334" w:rsidRPr="00D4664D">
                                          <w:rPr>
                                            <w:sz w:val="11"/>
                                            <w:szCs w:val="11"/>
                                            <w:rPrChange w:id="4796" w:author="만든 이">
                                              <w:rPr>
                                                <w:sz w:val="13"/>
                                                <w:szCs w:val="13"/>
                                              </w:rPr>
                                            </w:rPrChange>
                                          </w:rPr>
                                          <w:t>: MĖNUO METAI</w:t>
                                        </w:r>
                                      </w:ins>
                                      <w:del w:id="4797" w:author="만든 이">
                                        <w:r w:rsidR="00361A1E" w:rsidRPr="00D4664D" w:rsidDel="00526334">
                                          <w:rPr>
                                            <w:rFonts w:ascii="Times" w:hAnsi="Times" w:cs="Times"/>
                                            <w:sz w:val="11"/>
                                            <w:szCs w:val="11"/>
                                            <w:rPrChange w:id="4798" w:author="만든 이">
                                              <w:rPr>
                                                <w:sz w:val="11"/>
                                                <w:szCs w:val="20"/>
                                              </w:rPr>
                                            </w:rPrChange>
                                          </w:rPr>
                                          <w:delText>EXP: MĖNUO METAI</w:delText>
                                        </w:r>
                                      </w:del>
                                      <w:ins w:id="4799" w:author="만든 이">
                                        <w:del w:id="4800" w:author="만든 이">
                                          <w:r w:rsidR="006C6553" w:rsidRPr="00D4664D" w:rsidDel="00526334">
                                            <w:rPr>
                                              <w:rFonts w:ascii="Times" w:eastAsia="맑은 고딕" w:hAnsi="Times" w:cs="Times"/>
                                              <w:sz w:val="11"/>
                                              <w:szCs w:val="11"/>
                                              <w:lang w:eastAsia="ko-KR"/>
                                              <w:rPrChange w:id="4801" w:author="만든 이">
                                                <w:rPr>
                                                  <w:rFonts w:eastAsia="맑은 고딕"/>
                                                  <w:sz w:val="11"/>
                                                  <w:szCs w:val="20"/>
                                                  <w:lang w:eastAsia="ko-KR"/>
                                                </w:rPr>
                                              </w:rPrChange>
                                            </w:rPr>
                                            <w:delText>MM MMMM</w:delText>
                                          </w:r>
                                        </w:del>
                                      </w:ins>
                                    </w:p>
                                  </w:txbxContent>
                                </wps:txbx>
                                <wps:bodyPr rot="0" vert="horz" wrap="square" lIns="0" tIns="0" rIns="0" bIns="0" anchor="t" anchorCtr="0" upright="1">
                                  <a:noAutofit/>
                                </wps:bodyPr>
                              </wps:wsp>
                            </wpg:wgp>
                          </a:graphicData>
                        </a:graphic>
                      </wp:inline>
                    </w:drawing>
                  </mc:Choice>
                  <mc:Fallback>
                    <w:pict>
                      <v:group w14:anchorId="016E4B2B" id="_x0000_s1281" style="width:155.9pt;height:193pt;mso-position-horizontal-relative:char;mso-position-vertical-relative:line" coordorigin="1543,1543" coordsize="19799,2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">
                        <v:shape id="그림 1" o:spid="_x0000_s1282" type="#_x0000_t75" alt="스케치, 그림, 일러스트레이션이(가) 표시된 사진&#10;&#10;자동 생성된 설명" style="position:absolute;left:1543;top:1543;width:19800;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">
                          <v:imagedata r:id="rId73" o:title="스케치, 그림, 일러스트레이션이(가) 표시된 사진&#10;&#10;자동 생성된 설명"/>
                        </v:shape>
                        <v:shape id="_x0000_s1283" type="#_x0000_t202" style="position:absolute;left:11980;top:16212;width:796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" fillcolor="window" stroked="f" strokeweight=".5pt">
                          <v:textbox inset="0,0,0,0">
                            <w:txbxContent>
                              <w:p w14:paraId="57E084A6" w14:textId="62343D0C" w:rsidR="00361A1E" w:rsidRPr="00D4664D" w:rsidRDefault="00D94B38" w:rsidP="00361A1E">
                                <w:pPr>
                                  <w:pStyle w:val="Arial11C"/>
                                  <w:jc w:val="left"/>
                                  <w:rPr>
                                    <w:rFonts w:eastAsia="맑은 고딕"/>
                                    <w:sz w:val="11"/>
                                    <w:szCs w:val="11"/>
                                    <w:lang w:eastAsia="ko-KR"/>
                                    <w:rPrChange w:id="4802" w:author="만든 이">
                                      <w:rPr>
                                        <w:sz w:val="11"/>
                                        <w:szCs w:val="11"/>
                                      </w:rPr>
                                    </w:rPrChange>
                                  </w:rPr>
                                </w:pPr>
                                <w:ins w:id="4803" w:author="만든 이">
                                  <w:r>
                                    <w:rPr>
                                      <w:sz w:val="11"/>
                                      <w:szCs w:val="11"/>
                                    </w:rPr>
                                    <w:t>EXP</w:t>
                                  </w:r>
                                  <w:del w:id="4804" w:author="만든 이">
                                    <w:r w:rsidR="00526334" w:rsidRPr="00D4664D" w:rsidDel="00D94B38">
                                      <w:rPr>
                                        <w:sz w:val="11"/>
                                        <w:szCs w:val="11"/>
                                        <w:rPrChange w:id="4805" w:author="만든 이">
                                          <w:rPr>
                                            <w:sz w:val="13"/>
                                            <w:szCs w:val="13"/>
                                          </w:rPr>
                                        </w:rPrChange>
                                      </w:rPr>
                                      <w:delText>Tinka iki</w:delText>
                                    </w:r>
                                  </w:del>
                                  <w:r w:rsidR="00526334" w:rsidRPr="00D4664D">
                                    <w:rPr>
                                      <w:sz w:val="11"/>
                                      <w:szCs w:val="11"/>
                                      <w:rPrChange w:id="4806" w:author="만든 이">
                                        <w:rPr>
                                          <w:sz w:val="13"/>
                                          <w:szCs w:val="13"/>
                                        </w:rPr>
                                      </w:rPrChange>
                                    </w:rPr>
                                    <w:t>: MĖNUO METAI</w:t>
                                  </w:r>
                                </w:ins>
                                <w:del w:id="4807" w:author="만든 이">
                                  <w:r w:rsidR="00361A1E" w:rsidRPr="00D4664D" w:rsidDel="00526334">
                                    <w:rPr>
                                      <w:rFonts w:ascii="Times" w:hAnsi="Times" w:cs="Times"/>
                                      <w:sz w:val="11"/>
                                      <w:szCs w:val="11"/>
                                      <w:rPrChange w:id="4808" w:author="만든 이">
                                        <w:rPr>
                                          <w:sz w:val="11"/>
                                          <w:szCs w:val="20"/>
                                        </w:rPr>
                                      </w:rPrChange>
                                    </w:rPr>
                                    <w:delText>EXP: MĖNUO METAI</w:delText>
                                  </w:r>
                                </w:del>
                                <w:ins w:id="4809" w:author="만든 이">
                                  <w:del w:id="4810" w:author="만든 이">
                                    <w:r w:rsidR="006C6553" w:rsidRPr="00D4664D" w:rsidDel="00526334">
                                      <w:rPr>
                                        <w:rFonts w:ascii="Times" w:eastAsia="맑은 고딕" w:hAnsi="Times" w:cs="Times"/>
                                        <w:sz w:val="11"/>
                                        <w:szCs w:val="11"/>
                                        <w:lang w:eastAsia="ko-KR"/>
                                        <w:rPrChange w:id="4811" w:author="만든 이">
                                          <w:rPr>
                                            <w:rFonts w:eastAsia="맑은 고딕"/>
                                            <w:sz w:val="11"/>
                                            <w:szCs w:val="20"/>
                                            <w:lang w:eastAsia="ko-KR"/>
                                          </w:rPr>
                                        </w:rPrChange>
                                      </w:rPr>
                                      <w:delText>MM MMMM</w:delText>
                                    </w:r>
                                  </w:del>
                                </w:ins>
                              </w:p>
                            </w:txbxContent>
                          </v:textbox>
                        </v:shape>
                        <w10:anchorlock/>
                      </v:group>
                    </w:pict>
                  </mc:Fallback>
                </mc:AlternateContent>
              </w:r>
              <w:r w:rsidRPr="00895950">
                <w:rPr>
                  <w:b/>
                  <w:bCs/>
                </w:rPr>
                <w:t>I</w:t>
              </w:r>
              <w:r w:rsidRPr="00FA566F">
                <w:t> </w:t>
              </w:r>
              <w:r w:rsidRPr="00895950">
                <w:rPr>
                  <w:b/>
                  <w:bCs/>
                </w:rPr>
                <w:t>pav</w:t>
              </w:r>
              <w:r w:rsidRPr="00FA566F">
                <w:t>.</w:t>
              </w:r>
            </w:ins>
          </w:p>
        </w:tc>
        <w:tc>
          <w:tcPr>
            <w:tcW w:w="4530" w:type="dxa"/>
            <w:tcBorders>
              <w:left w:val="nil"/>
            </w:tcBorders>
          </w:tcPr>
          <w:p w14:paraId="4F550FCF" w14:textId="77777777" w:rsidR="00361A1E" w:rsidRPr="00895950" w:rsidRDefault="00361A1E" w:rsidP="006203F3">
            <w:pPr>
              <w:keepNext/>
              <w:keepLines/>
              <w:adjustRightInd w:val="0"/>
              <w:spacing w:before="100" w:beforeAutospacing="1" w:after="120"/>
              <w:ind w:left="221" w:hangingChars="100" w:hanging="221"/>
              <w:outlineLvl w:val="0"/>
              <w:rPr>
                <w:ins w:id="4812" w:author="만든 이"/>
                <w:b/>
                <w:color w:val="231F20"/>
              </w:rPr>
            </w:pPr>
            <w:ins w:id="4813" w:author="만든 이">
              <w:r w:rsidRPr="00895950">
                <w:rPr>
                  <w:b/>
                  <w:color w:val="231F20"/>
                </w:rPr>
                <w:t xml:space="preserve">6.  </w:t>
              </w:r>
              <w:r w:rsidRPr="00895950">
                <w:rPr>
                  <w:rFonts w:eastAsia="DengXian"/>
                  <w:b/>
                  <w:color w:val="231F20"/>
                </w:rPr>
                <w:t>Apžiūrėkite užpildytą švirkštą.</w:t>
              </w:r>
            </w:ins>
          </w:p>
          <w:p w14:paraId="0D4C5065" w14:textId="77777777" w:rsidR="00361A1E" w:rsidRPr="00895950" w:rsidRDefault="00361A1E">
            <w:pPr>
              <w:keepNext/>
              <w:keepLines/>
              <w:numPr>
                <w:ilvl w:val="0"/>
                <w:numId w:val="52"/>
              </w:numPr>
              <w:suppressAutoHyphens/>
              <w:adjustRightInd w:val="0"/>
              <w:spacing w:after="120"/>
              <w:outlineLvl w:val="0"/>
              <w:rPr>
                <w:ins w:id="4814" w:author="만든 이"/>
                <w:bCs/>
              </w:rPr>
              <w:pPrChange w:id="4815" w:author="만든 이">
                <w:pPr>
                  <w:keepNext/>
                  <w:keepLines/>
                  <w:numPr>
                    <w:numId w:val="18"/>
                  </w:numPr>
                  <w:suppressAutoHyphens/>
                  <w:adjustRightInd w:val="0"/>
                  <w:spacing w:after="120"/>
                  <w:ind w:left="663" w:hanging="442"/>
                  <w:outlineLvl w:val="0"/>
                </w:pPr>
              </w:pPrChange>
            </w:pPr>
            <w:ins w:id="4816" w:author="만든 이">
              <w:r w:rsidRPr="00895950">
                <w:rPr>
                  <w:rFonts w:eastAsia="DengXian"/>
                  <w:bCs/>
                </w:rPr>
                <w:t>Apžiūrėkite užpildytą švirkštą ir įsitikinkite, kad turite tinkamą vaistą (Omlyclo) bei dozę.</w:t>
              </w:r>
            </w:ins>
          </w:p>
          <w:p w14:paraId="43B4DE26" w14:textId="77777777" w:rsidR="00361A1E" w:rsidRPr="00895950" w:rsidRDefault="00361A1E">
            <w:pPr>
              <w:keepNext/>
              <w:keepLines/>
              <w:numPr>
                <w:ilvl w:val="0"/>
                <w:numId w:val="52"/>
              </w:numPr>
              <w:suppressAutoHyphens/>
              <w:adjustRightInd w:val="0"/>
              <w:spacing w:after="120"/>
              <w:outlineLvl w:val="0"/>
              <w:rPr>
                <w:ins w:id="4817" w:author="만든 이"/>
                <w:bCs/>
              </w:rPr>
              <w:pPrChange w:id="4818" w:author="만든 이">
                <w:pPr>
                  <w:keepNext/>
                  <w:keepLines/>
                  <w:numPr>
                    <w:numId w:val="18"/>
                  </w:numPr>
                  <w:suppressAutoHyphens/>
                  <w:adjustRightInd w:val="0"/>
                  <w:spacing w:after="120"/>
                  <w:ind w:left="660" w:hanging="440"/>
                  <w:outlineLvl w:val="0"/>
                </w:pPr>
              </w:pPrChange>
            </w:pPr>
            <w:ins w:id="4819" w:author="만든 이">
              <w:r w:rsidRPr="00895950">
                <w:rPr>
                  <w:rFonts w:eastAsia="DengXian"/>
                  <w:bCs/>
                  <w:color w:val="231F20"/>
                </w:rPr>
                <w:t>Apžiūrėkite užpildytą švirkštą ir įsitikinkite, kad jis nėra įtrūkęs ar pažeistas.</w:t>
              </w:r>
            </w:ins>
          </w:p>
          <w:p w14:paraId="0CBB3F22" w14:textId="77777777" w:rsidR="00361A1E" w:rsidRPr="00895950" w:rsidRDefault="00361A1E" w:rsidP="006203F3">
            <w:pPr>
              <w:keepNext/>
              <w:keepLines/>
              <w:numPr>
                <w:ilvl w:val="0"/>
                <w:numId w:val="12"/>
              </w:numPr>
              <w:suppressAutoHyphens/>
              <w:adjustRightInd w:val="0"/>
              <w:spacing w:after="120"/>
              <w:ind w:left="828" w:hanging="403"/>
              <w:outlineLvl w:val="0"/>
              <w:rPr>
                <w:ins w:id="4820" w:author="만든 이"/>
                <w:rFonts w:eastAsiaTheme="minorEastAsia"/>
                <w:bCs/>
              </w:rPr>
            </w:pPr>
            <w:ins w:id="4821" w:author="만든 이">
              <w:r w:rsidRPr="00895950">
                <w:rPr>
                  <w:b/>
                </w:rPr>
                <w:t>Nenaudokite</w:t>
              </w:r>
              <w:r w:rsidRPr="00895950">
                <w:rPr>
                  <w:bCs/>
                </w:rPr>
                <w:t>, jei užpildytas švirkštas yra pažeistas arba atrodo pažeistas.</w:t>
              </w:r>
            </w:ins>
          </w:p>
          <w:p w14:paraId="0671C157" w14:textId="77777777" w:rsidR="00361A1E" w:rsidRPr="00895950" w:rsidRDefault="00361A1E">
            <w:pPr>
              <w:keepNext/>
              <w:keepLines/>
              <w:numPr>
                <w:ilvl w:val="0"/>
                <w:numId w:val="52"/>
              </w:numPr>
              <w:suppressAutoHyphens/>
              <w:adjustRightInd w:val="0"/>
              <w:spacing w:after="120"/>
              <w:outlineLvl w:val="0"/>
              <w:rPr>
                <w:ins w:id="4822" w:author="만든 이"/>
                <w:bCs/>
              </w:rPr>
              <w:pPrChange w:id="4823" w:author="만든 이">
                <w:pPr>
                  <w:keepNext/>
                  <w:keepLines/>
                  <w:numPr>
                    <w:numId w:val="18"/>
                  </w:numPr>
                  <w:suppressAutoHyphens/>
                  <w:adjustRightInd w:val="0"/>
                  <w:spacing w:after="120"/>
                  <w:ind w:left="660" w:hanging="440"/>
                  <w:outlineLvl w:val="0"/>
                </w:pPr>
              </w:pPrChange>
            </w:pPr>
            <w:ins w:id="4824" w:author="만든 이">
              <w:r w:rsidRPr="00895950">
                <w:rPr>
                  <w:rFonts w:eastAsia="DengXian"/>
                  <w:bCs/>
                  <w:color w:val="231F20"/>
                </w:rPr>
                <w:t xml:space="preserve">Patikrinkite tinkamumo laiką ant užpildyto švirkšto etiketės (žr. </w:t>
              </w:r>
              <w:r w:rsidRPr="00895950">
                <w:rPr>
                  <w:rFonts w:eastAsia="DengXian"/>
                  <w:b/>
                  <w:color w:val="231F20"/>
                </w:rPr>
                <w:t>I pav.</w:t>
              </w:r>
              <w:r w:rsidRPr="00895950">
                <w:rPr>
                  <w:rFonts w:eastAsia="DengXian"/>
                  <w:bCs/>
                  <w:color w:val="231F20"/>
                </w:rPr>
                <w:t>).</w:t>
              </w:r>
            </w:ins>
          </w:p>
          <w:p w14:paraId="5512CCBE" w14:textId="77777777" w:rsidR="00361A1E" w:rsidRPr="00895950" w:rsidRDefault="00361A1E" w:rsidP="006203F3">
            <w:pPr>
              <w:keepNext/>
              <w:keepLines/>
              <w:numPr>
                <w:ilvl w:val="0"/>
                <w:numId w:val="12"/>
              </w:numPr>
              <w:suppressAutoHyphens/>
              <w:adjustRightInd w:val="0"/>
              <w:spacing w:after="120"/>
              <w:ind w:left="828" w:hanging="403"/>
              <w:outlineLvl w:val="0"/>
              <w:rPr>
                <w:ins w:id="4825" w:author="만든 이"/>
                <w:bCs/>
              </w:rPr>
            </w:pPr>
            <w:ins w:id="4826" w:author="만든 이">
              <w:r w:rsidRPr="00895950">
                <w:rPr>
                  <w:rFonts w:eastAsia="DengXian"/>
                  <w:bCs/>
                </w:rPr>
                <w:t xml:space="preserve">Jei tinkamumo laikas pasibaigęs, </w:t>
              </w:r>
              <w:r w:rsidRPr="00895950">
                <w:rPr>
                  <w:rFonts w:eastAsia="DengXian"/>
                  <w:b/>
                </w:rPr>
                <w:t>naudoti negalima</w:t>
              </w:r>
              <w:r w:rsidRPr="00895950">
                <w:rPr>
                  <w:rFonts w:eastAsia="DengXian"/>
                  <w:bCs/>
                </w:rPr>
                <w:t>.</w:t>
              </w:r>
            </w:ins>
          </w:p>
          <w:p w14:paraId="4D458052" w14:textId="25078336" w:rsidR="00361A1E" w:rsidRPr="00FA566F" w:rsidRDefault="00361A1E" w:rsidP="006203F3">
            <w:pPr>
              <w:keepNext/>
              <w:keepLines/>
              <w:adjustRightInd w:val="0"/>
              <w:spacing w:before="120" w:after="120"/>
              <w:ind w:leftChars="355" w:left="781" w:firstLine="1"/>
              <w:outlineLvl w:val="0"/>
              <w:rPr>
                <w:ins w:id="4827" w:author="만든 이"/>
              </w:rPr>
            </w:pPr>
            <w:ins w:id="4828" w:author="만든 이">
              <w:r w:rsidRPr="00895950">
                <w:rPr>
                  <w:rFonts w:eastAsia="DengXian"/>
                  <w:bCs/>
                  <w:i/>
                  <w:iCs/>
                  <w:color w:val="231F20"/>
                </w:rPr>
                <w:t>Pastaba</w:t>
              </w:r>
              <w:r w:rsidRPr="00895950">
                <w:rPr>
                  <w:bCs/>
                  <w:i/>
                  <w:color w:val="231F20"/>
                </w:rPr>
                <w:t>:</w:t>
              </w:r>
              <w:r w:rsidRPr="00895950">
                <w:rPr>
                  <w:rFonts w:eastAsia="DengXian"/>
                  <w:bCs/>
                  <w:i/>
                  <w:color w:val="231F20"/>
                </w:rPr>
                <w:t xml:space="preserve"> </w:t>
              </w:r>
              <w:r w:rsidRPr="00895950">
                <w:rPr>
                  <w:rFonts w:eastAsia="DengXian"/>
                  <w:bCs/>
                  <w:color w:val="231F20"/>
                </w:rPr>
                <w:t>Jei stebėjimo langelyje nematote tinkamumo</w:t>
              </w:r>
              <w:r w:rsidR="00EB5BDC">
                <w:rPr>
                  <w:rFonts w:eastAsia="DengXian"/>
                  <w:bCs/>
                  <w:color w:val="231F20"/>
                </w:rPr>
                <w:t xml:space="preserve"> laiko</w:t>
              </w:r>
              <w:del w:id="4829" w:author="만든 이">
                <w:r w:rsidRPr="00895950" w:rsidDel="00EB5BDC">
                  <w:rPr>
                    <w:rFonts w:eastAsia="DengXian"/>
                    <w:bCs/>
                    <w:color w:val="231F20"/>
                  </w:rPr>
                  <w:delText xml:space="preserve"> datos</w:delText>
                </w:r>
              </w:del>
              <w:r w:rsidRPr="00895950">
                <w:rPr>
                  <w:rFonts w:eastAsia="DengXian"/>
                  <w:bCs/>
                  <w:color w:val="231F20"/>
                </w:rPr>
                <w:t xml:space="preserve">, galite pasukti užpildyto švirkšto vidinį cilindrą, kol pamatysite tinkamumo </w:t>
              </w:r>
              <w:del w:id="4830" w:author="만든 이">
                <w:r w:rsidRPr="00895950" w:rsidDel="00EB5BDC">
                  <w:rPr>
                    <w:rFonts w:eastAsia="DengXian"/>
                    <w:bCs/>
                    <w:color w:val="231F20"/>
                  </w:rPr>
                  <w:delText>datą</w:delText>
                </w:r>
              </w:del>
              <w:r w:rsidR="00EB5BDC">
                <w:rPr>
                  <w:rFonts w:eastAsia="DengXian"/>
                  <w:bCs/>
                  <w:color w:val="231F20"/>
                </w:rPr>
                <w:t>laiką</w:t>
              </w:r>
              <w:r w:rsidRPr="00895950">
                <w:rPr>
                  <w:rFonts w:eastAsia="DengXian"/>
                  <w:bCs/>
                  <w:color w:val="231F20"/>
                </w:rPr>
                <w:t>.</w:t>
              </w:r>
            </w:ins>
          </w:p>
        </w:tc>
      </w:tr>
      <w:tr w:rsidR="00361A1E" w:rsidRPr="00292562" w14:paraId="086CE6C3" w14:textId="77777777" w:rsidTr="006203F3">
        <w:trPr>
          <w:cantSplit w:val="0"/>
          <w:trHeight w:val="20"/>
          <w:ins w:id="4831" w:author="만든 이"/>
        </w:trPr>
        <w:tc>
          <w:tcPr>
            <w:tcW w:w="4530" w:type="dxa"/>
            <w:tcBorders>
              <w:bottom w:val="single" w:sz="4" w:space="0" w:color="auto"/>
              <w:right w:val="nil"/>
            </w:tcBorders>
            <w:vAlign w:val="center"/>
          </w:tcPr>
          <w:p w14:paraId="2A2B21EB" w14:textId="77777777" w:rsidR="00361A1E" w:rsidRDefault="00361A1E" w:rsidP="006203F3">
            <w:pPr>
              <w:keepNext/>
              <w:keepLines/>
              <w:suppressAutoHyphens/>
              <w:spacing w:before="120"/>
              <w:ind w:leftChars="100" w:left="787" w:hanging="567"/>
              <w:outlineLvl w:val="0"/>
              <w:rPr>
                <w:ins w:id="4832" w:author="만든 이"/>
                <w:rFonts w:eastAsia="맑은 고딕"/>
                <w:noProof/>
                <w:lang w:eastAsia="ko-KR"/>
              </w:rPr>
            </w:pPr>
            <w:ins w:id="4833" w:author="만든 이">
              <w:r w:rsidRPr="00292562">
                <w:rPr>
                  <w:noProof/>
                </w:rPr>
                <w:drawing>
                  <wp:inline distT="0" distB="0" distL="0" distR="0" wp14:anchorId="4B949815" wp14:editId="1E9B2E54">
                    <wp:extent cx="1980000" cy="2435911"/>
                    <wp:effectExtent l="0" t="0" r="1270" b="2540"/>
                    <wp:docPr id="1815045744" name="그림 70" descr="스케치, 검, 흑백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74459" name="그림 70" descr="스케치, 검, 흑백이(가) 표시된 사진&#10;&#10;자동 생성된 설명"/>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0000" cy="2435911"/>
                            </a:xfrm>
                            <a:prstGeom prst="rect">
                              <a:avLst/>
                            </a:prstGeom>
                            <a:noFill/>
                          </pic:spPr>
                        </pic:pic>
                      </a:graphicData>
                    </a:graphic>
                  </wp:inline>
                </w:drawing>
              </w:r>
            </w:ins>
          </w:p>
          <w:p w14:paraId="53C10D4F" w14:textId="77777777" w:rsidR="00361A1E" w:rsidRPr="006203F3" w:rsidRDefault="00361A1E" w:rsidP="006203F3">
            <w:pPr>
              <w:keepNext/>
              <w:keepLines/>
              <w:suppressAutoHyphens/>
              <w:spacing w:after="240"/>
              <w:ind w:leftChars="150" w:left="330" w:firstLineChars="1100" w:firstLine="2429"/>
              <w:outlineLvl w:val="0"/>
              <w:rPr>
                <w:ins w:id="4834" w:author="만든 이"/>
                <w:rFonts w:eastAsia="맑은 고딕"/>
                <w:noProof/>
              </w:rPr>
            </w:pPr>
            <w:ins w:id="4835" w:author="만든 이">
              <w:r w:rsidRPr="00292562">
                <w:rPr>
                  <w:b/>
                </w:rPr>
                <w:t>J pav.</w:t>
              </w:r>
            </w:ins>
          </w:p>
        </w:tc>
        <w:tc>
          <w:tcPr>
            <w:tcW w:w="4530" w:type="dxa"/>
            <w:tcBorders>
              <w:left w:val="nil"/>
              <w:bottom w:val="single" w:sz="4" w:space="0" w:color="auto"/>
            </w:tcBorders>
          </w:tcPr>
          <w:p w14:paraId="302880D8" w14:textId="77777777" w:rsidR="00361A1E" w:rsidRPr="00292562" w:rsidRDefault="00361A1E" w:rsidP="006203F3">
            <w:pPr>
              <w:keepNext/>
              <w:keepLines/>
              <w:adjustRightInd w:val="0"/>
              <w:spacing w:before="100" w:beforeAutospacing="1" w:after="120"/>
              <w:ind w:left="221" w:hangingChars="100" w:hanging="221"/>
              <w:outlineLvl w:val="0"/>
              <w:rPr>
                <w:ins w:id="4836" w:author="만든 이"/>
                <w:rFonts w:eastAsiaTheme="minorEastAsia"/>
                <w:color w:val="231F20"/>
              </w:rPr>
            </w:pPr>
            <w:ins w:id="4837" w:author="만든 이">
              <w:r w:rsidRPr="00292562">
                <w:rPr>
                  <w:b/>
                  <w:color w:val="231F20"/>
                </w:rPr>
                <w:t>7.  Apžiūrėkite vaistą.</w:t>
              </w:r>
            </w:ins>
          </w:p>
          <w:p w14:paraId="1CE39C96" w14:textId="77777777" w:rsidR="00361A1E" w:rsidRPr="00B47A39" w:rsidRDefault="00361A1E">
            <w:pPr>
              <w:keepNext/>
              <w:keepLines/>
              <w:numPr>
                <w:ilvl w:val="0"/>
                <w:numId w:val="53"/>
              </w:numPr>
              <w:suppressAutoHyphens/>
              <w:adjustRightInd w:val="0"/>
              <w:spacing w:after="120"/>
              <w:outlineLvl w:val="0"/>
              <w:rPr>
                <w:ins w:id="4838" w:author="만든 이"/>
                <w:rFonts w:eastAsiaTheme="minorEastAsia"/>
                <w:bCs/>
              </w:rPr>
              <w:pPrChange w:id="4839" w:author="만든 이">
                <w:pPr>
                  <w:keepNext/>
                  <w:keepLines/>
                  <w:numPr>
                    <w:numId w:val="19"/>
                  </w:numPr>
                  <w:suppressAutoHyphens/>
                  <w:adjustRightInd w:val="0"/>
                  <w:spacing w:after="120"/>
                  <w:ind w:left="660" w:hanging="440"/>
                  <w:outlineLvl w:val="0"/>
                </w:pPr>
              </w:pPrChange>
            </w:pPr>
            <w:ins w:id="4840" w:author="만든 이">
              <w:r w:rsidRPr="00B47A39">
                <w:rPr>
                  <w:bCs/>
                </w:rPr>
                <w:t xml:space="preserve">Apžiūrėkite vaistą ir įsitikinkite, kad skystis yra skaidrus arba šiek tiek drumstas, bespalvis arba šviesiai rusvai geltonas, be dalelių (žr. </w:t>
              </w:r>
              <w:r w:rsidRPr="00B47A39">
                <w:rPr>
                  <w:b/>
                </w:rPr>
                <w:t>J pav.</w:t>
              </w:r>
              <w:r w:rsidRPr="00B47A39">
                <w:rPr>
                  <w:bCs/>
                </w:rPr>
                <w:t>).</w:t>
              </w:r>
            </w:ins>
          </w:p>
          <w:p w14:paraId="62FAF038" w14:textId="77777777" w:rsidR="00361A1E" w:rsidRPr="00B47A39" w:rsidRDefault="00361A1E" w:rsidP="006203F3">
            <w:pPr>
              <w:keepNext/>
              <w:keepLines/>
              <w:numPr>
                <w:ilvl w:val="0"/>
                <w:numId w:val="12"/>
              </w:numPr>
              <w:suppressAutoHyphens/>
              <w:adjustRightInd w:val="0"/>
              <w:spacing w:after="120"/>
              <w:ind w:left="828" w:hanging="403"/>
              <w:outlineLvl w:val="0"/>
              <w:rPr>
                <w:ins w:id="4841" w:author="만든 이"/>
                <w:rFonts w:eastAsiaTheme="minorEastAsia"/>
                <w:bCs/>
                <w:color w:val="231F20"/>
              </w:rPr>
            </w:pPr>
            <w:ins w:id="4842" w:author="만든 이">
              <w:r w:rsidRPr="00B47A39">
                <w:rPr>
                  <w:bCs/>
                </w:rPr>
                <w:t xml:space="preserve">Jei skystis yra pakitusios spalvos, aiškiai drumstas arba jame yra dalelių, užpildyto švirkšto </w:t>
              </w:r>
              <w:r w:rsidRPr="00B47A39">
                <w:rPr>
                  <w:b/>
                </w:rPr>
                <w:t>naudoti negalima</w:t>
              </w:r>
              <w:r w:rsidRPr="00B47A39">
                <w:rPr>
                  <w:bCs/>
                </w:rPr>
                <w:t>.</w:t>
              </w:r>
            </w:ins>
          </w:p>
          <w:p w14:paraId="4FDE8A5B" w14:textId="77777777" w:rsidR="00361A1E" w:rsidRPr="00B47A39" w:rsidRDefault="00361A1E" w:rsidP="006203F3">
            <w:pPr>
              <w:keepNext/>
              <w:keepLines/>
              <w:numPr>
                <w:ilvl w:val="0"/>
                <w:numId w:val="12"/>
              </w:numPr>
              <w:suppressAutoHyphens/>
              <w:adjustRightInd w:val="0"/>
              <w:spacing w:after="120"/>
              <w:ind w:left="828" w:hanging="403"/>
              <w:outlineLvl w:val="0"/>
              <w:rPr>
                <w:ins w:id="4843" w:author="만든 이"/>
                <w:rFonts w:eastAsiaTheme="minorEastAsia"/>
                <w:bCs/>
                <w:color w:val="231F20"/>
              </w:rPr>
            </w:pPr>
            <w:ins w:id="4844" w:author="만든 이">
              <w:r w:rsidRPr="00B47A39">
                <w:rPr>
                  <w:bCs/>
                  <w:color w:val="231F20"/>
                </w:rPr>
                <w:t>Skystyje gali matytis oro burbuliukų. Tai normalu.</w:t>
              </w:r>
            </w:ins>
          </w:p>
          <w:p w14:paraId="276EA21F" w14:textId="77777777" w:rsidR="00361A1E" w:rsidRPr="00B47A39" w:rsidRDefault="00361A1E" w:rsidP="006203F3">
            <w:pPr>
              <w:keepNext/>
              <w:keepLines/>
              <w:numPr>
                <w:ilvl w:val="0"/>
                <w:numId w:val="12"/>
              </w:numPr>
              <w:suppressAutoHyphens/>
              <w:adjustRightInd w:val="0"/>
              <w:spacing w:after="120"/>
              <w:ind w:left="828" w:hanging="403"/>
              <w:outlineLvl w:val="0"/>
              <w:rPr>
                <w:ins w:id="4845" w:author="만든 이"/>
                <w:rFonts w:eastAsiaTheme="minorEastAsia"/>
                <w:bCs/>
                <w:color w:val="231F20"/>
              </w:rPr>
            </w:pPr>
            <w:ins w:id="4846" w:author="만든 이">
              <w:r w:rsidRPr="00B47A39">
                <w:rPr>
                  <w:b/>
                  <w:color w:val="231F20"/>
                </w:rPr>
                <w:t>Nebandykite</w:t>
              </w:r>
              <w:r w:rsidRPr="00B47A39">
                <w:rPr>
                  <w:bCs/>
                  <w:color w:val="231F20"/>
                </w:rPr>
                <w:t xml:space="preserve"> pašalinti oro burbuliukų.</w:t>
              </w:r>
            </w:ins>
          </w:p>
          <w:p w14:paraId="5A4E49AA" w14:textId="6548B0F7" w:rsidR="00361A1E" w:rsidRPr="00895950" w:rsidRDefault="00361A1E">
            <w:pPr>
              <w:keepNext/>
              <w:keepLines/>
              <w:numPr>
                <w:ilvl w:val="0"/>
                <w:numId w:val="53"/>
              </w:numPr>
              <w:suppressAutoHyphens/>
              <w:adjustRightInd w:val="0"/>
              <w:spacing w:after="120"/>
              <w:outlineLvl w:val="0"/>
              <w:rPr>
                <w:ins w:id="4847" w:author="만든 이"/>
                <w:b/>
                <w:color w:val="231F20"/>
              </w:rPr>
              <w:pPrChange w:id="4848" w:author="만든 이">
                <w:pPr>
                  <w:keepNext/>
                  <w:keepLines/>
                  <w:numPr>
                    <w:numId w:val="19"/>
                  </w:numPr>
                  <w:suppressAutoHyphens/>
                  <w:adjustRightInd w:val="0"/>
                  <w:spacing w:after="120"/>
                  <w:ind w:left="660" w:hanging="440"/>
                  <w:outlineLvl w:val="0"/>
                </w:pPr>
              </w:pPrChange>
            </w:pPr>
            <w:ins w:id="4849" w:author="만든 이">
              <w:r w:rsidRPr="00B47A39">
                <w:rPr>
                  <w:bCs/>
                </w:rPr>
                <w:t xml:space="preserve">Jei vaistas neatrodo taip, kaip aprašyta, arba jei pasibaigęs jo tinkamumo laikas, saugiai išmeskite užpildytą švirkštą į aštrių daiktų šalinimo talpyklę (žr. </w:t>
              </w:r>
              <w:r w:rsidRPr="00B47A39">
                <w:rPr>
                  <w:b/>
                </w:rPr>
                <w:t>16 veiksmą</w:t>
              </w:r>
              <w:r w:rsidRPr="00B47A39">
                <w:rPr>
                  <w:bCs/>
                </w:rPr>
                <w:t xml:space="preserve">) ir kreipkitės į </w:t>
              </w:r>
              <w:del w:id="4850" w:author="만든 이">
                <w:r w:rsidRPr="00B47A39" w:rsidDel="0009135D">
                  <w:rPr>
                    <w:bCs/>
                  </w:rPr>
                  <w:delText xml:space="preserve">savo </w:delText>
                </w:r>
              </w:del>
              <w:r w:rsidRPr="00B47A39">
                <w:rPr>
                  <w:bCs/>
                </w:rPr>
                <w:t>sveikatos priežiūros specialistą.</w:t>
              </w:r>
            </w:ins>
          </w:p>
        </w:tc>
      </w:tr>
    </w:tbl>
    <w:p w14:paraId="54DD7ECF" w14:textId="77777777" w:rsidR="00361A1E" w:rsidRPr="00292562" w:rsidRDefault="00361A1E" w:rsidP="00361A1E">
      <w:pPr>
        <w:suppressAutoHyphens/>
        <w:rPr>
          <w:ins w:id="4851" w:author="만든 이"/>
          <w:rFonts w:eastAsia="SimSun"/>
        </w:rPr>
      </w:pPr>
    </w:p>
    <w:tbl>
      <w:tblPr>
        <w:tblStyle w:val="Standard2"/>
        <w:tblW w:w="4924" w:type="pct"/>
        <w:tblLayout w:type="fixed"/>
        <w:tblLook w:val="04A0" w:firstRow="1" w:lastRow="0" w:firstColumn="1" w:lastColumn="0" w:noHBand="0" w:noVBand="1"/>
      </w:tblPr>
      <w:tblGrid>
        <w:gridCol w:w="4461"/>
        <w:gridCol w:w="4461"/>
      </w:tblGrid>
      <w:tr w:rsidR="00361A1E" w:rsidRPr="00292562" w14:paraId="6A6FD025" w14:textId="77777777" w:rsidTr="006203F3">
        <w:trPr>
          <w:trHeight w:val="3893"/>
          <w:ins w:id="4852" w:author="만든 이"/>
        </w:trPr>
        <w:tc>
          <w:tcPr>
            <w:tcW w:w="4461" w:type="dxa"/>
            <w:tcBorders>
              <w:bottom w:val="single" w:sz="4" w:space="0" w:color="auto"/>
              <w:right w:val="nil"/>
            </w:tcBorders>
            <w:vAlign w:val="center"/>
          </w:tcPr>
          <w:p w14:paraId="5056BF56" w14:textId="77777777" w:rsidR="00361A1E" w:rsidRPr="00292562" w:rsidRDefault="00361A1E" w:rsidP="006203F3">
            <w:pPr>
              <w:keepNext/>
              <w:keepLines/>
              <w:suppressAutoHyphens/>
              <w:spacing w:before="240"/>
              <w:ind w:leftChars="100" w:left="787" w:hanging="567"/>
              <w:jc w:val="both"/>
              <w:outlineLvl w:val="0"/>
              <w:rPr>
                <w:ins w:id="4853" w:author="만든 이"/>
                <w:rFonts w:eastAsiaTheme="minorEastAsia"/>
                <w:b/>
                <w:bCs/>
              </w:rPr>
            </w:pPr>
            <w:ins w:id="4854" w:author="만든 이">
              <w:r w:rsidRPr="00292562">
                <w:rPr>
                  <w:b/>
                </w:rPr>
                <w:lastRenderedPageBreak/>
                <w:t xml:space="preserve"> </w:t>
              </w:r>
            </w:ins>
          </w:p>
          <w:p w14:paraId="2AF734EA" w14:textId="77777777" w:rsidR="00361A1E" w:rsidRPr="00292562" w:rsidRDefault="00361A1E" w:rsidP="006203F3">
            <w:pPr>
              <w:keepNext/>
              <w:keepLines/>
              <w:suppressAutoHyphens/>
              <w:spacing w:before="120"/>
              <w:ind w:leftChars="100" w:left="787" w:rightChars="420" w:right="924" w:hanging="567"/>
              <w:jc w:val="right"/>
              <w:outlineLvl w:val="0"/>
              <w:rPr>
                <w:ins w:id="4855" w:author="만든 이"/>
                <w:rFonts w:eastAsiaTheme="minorEastAsia"/>
                <w:noProof/>
              </w:rPr>
            </w:pPr>
            <w:ins w:id="4856" w:author="만든 이">
              <w:r w:rsidRPr="00292562">
                <w:rPr>
                  <w:b/>
                  <w:noProof/>
                </w:rPr>
                <mc:AlternateContent>
                  <mc:Choice Requires="wpg">
                    <w:drawing>
                      <wp:inline distT="0" distB="0" distL="0" distR="0" wp14:anchorId="424D180B" wp14:editId="22A03B6F">
                        <wp:extent cx="1981835" cy="3097530"/>
                        <wp:effectExtent l="0" t="0" r="0" b="7620"/>
                        <wp:docPr id="598147385" name="组合 161"/>
                        <wp:cNvGraphicFramePr/>
                        <a:graphic xmlns:a="http://schemas.openxmlformats.org/drawingml/2006/main">
                          <a:graphicData uri="http://schemas.microsoft.com/office/word/2010/wordprocessingGroup">
                            <wpg:wgp>
                              <wpg:cNvGrpSpPr/>
                              <wpg:grpSpPr>
                                <a:xfrm>
                                  <a:off x="0" y="0"/>
                                  <a:ext cx="1981835" cy="3097530"/>
                                  <a:chOff x="180975" y="142875"/>
                                  <a:chExt cx="1981835" cy="3097530"/>
                                </a:xfrm>
                              </wpg:grpSpPr>
                              <pic:pic xmlns:pic="http://schemas.openxmlformats.org/drawingml/2006/picture">
                                <pic:nvPicPr>
                                  <pic:cNvPr id="598645883" name="그림 1" descr="A diagram of a person's body&#10;&#10;AI-generated content may be incorrect."/>
                                  <pic:cNvPicPr>
                                    <a:picLocks noChangeAspect="1"/>
                                  </pic:cNvPicPr>
                                </pic:nvPicPr>
                                <pic:blipFill>
                                  <a:blip r:embed="rId75"/>
                                  <a:stretch>
                                    <a:fillRect/>
                                  </a:stretch>
                                </pic:blipFill>
                                <pic:spPr>
                                  <a:xfrm>
                                    <a:off x="180975" y="142875"/>
                                    <a:ext cx="1981835" cy="3097530"/>
                                  </a:xfrm>
                                  <a:prstGeom prst="rect">
                                    <a:avLst/>
                                  </a:prstGeom>
                                </pic:spPr>
                              </pic:pic>
                              <wps:wsp>
                                <wps:cNvPr id="2097808790" name="Text Box 80"/>
                                <wps:cNvSpPr txBox="1">
                                  <a:spLocks noChangeArrowheads="1"/>
                                </wps:cNvSpPr>
                                <wps:spPr bwMode="auto">
                                  <a:xfrm>
                                    <a:off x="771291" y="2269286"/>
                                    <a:ext cx="1294582" cy="319467"/>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FBE928" w14:textId="77777777" w:rsidR="00361A1E" w:rsidRPr="00201800" w:rsidRDefault="00361A1E" w:rsidP="00361A1E">
                                      <w:pPr>
                                        <w:pStyle w:val="Arial11C"/>
                                        <w:jc w:val="left"/>
                                        <w:rPr>
                                          <w:rFonts w:ascii="Times New Roman" w:hAnsi="Times New Roman" w:cs="Times New Roman"/>
                                          <w:b/>
                                          <w:bCs/>
                                          <w:sz w:val="18"/>
                                          <w:szCs w:val="18"/>
                                          <w:rPrChange w:id="4857" w:author="만든 이">
                                            <w:rPr>
                                              <w:b/>
                                              <w:bCs/>
                                              <w:sz w:val="18"/>
                                              <w:szCs w:val="18"/>
                                            </w:rPr>
                                          </w:rPrChange>
                                        </w:rPr>
                                      </w:pPr>
                                      <w:r w:rsidRPr="00201800">
                                        <w:rPr>
                                          <w:rFonts w:ascii="Times New Roman" w:hAnsi="Times New Roman" w:cs="Times New Roman"/>
                                          <w:b/>
                                          <w:sz w:val="18"/>
                                          <w:rPrChange w:id="4858" w:author="만든 이">
                                            <w:rPr>
                                              <w:b/>
                                              <w:sz w:val="18"/>
                                            </w:rPr>
                                          </w:rPrChange>
                                        </w:rPr>
                                        <w:t>TIK globėjas ir SPS</w:t>
                                      </w:r>
                                    </w:p>
                                  </w:txbxContent>
                                </wps:txbx>
                                <wps:bodyPr rot="0" vert="horz" wrap="square" lIns="0" tIns="0" rIns="0" bIns="0" anchor="t" anchorCtr="0" upright="1">
                                  <a:noAutofit/>
                                </wps:bodyPr>
                              </wps:wsp>
                              <wps:wsp>
                                <wps:cNvPr id="319951199" name="Text Box 80"/>
                                <wps:cNvSpPr txBox="1">
                                  <a:spLocks noChangeArrowheads="1"/>
                                </wps:cNvSpPr>
                                <wps:spPr bwMode="auto">
                                  <a:xfrm>
                                    <a:off x="771291" y="2588753"/>
                                    <a:ext cx="1294582" cy="560983"/>
                                  </a:xfrm>
                                  <a:prstGeom prst="rect">
                                    <a:avLst/>
                                  </a:prstGeom>
                                  <a:solidFill>
                                    <a:sysClr val="window" lastClr="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131A9F0" w14:textId="77777777" w:rsidR="00361A1E" w:rsidRPr="00201800" w:rsidRDefault="00361A1E" w:rsidP="00361A1E">
                                      <w:pPr>
                                        <w:pStyle w:val="Arial11C"/>
                                        <w:jc w:val="left"/>
                                        <w:rPr>
                                          <w:rFonts w:ascii="Times New Roman" w:hAnsi="Times New Roman" w:cs="Times New Roman"/>
                                          <w:b/>
                                          <w:bCs/>
                                          <w:sz w:val="18"/>
                                          <w:szCs w:val="18"/>
                                          <w:rPrChange w:id="4859" w:author="만든 이">
                                            <w:rPr>
                                              <w:b/>
                                              <w:bCs/>
                                              <w:sz w:val="18"/>
                                              <w:szCs w:val="18"/>
                                            </w:rPr>
                                          </w:rPrChange>
                                        </w:rPr>
                                      </w:pPr>
                                      <w:r w:rsidRPr="00201800">
                                        <w:rPr>
                                          <w:rFonts w:ascii="Times New Roman" w:hAnsi="Times New Roman" w:cs="Times New Roman"/>
                                          <w:b/>
                                          <w:sz w:val="18"/>
                                          <w:rPrChange w:id="4860" w:author="만든 이">
                                            <w:rPr>
                                              <w:b/>
                                              <w:sz w:val="18"/>
                                            </w:rPr>
                                          </w:rPrChange>
                                        </w:rPr>
                                        <w:t>Savarankiška injekcija, globėjas ir SPS</w:t>
                                      </w:r>
                                    </w:p>
                                  </w:txbxContent>
                                </wps:txbx>
                                <wps:bodyPr rot="0" vert="horz" wrap="square" lIns="0" tIns="0" rIns="0" bIns="0" anchor="t" anchorCtr="0" upright="1">
                                  <a:noAutofit/>
                                </wps:bodyPr>
                              </wps:wsp>
                            </wpg:wgp>
                          </a:graphicData>
                        </a:graphic>
                      </wp:inline>
                    </w:drawing>
                  </mc:Choice>
                  <mc:Fallback>
                    <w:pict>
                      <v:group w14:anchorId="424D180B" id="_x0000_s1284" style="width:156.05pt;height:243.9pt;mso-position-horizontal-relative:char;mso-position-vertical-relative:line" coordorigin="1809,1428" coordsize="19818,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">
                        <v:shape id="그림 1" o:spid="_x0000_s1285" type="#_x0000_t75" alt="A diagram of a person's body&#10;&#10;AI-generated content may be incorrect." style="position:absolute;left:1809;top:1428;width:19819;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">
                          <v:imagedata r:id="rId76" o:title="A diagram of a person's body&#10;&#10;AI-generated content may be incorrect"/>
                        </v:shape>
                        <v:shape id="_x0000_s1286" type="#_x0000_t202" style="position:absolute;left:7712;top:22692;width:1294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" fillcolor="window" stroked="f" strokeweight=".5pt">
                          <v:textbox inset="0,0,0,0">
                            <w:txbxContent>
                              <w:p w14:paraId="4EFBE928" w14:textId="77777777" w:rsidR="00361A1E" w:rsidRPr="00201800" w:rsidRDefault="00361A1E" w:rsidP="00361A1E">
                                <w:pPr>
                                  <w:pStyle w:val="Arial11C"/>
                                  <w:jc w:val="left"/>
                                  <w:rPr>
                                    <w:rFonts w:ascii="Times New Roman" w:hAnsi="Times New Roman" w:cs="Times New Roman"/>
                                    <w:b/>
                                    <w:bCs/>
                                    <w:sz w:val="18"/>
                                    <w:szCs w:val="18"/>
                                    <w:rPrChange w:id="4861" w:author="만든 이">
                                      <w:rPr>
                                        <w:b/>
                                        <w:bCs/>
                                        <w:sz w:val="18"/>
                                        <w:szCs w:val="18"/>
                                      </w:rPr>
                                    </w:rPrChange>
                                  </w:rPr>
                                </w:pPr>
                                <w:r w:rsidRPr="00201800">
                                  <w:rPr>
                                    <w:rFonts w:ascii="Times New Roman" w:hAnsi="Times New Roman" w:cs="Times New Roman"/>
                                    <w:b/>
                                    <w:sz w:val="18"/>
                                    <w:rPrChange w:id="4862" w:author="만든 이">
                                      <w:rPr>
                                        <w:b/>
                                        <w:sz w:val="18"/>
                                      </w:rPr>
                                    </w:rPrChange>
                                  </w:rPr>
                                  <w:t>TIK globėjas ir SPS</w:t>
                                </w:r>
                              </w:p>
                            </w:txbxContent>
                          </v:textbox>
                        </v:shape>
                        <v:shape id="_x0000_s1287" type="#_x0000_t202" style="position:absolute;left:7712;top:25887;width:12946;height:5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" fillcolor="window" stroked="f" strokeweight=".5pt">
                          <v:textbox inset="0,0,0,0">
                            <w:txbxContent>
                              <w:p w14:paraId="1131A9F0" w14:textId="77777777" w:rsidR="00361A1E" w:rsidRPr="00201800" w:rsidRDefault="00361A1E" w:rsidP="00361A1E">
                                <w:pPr>
                                  <w:pStyle w:val="Arial11C"/>
                                  <w:jc w:val="left"/>
                                  <w:rPr>
                                    <w:rFonts w:ascii="Times New Roman" w:hAnsi="Times New Roman" w:cs="Times New Roman"/>
                                    <w:b/>
                                    <w:bCs/>
                                    <w:sz w:val="18"/>
                                    <w:szCs w:val="18"/>
                                    <w:rPrChange w:id="4863" w:author="만든 이">
                                      <w:rPr>
                                        <w:b/>
                                        <w:bCs/>
                                        <w:sz w:val="18"/>
                                        <w:szCs w:val="18"/>
                                      </w:rPr>
                                    </w:rPrChange>
                                  </w:rPr>
                                </w:pPr>
                                <w:r w:rsidRPr="00201800">
                                  <w:rPr>
                                    <w:rFonts w:ascii="Times New Roman" w:hAnsi="Times New Roman" w:cs="Times New Roman"/>
                                    <w:b/>
                                    <w:sz w:val="18"/>
                                    <w:rPrChange w:id="4864" w:author="만든 이">
                                      <w:rPr>
                                        <w:b/>
                                        <w:sz w:val="18"/>
                                      </w:rPr>
                                    </w:rPrChange>
                                  </w:rPr>
                                  <w:t>Savarankiška injekcija, globėjas ir SPS</w:t>
                                </w:r>
                              </w:p>
                            </w:txbxContent>
                          </v:textbox>
                        </v:shape>
                        <w10:anchorlock/>
                      </v:group>
                    </w:pict>
                  </mc:Fallback>
                </mc:AlternateContent>
              </w:r>
              <w:r w:rsidRPr="00292562">
                <w:rPr>
                  <w:b/>
                </w:rPr>
                <w:t>K pav.</w:t>
              </w:r>
            </w:ins>
          </w:p>
        </w:tc>
        <w:tc>
          <w:tcPr>
            <w:tcW w:w="4461" w:type="dxa"/>
            <w:tcBorders>
              <w:left w:val="nil"/>
              <w:bottom w:val="single" w:sz="4" w:space="0" w:color="auto"/>
            </w:tcBorders>
          </w:tcPr>
          <w:p w14:paraId="68B5B359" w14:textId="77777777" w:rsidR="00361A1E" w:rsidRPr="00292562" w:rsidRDefault="00361A1E" w:rsidP="006203F3">
            <w:pPr>
              <w:keepNext/>
              <w:keepLines/>
              <w:adjustRightInd w:val="0"/>
              <w:spacing w:before="100" w:beforeAutospacing="1" w:after="120"/>
              <w:ind w:left="221" w:hangingChars="100" w:hanging="221"/>
              <w:outlineLvl w:val="0"/>
              <w:rPr>
                <w:ins w:id="4865" w:author="만든 이"/>
                <w:rFonts w:eastAsiaTheme="minorEastAsia"/>
              </w:rPr>
            </w:pPr>
            <w:ins w:id="4866" w:author="만든 이">
              <w:r w:rsidRPr="00292562">
                <w:rPr>
                  <w:b/>
                </w:rPr>
                <w:t>8.  Pasirinkite injekcijos vietą (žr. K pav.).</w:t>
              </w:r>
            </w:ins>
          </w:p>
          <w:p w14:paraId="1DAE3BF8" w14:textId="77777777" w:rsidR="00361A1E" w:rsidRPr="00B47A39" w:rsidRDefault="00361A1E">
            <w:pPr>
              <w:keepNext/>
              <w:keepLines/>
              <w:numPr>
                <w:ilvl w:val="0"/>
                <w:numId w:val="54"/>
              </w:numPr>
              <w:suppressAutoHyphens/>
              <w:adjustRightInd w:val="0"/>
              <w:spacing w:after="120"/>
              <w:outlineLvl w:val="0"/>
              <w:rPr>
                <w:ins w:id="4867" w:author="만든 이"/>
                <w:rFonts w:eastAsiaTheme="minorEastAsia"/>
                <w:bCs/>
              </w:rPr>
              <w:pPrChange w:id="4868" w:author="만든 이">
                <w:pPr>
                  <w:keepNext/>
                  <w:keepLines/>
                  <w:numPr>
                    <w:numId w:val="20"/>
                  </w:numPr>
                  <w:suppressAutoHyphens/>
                  <w:adjustRightInd w:val="0"/>
                  <w:spacing w:after="120"/>
                  <w:ind w:left="660" w:hanging="440"/>
                  <w:outlineLvl w:val="0"/>
                </w:pPr>
              </w:pPrChange>
            </w:pPr>
            <w:ins w:id="4869" w:author="만든 이">
              <w:r w:rsidRPr="00B47A39">
                <w:rPr>
                  <w:bCs/>
                  <w:color w:val="231F20"/>
                </w:rPr>
                <w:t>Jei injekciją atliekate patys, leisti galima į:</w:t>
              </w:r>
            </w:ins>
          </w:p>
          <w:p w14:paraId="403F5C61" w14:textId="77777777" w:rsidR="00361A1E" w:rsidRPr="00B47A39" w:rsidRDefault="00361A1E" w:rsidP="006203F3">
            <w:pPr>
              <w:keepNext/>
              <w:keepLines/>
              <w:numPr>
                <w:ilvl w:val="0"/>
                <w:numId w:val="14"/>
              </w:numPr>
              <w:tabs>
                <w:tab w:val="left" w:pos="1686"/>
              </w:tabs>
              <w:suppressAutoHyphens/>
              <w:spacing w:before="84" w:line="254" w:lineRule="auto"/>
              <w:outlineLvl w:val="0"/>
              <w:rPr>
                <w:ins w:id="4870" w:author="만든 이"/>
                <w:rFonts w:eastAsiaTheme="minorEastAsia"/>
                <w:bCs/>
              </w:rPr>
            </w:pPr>
            <w:ins w:id="4871" w:author="만든 이">
              <w:r w:rsidRPr="00B47A39">
                <w:rPr>
                  <w:bCs/>
                  <w:color w:val="231F20"/>
                </w:rPr>
                <w:t>priekines šlaunų dalis;</w:t>
              </w:r>
            </w:ins>
          </w:p>
          <w:p w14:paraId="59C7D36C" w14:textId="77777777" w:rsidR="00361A1E" w:rsidRPr="00B47A39" w:rsidRDefault="00361A1E" w:rsidP="006203F3">
            <w:pPr>
              <w:keepNext/>
              <w:keepLines/>
              <w:numPr>
                <w:ilvl w:val="0"/>
                <w:numId w:val="14"/>
              </w:numPr>
              <w:tabs>
                <w:tab w:val="left" w:pos="1686"/>
              </w:tabs>
              <w:suppressAutoHyphens/>
              <w:spacing w:before="17" w:line="254" w:lineRule="auto"/>
              <w:outlineLvl w:val="0"/>
              <w:rPr>
                <w:ins w:id="4872" w:author="만든 이"/>
                <w:rFonts w:eastAsiaTheme="minorEastAsia"/>
                <w:bCs/>
              </w:rPr>
            </w:pPr>
            <w:ins w:id="4873" w:author="만든 이">
              <w:r w:rsidRPr="00B47A39">
                <w:rPr>
                  <w:bCs/>
                  <w:color w:val="231F20"/>
                </w:rPr>
                <w:t>apatinę pilvo dalį, išskyrus 5 cm sritį aplink bambą.</w:t>
              </w:r>
            </w:ins>
          </w:p>
          <w:p w14:paraId="6206BC6F" w14:textId="77777777" w:rsidR="00361A1E" w:rsidRPr="00B47A39" w:rsidRDefault="00361A1E">
            <w:pPr>
              <w:keepNext/>
              <w:keepLines/>
              <w:numPr>
                <w:ilvl w:val="0"/>
                <w:numId w:val="54"/>
              </w:numPr>
              <w:suppressAutoHyphens/>
              <w:adjustRightInd w:val="0"/>
              <w:spacing w:after="120"/>
              <w:outlineLvl w:val="0"/>
              <w:rPr>
                <w:ins w:id="4874" w:author="만든 이"/>
                <w:rFonts w:eastAsiaTheme="minorEastAsia"/>
                <w:bCs/>
              </w:rPr>
              <w:pPrChange w:id="4875" w:author="만든 이">
                <w:pPr>
                  <w:keepNext/>
                  <w:keepLines/>
                  <w:numPr>
                    <w:numId w:val="20"/>
                  </w:numPr>
                  <w:suppressAutoHyphens/>
                  <w:adjustRightInd w:val="0"/>
                  <w:spacing w:after="120"/>
                  <w:ind w:left="660" w:hanging="440"/>
                  <w:outlineLvl w:val="0"/>
                </w:pPr>
              </w:pPrChange>
            </w:pPr>
            <w:ins w:id="4876" w:author="만든 이">
              <w:r w:rsidRPr="00B47A39">
                <w:rPr>
                  <w:bCs/>
                  <w:color w:val="231F20"/>
                </w:rPr>
                <w:t>Jei injekciją atlieka globėjas arba sveikatos priežiūros specialistas (SPS), leisti galima į:</w:t>
              </w:r>
            </w:ins>
          </w:p>
          <w:p w14:paraId="3777E53C" w14:textId="77777777" w:rsidR="00361A1E" w:rsidRPr="00B47A39" w:rsidRDefault="00361A1E" w:rsidP="006203F3">
            <w:pPr>
              <w:keepNext/>
              <w:keepLines/>
              <w:numPr>
                <w:ilvl w:val="0"/>
                <w:numId w:val="14"/>
              </w:numPr>
              <w:tabs>
                <w:tab w:val="left" w:pos="1686"/>
              </w:tabs>
              <w:suppressAutoHyphens/>
              <w:spacing w:before="84" w:line="254" w:lineRule="auto"/>
              <w:outlineLvl w:val="0"/>
              <w:rPr>
                <w:ins w:id="4877" w:author="만든 이"/>
                <w:rFonts w:eastAsiaTheme="minorEastAsia"/>
                <w:bCs/>
              </w:rPr>
            </w:pPr>
            <w:ins w:id="4878" w:author="만든 이">
              <w:r w:rsidRPr="00B47A39">
                <w:rPr>
                  <w:bCs/>
                  <w:color w:val="231F20"/>
                </w:rPr>
                <w:t>išorinę žasto sritį;</w:t>
              </w:r>
            </w:ins>
          </w:p>
          <w:p w14:paraId="0DA212C1" w14:textId="77777777" w:rsidR="00361A1E" w:rsidRPr="00B47A39" w:rsidRDefault="00361A1E" w:rsidP="006203F3">
            <w:pPr>
              <w:keepNext/>
              <w:keepLines/>
              <w:numPr>
                <w:ilvl w:val="0"/>
                <w:numId w:val="14"/>
              </w:numPr>
              <w:tabs>
                <w:tab w:val="left" w:pos="1686"/>
              </w:tabs>
              <w:suppressAutoHyphens/>
              <w:spacing w:before="84" w:line="254" w:lineRule="auto"/>
              <w:outlineLvl w:val="0"/>
              <w:rPr>
                <w:ins w:id="4879" w:author="만든 이"/>
                <w:rFonts w:eastAsiaTheme="minorEastAsia"/>
                <w:bCs/>
              </w:rPr>
            </w:pPr>
            <w:ins w:id="4880" w:author="만든 이">
              <w:r w:rsidRPr="00B47A39">
                <w:rPr>
                  <w:bCs/>
                  <w:color w:val="231F20"/>
                </w:rPr>
                <w:t>priekines šlaunų dalis;</w:t>
              </w:r>
            </w:ins>
          </w:p>
          <w:p w14:paraId="1DB6356E" w14:textId="77777777" w:rsidR="00361A1E" w:rsidRPr="00B47A39" w:rsidRDefault="00361A1E" w:rsidP="006203F3">
            <w:pPr>
              <w:keepNext/>
              <w:keepLines/>
              <w:numPr>
                <w:ilvl w:val="0"/>
                <w:numId w:val="14"/>
              </w:numPr>
              <w:tabs>
                <w:tab w:val="left" w:pos="1686"/>
              </w:tabs>
              <w:suppressAutoHyphens/>
              <w:spacing w:before="17" w:line="254" w:lineRule="auto"/>
              <w:outlineLvl w:val="0"/>
              <w:rPr>
                <w:ins w:id="4881" w:author="만든 이"/>
                <w:rFonts w:eastAsiaTheme="minorEastAsia"/>
                <w:bCs/>
              </w:rPr>
            </w:pPr>
            <w:ins w:id="4882" w:author="만든 이">
              <w:r w:rsidRPr="00B47A39">
                <w:rPr>
                  <w:bCs/>
                  <w:color w:val="231F20"/>
                </w:rPr>
                <w:t>apatinę pilvo dalį, išskyrus 5 cm sritį aplink bambą.</w:t>
              </w:r>
            </w:ins>
          </w:p>
          <w:p w14:paraId="722C8317" w14:textId="77777777" w:rsidR="00361A1E" w:rsidRPr="00B47A39" w:rsidRDefault="00361A1E" w:rsidP="006203F3">
            <w:pPr>
              <w:keepNext/>
              <w:keepLines/>
              <w:numPr>
                <w:ilvl w:val="0"/>
                <w:numId w:val="12"/>
              </w:numPr>
              <w:suppressAutoHyphens/>
              <w:adjustRightInd w:val="0"/>
              <w:spacing w:before="120" w:after="120"/>
              <w:ind w:left="828" w:hanging="403"/>
              <w:outlineLvl w:val="0"/>
              <w:rPr>
                <w:ins w:id="4883" w:author="만든 이"/>
                <w:rFonts w:eastAsiaTheme="minorEastAsia"/>
                <w:bCs/>
              </w:rPr>
            </w:pPr>
            <w:ins w:id="4884" w:author="만든 이">
              <w:r w:rsidRPr="00B47A39">
                <w:rPr>
                  <w:b/>
                </w:rPr>
                <w:t>Neleiskite</w:t>
              </w:r>
              <w:r w:rsidRPr="00B47A39">
                <w:rPr>
                  <w:bCs/>
                </w:rPr>
                <w:t xml:space="preserve"> į apgamus, randus, mėlynes ar vietas, kur oda yra jautri, paraudusi ar kieta, arba jei yra odos įtrūkimų.</w:t>
              </w:r>
            </w:ins>
          </w:p>
          <w:p w14:paraId="30AE0A29" w14:textId="77777777" w:rsidR="00361A1E" w:rsidRPr="00B47A39" w:rsidRDefault="00361A1E" w:rsidP="006203F3">
            <w:pPr>
              <w:keepNext/>
              <w:keepLines/>
              <w:numPr>
                <w:ilvl w:val="0"/>
                <w:numId w:val="12"/>
              </w:numPr>
              <w:suppressAutoHyphens/>
              <w:adjustRightInd w:val="0"/>
              <w:spacing w:after="120"/>
              <w:ind w:left="828" w:hanging="403"/>
              <w:outlineLvl w:val="0"/>
              <w:rPr>
                <w:ins w:id="4885" w:author="만든 이"/>
                <w:rFonts w:eastAsiaTheme="minorEastAsia"/>
                <w:bCs/>
                <w:i/>
                <w:iCs/>
              </w:rPr>
            </w:pPr>
            <w:ins w:id="4886" w:author="만든 이">
              <w:r w:rsidRPr="00B47A39">
                <w:rPr>
                  <w:b/>
                </w:rPr>
                <w:t>Neleiskite</w:t>
              </w:r>
              <w:r w:rsidRPr="00B47A39">
                <w:rPr>
                  <w:bCs/>
                </w:rPr>
                <w:t xml:space="preserve"> per drabužius. Injekcijos vieta turi būti atvira, švari oda.</w:t>
              </w:r>
            </w:ins>
          </w:p>
          <w:p w14:paraId="1FC883AA" w14:textId="09AD6A61" w:rsidR="00361A1E" w:rsidRPr="00292562" w:rsidRDefault="00361A1E" w:rsidP="006203F3">
            <w:pPr>
              <w:keepNext/>
              <w:keepLines/>
              <w:numPr>
                <w:ilvl w:val="0"/>
                <w:numId w:val="12"/>
              </w:numPr>
              <w:suppressAutoHyphens/>
              <w:adjustRightInd w:val="0"/>
              <w:spacing w:after="120"/>
              <w:ind w:left="828" w:hanging="403"/>
              <w:outlineLvl w:val="0"/>
              <w:rPr>
                <w:ins w:id="4887" w:author="만든 이"/>
                <w:rFonts w:eastAsia="맑은 고딕"/>
                <w:color w:val="231F20"/>
              </w:rPr>
            </w:pPr>
            <w:ins w:id="4888" w:author="만든 이">
              <w:r w:rsidRPr="00B47A39">
                <w:rPr>
                  <w:bCs/>
                </w:rPr>
                <w:t>Jei Jums paskirtą vaisto dozę reikia suleisti daugiau negu viena injekcija, įsitikinkite, kad injekcijos</w:t>
              </w:r>
              <w:r w:rsidR="00DA3017">
                <w:rPr>
                  <w:bCs/>
                </w:rPr>
                <w:t xml:space="preserve"> vietos</w:t>
              </w:r>
              <w:r w:rsidRPr="00B47A39">
                <w:rPr>
                  <w:bCs/>
                </w:rPr>
                <w:t xml:space="preserve"> viena nuo kitos nutolusios mažiausiai 2 cm atstumu.</w:t>
              </w:r>
              <w:r w:rsidRPr="00292562">
                <w:rPr>
                  <w:b/>
                  <w:color w:val="231F20"/>
                </w:rPr>
                <w:t xml:space="preserve"> </w:t>
              </w:r>
            </w:ins>
          </w:p>
        </w:tc>
      </w:tr>
      <w:tr w:rsidR="00361A1E" w:rsidRPr="00292562" w14:paraId="51175F62" w14:textId="77777777" w:rsidTr="006203F3">
        <w:trPr>
          <w:trHeight w:val="3314"/>
          <w:ins w:id="4889" w:author="만든 이"/>
        </w:trPr>
        <w:tc>
          <w:tcPr>
            <w:tcW w:w="4461" w:type="dxa"/>
            <w:tcBorders>
              <w:bottom w:val="single" w:sz="4" w:space="0" w:color="auto"/>
              <w:right w:val="nil"/>
            </w:tcBorders>
            <w:vAlign w:val="center"/>
          </w:tcPr>
          <w:p w14:paraId="5E910EE8" w14:textId="77777777" w:rsidR="00361A1E" w:rsidRPr="00292562" w:rsidRDefault="00361A1E" w:rsidP="006203F3">
            <w:pPr>
              <w:keepNext/>
              <w:keepLines/>
              <w:suppressAutoHyphens/>
              <w:spacing w:before="240"/>
              <w:ind w:leftChars="100" w:left="787" w:hanging="567"/>
              <w:jc w:val="both"/>
              <w:outlineLvl w:val="0"/>
              <w:rPr>
                <w:ins w:id="4890" w:author="만든 이"/>
                <w:rFonts w:eastAsiaTheme="minorEastAsia"/>
                <w:b/>
                <w:bCs/>
              </w:rPr>
            </w:pPr>
            <w:ins w:id="4891" w:author="만든 이">
              <w:r w:rsidRPr="00292562">
                <w:rPr>
                  <w:b/>
                  <w:i/>
                  <w:noProof/>
                </w:rPr>
                <w:drawing>
                  <wp:inline distT="0" distB="0" distL="0" distR="0" wp14:anchorId="7814D834" wp14:editId="52B73CA6">
                    <wp:extent cx="1979930" cy="1721040"/>
                    <wp:effectExtent l="19050" t="19050" r="20320" b="12700"/>
                    <wp:docPr id="2127207364" name="Picture 2010586503" descr="A person sitting down holding something on their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86503" name="Picture 2010586503" descr="A person sitting down holding something on their leg&#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81672" cy="1722554"/>
                            </a:xfrm>
                            <a:prstGeom prst="rect">
                              <a:avLst/>
                            </a:prstGeom>
                            <a:noFill/>
                            <a:ln w="9525">
                              <a:solidFill>
                                <a:srgbClr val="000000"/>
                              </a:solidFill>
                              <a:miter lim="800000"/>
                              <a:headEnd/>
                              <a:tailEnd/>
                            </a:ln>
                            <a:effectLst/>
                          </pic:spPr>
                        </pic:pic>
                      </a:graphicData>
                    </a:graphic>
                  </wp:inline>
                </w:drawing>
              </w:r>
            </w:ins>
          </w:p>
          <w:p w14:paraId="7DF5B098" w14:textId="77777777" w:rsidR="00361A1E" w:rsidRPr="00292562" w:rsidRDefault="00361A1E">
            <w:pPr>
              <w:keepNext/>
              <w:keepLines/>
              <w:suppressAutoHyphens/>
              <w:ind w:leftChars="100" w:left="787" w:rightChars="420" w:right="924" w:hanging="567"/>
              <w:jc w:val="right"/>
              <w:outlineLvl w:val="0"/>
              <w:rPr>
                <w:ins w:id="4892" w:author="만든 이"/>
                <w:rFonts w:eastAsiaTheme="minorEastAsia"/>
                <w:b/>
                <w:bCs/>
              </w:rPr>
              <w:pPrChange w:id="4893" w:author="만든 이">
                <w:pPr>
                  <w:keepNext/>
                  <w:keepLines/>
                  <w:suppressAutoHyphens/>
                  <w:spacing w:before="120"/>
                  <w:ind w:leftChars="100" w:left="787" w:rightChars="420" w:right="924" w:hanging="567"/>
                  <w:jc w:val="right"/>
                  <w:outlineLvl w:val="0"/>
                </w:pPr>
              </w:pPrChange>
            </w:pPr>
            <w:ins w:id="4894" w:author="만든 이">
              <w:r w:rsidRPr="00292562">
                <w:rPr>
                  <w:b/>
                </w:rPr>
                <w:t>L pav.</w:t>
              </w:r>
            </w:ins>
          </w:p>
        </w:tc>
        <w:tc>
          <w:tcPr>
            <w:tcW w:w="4461" w:type="dxa"/>
            <w:tcBorders>
              <w:left w:val="nil"/>
              <w:bottom w:val="single" w:sz="4" w:space="0" w:color="auto"/>
            </w:tcBorders>
          </w:tcPr>
          <w:p w14:paraId="5584C103" w14:textId="77777777" w:rsidR="00361A1E" w:rsidRPr="00292562" w:rsidRDefault="00361A1E" w:rsidP="006203F3">
            <w:pPr>
              <w:keepNext/>
              <w:keepLines/>
              <w:adjustRightInd w:val="0"/>
              <w:spacing w:after="240"/>
              <w:ind w:left="1701" w:hanging="1699"/>
              <w:outlineLvl w:val="0"/>
              <w:rPr>
                <w:ins w:id="4895" w:author="만든 이"/>
                <w:rFonts w:eastAsiaTheme="minorEastAsia"/>
              </w:rPr>
            </w:pPr>
            <w:ins w:id="4896" w:author="만든 이">
              <w:r w:rsidRPr="00292562">
                <w:rPr>
                  <w:b/>
                </w:rPr>
                <w:t>9.  Nuvalykite injekcijos vietą.</w:t>
              </w:r>
            </w:ins>
          </w:p>
          <w:p w14:paraId="60ED6B6D" w14:textId="77777777" w:rsidR="00361A1E" w:rsidRPr="00B47A39" w:rsidRDefault="00361A1E">
            <w:pPr>
              <w:keepNext/>
              <w:keepLines/>
              <w:numPr>
                <w:ilvl w:val="0"/>
                <w:numId w:val="55"/>
              </w:numPr>
              <w:suppressAutoHyphens/>
              <w:adjustRightInd w:val="0"/>
              <w:spacing w:after="120"/>
              <w:outlineLvl w:val="0"/>
              <w:rPr>
                <w:ins w:id="4897" w:author="만든 이"/>
                <w:rFonts w:eastAsiaTheme="minorEastAsia"/>
                <w:bCs/>
                <w:color w:val="231F20"/>
              </w:rPr>
              <w:pPrChange w:id="4898" w:author="만든 이">
                <w:pPr>
                  <w:keepNext/>
                  <w:keepLines/>
                  <w:numPr>
                    <w:numId w:val="22"/>
                  </w:numPr>
                  <w:suppressAutoHyphens/>
                  <w:adjustRightInd w:val="0"/>
                  <w:spacing w:after="120"/>
                  <w:ind w:left="660" w:hanging="440"/>
                  <w:outlineLvl w:val="0"/>
                </w:pPr>
              </w:pPrChange>
            </w:pPr>
            <w:ins w:id="4899" w:author="만든 이">
              <w:r w:rsidRPr="00B47A39">
                <w:rPr>
                  <w:bCs/>
                  <w:color w:val="231F20"/>
                </w:rPr>
                <w:t xml:space="preserve">Injekcijos vietą nuvalykite alkoholiu suvilgytu tamponu sukamaisiais judesiais (žr. </w:t>
              </w:r>
              <w:r w:rsidRPr="00B47A39">
                <w:rPr>
                  <w:b/>
                  <w:color w:val="231F20"/>
                </w:rPr>
                <w:t>L pav.</w:t>
              </w:r>
              <w:r w:rsidRPr="00B47A39">
                <w:rPr>
                  <w:bCs/>
                  <w:color w:val="231F20"/>
                </w:rPr>
                <w:t>).</w:t>
              </w:r>
            </w:ins>
          </w:p>
          <w:p w14:paraId="0F3F1E8D" w14:textId="77777777" w:rsidR="00361A1E" w:rsidRPr="00B47A39" w:rsidRDefault="00361A1E">
            <w:pPr>
              <w:keepNext/>
              <w:keepLines/>
              <w:numPr>
                <w:ilvl w:val="0"/>
                <w:numId w:val="55"/>
              </w:numPr>
              <w:suppressAutoHyphens/>
              <w:adjustRightInd w:val="0"/>
              <w:spacing w:after="120"/>
              <w:outlineLvl w:val="0"/>
              <w:rPr>
                <w:ins w:id="4900" w:author="만든 이"/>
                <w:rFonts w:eastAsiaTheme="minorEastAsia"/>
                <w:bCs/>
                <w:color w:val="231F20"/>
              </w:rPr>
              <w:pPrChange w:id="4901" w:author="만든 이">
                <w:pPr>
                  <w:keepNext/>
                  <w:keepLines/>
                  <w:numPr>
                    <w:numId w:val="22"/>
                  </w:numPr>
                  <w:suppressAutoHyphens/>
                  <w:adjustRightInd w:val="0"/>
                  <w:spacing w:after="120"/>
                  <w:ind w:left="660" w:hanging="440"/>
                  <w:outlineLvl w:val="0"/>
                </w:pPr>
              </w:pPrChange>
            </w:pPr>
            <w:ins w:id="4902" w:author="만든 이">
              <w:r w:rsidRPr="00B47A39">
                <w:rPr>
                  <w:bCs/>
                  <w:color w:val="231F20"/>
                </w:rPr>
                <w:t>Prieš injekciją leiskite odai išdžiūti 10 sekundžių.</w:t>
              </w:r>
            </w:ins>
          </w:p>
          <w:p w14:paraId="0383B48F" w14:textId="77777777" w:rsidR="00361A1E" w:rsidRPr="00B47A39" w:rsidRDefault="00361A1E" w:rsidP="006203F3">
            <w:pPr>
              <w:keepNext/>
              <w:keepLines/>
              <w:numPr>
                <w:ilvl w:val="0"/>
                <w:numId w:val="12"/>
              </w:numPr>
              <w:suppressAutoHyphens/>
              <w:adjustRightInd w:val="0"/>
              <w:spacing w:after="120"/>
              <w:ind w:left="828" w:hanging="403"/>
              <w:outlineLvl w:val="0"/>
              <w:rPr>
                <w:ins w:id="4903" w:author="만든 이"/>
                <w:rFonts w:eastAsia="맑은 고딕"/>
                <w:bCs/>
              </w:rPr>
            </w:pPr>
            <w:ins w:id="4904" w:author="만든 이">
              <w:r w:rsidRPr="00B47A39">
                <w:rPr>
                  <w:b/>
                </w:rPr>
                <w:t>Nevėdinkite</w:t>
              </w:r>
              <w:r w:rsidRPr="00B47A39">
                <w:rPr>
                  <w:bCs/>
                </w:rPr>
                <w:t xml:space="preserve"> ir nepūskite į švarią injekcijos vietą.</w:t>
              </w:r>
            </w:ins>
          </w:p>
          <w:p w14:paraId="6EB2814D" w14:textId="77777777" w:rsidR="00361A1E" w:rsidRPr="00292562" w:rsidRDefault="00361A1E" w:rsidP="006203F3">
            <w:pPr>
              <w:keepNext/>
              <w:keepLines/>
              <w:numPr>
                <w:ilvl w:val="0"/>
                <w:numId w:val="12"/>
              </w:numPr>
              <w:suppressAutoHyphens/>
              <w:adjustRightInd w:val="0"/>
              <w:spacing w:after="120"/>
              <w:ind w:left="828" w:hanging="403"/>
              <w:outlineLvl w:val="0"/>
              <w:rPr>
                <w:ins w:id="4905" w:author="만든 이"/>
                <w:rFonts w:eastAsia="맑은 고딕"/>
              </w:rPr>
            </w:pPr>
            <w:ins w:id="4906" w:author="만든 이">
              <w:r w:rsidRPr="00B47A39">
                <w:rPr>
                  <w:bCs/>
                </w:rPr>
                <w:t xml:space="preserve">Prieš atlikdami injekciją pakartotinai </w:t>
              </w:r>
              <w:r w:rsidRPr="00B47A39">
                <w:rPr>
                  <w:b/>
                </w:rPr>
                <w:t>nelieskite</w:t>
              </w:r>
              <w:r w:rsidRPr="00B47A39">
                <w:rPr>
                  <w:bCs/>
                </w:rPr>
                <w:t xml:space="preserve"> injekcijos vietos.</w:t>
              </w:r>
            </w:ins>
          </w:p>
        </w:tc>
      </w:tr>
    </w:tbl>
    <w:p w14:paraId="08B3088C" w14:textId="77777777" w:rsidR="00361A1E" w:rsidRDefault="00361A1E" w:rsidP="00361A1E">
      <w:pPr>
        <w:rPr>
          <w:ins w:id="4907" w:author="만든 이"/>
        </w:rPr>
      </w:pPr>
    </w:p>
    <w:tbl>
      <w:tblPr>
        <w:tblStyle w:val="Standard2"/>
        <w:tblW w:w="5004" w:type="pct"/>
        <w:tblLayout w:type="fixed"/>
        <w:tblLook w:val="04A0" w:firstRow="1" w:lastRow="0" w:firstColumn="1" w:lastColumn="0" w:noHBand="0" w:noVBand="1"/>
        <w:tblPrChange w:id="4908" w:author="만든 이">
          <w:tblPr>
            <w:tblStyle w:val="Standard2"/>
            <w:tblW w:w="4924" w:type="pct"/>
            <w:tblLayout w:type="fixed"/>
            <w:tblLook w:val="04A0" w:firstRow="1" w:lastRow="0" w:firstColumn="1" w:lastColumn="0" w:noHBand="0" w:noVBand="1"/>
          </w:tblPr>
        </w:tblPrChange>
      </w:tblPr>
      <w:tblGrid>
        <w:gridCol w:w="4461"/>
        <w:gridCol w:w="69"/>
        <w:gridCol w:w="4530"/>
        <w:gridCol w:w="7"/>
        <w:tblGridChange w:id="4909">
          <w:tblGrid>
            <w:gridCol w:w="4461"/>
            <w:gridCol w:w="69"/>
            <w:gridCol w:w="4392"/>
            <w:gridCol w:w="138"/>
            <w:gridCol w:w="7"/>
          </w:tblGrid>
        </w:tblGridChange>
      </w:tblGrid>
      <w:tr w:rsidR="00361A1E" w:rsidRPr="00292562" w14:paraId="719A3C48" w14:textId="77777777" w:rsidTr="00201800">
        <w:trPr>
          <w:trHeight w:val="260"/>
          <w:ins w:id="4910" w:author="만든 이"/>
          <w:trPrChange w:id="4911" w:author="만든 이">
            <w:trPr>
              <w:gridAfter w:val="0"/>
              <w:trHeight w:val="260"/>
            </w:trPr>
          </w:trPrChange>
        </w:trPr>
        <w:tc>
          <w:tcPr>
            <w:tcW w:w="9067" w:type="dxa"/>
            <w:gridSpan w:val="4"/>
            <w:tcBorders>
              <w:top w:val="single" w:sz="4" w:space="0" w:color="auto"/>
              <w:left w:val="single" w:sz="4" w:space="0" w:color="auto"/>
              <w:bottom w:val="nil"/>
              <w:right w:val="single" w:sz="4" w:space="0" w:color="auto"/>
            </w:tcBorders>
            <w:vAlign w:val="center"/>
            <w:tcPrChange w:id="4912" w:author="만든 이">
              <w:tcPr>
                <w:tcW w:w="8922" w:type="dxa"/>
                <w:gridSpan w:val="3"/>
                <w:tcBorders>
                  <w:top w:val="single" w:sz="4" w:space="0" w:color="auto"/>
                  <w:left w:val="single" w:sz="4" w:space="0" w:color="auto"/>
                  <w:bottom w:val="nil"/>
                  <w:right w:val="single" w:sz="4" w:space="0" w:color="auto"/>
                </w:tcBorders>
                <w:vAlign w:val="center"/>
              </w:tcPr>
            </w:tcPrChange>
          </w:tcPr>
          <w:p w14:paraId="575BA372" w14:textId="77777777" w:rsidR="00361A1E" w:rsidRPr="00B47A39" w:rsidRDefault="00361A1E" w:rsidP="006203F3">
            <w:pPr>
              <w:keepNext/>
              <w:keepLines/>
              <w:suppressAutoHyphens/>
              <w:ind w:left="567" w:hanging="567"/>
              <w:outlineLvl w:val="0"/>
              <w:rPr>
                <w:ins w:id="4913" w:author="만든 이"/>
                <w:b/>
                <w:bCs/>
              </w:rPr>
            </w:pPr>
            <w:ins w:id="4914" w:author="만든 이">
              <w:r w:rsidRPr="00B47A39">
                <w:rPr>
                  <w:b/>
                  <w:bCs/>
                </w:rPr>
                <w:lastRenderedPageBreak/>
                <w:t>Injekcijos atlikimas</w:t>
              </w:r>
            </w:ins>
          </w:p>
        </w:tc>
      </w:tr>
      <w:tr w:rsidR="00361A1E" w:rsidRPr="00292562" w14:paraId="37F74048" w14:textId="77777777" w:rsidTr="00201800">
        <w:trPr>
          <w:trHeight w:val="3893"/>
          <w:ins w:id="4915" w:author="만든 이"/>
          <w:trPrChange w:id="4916" w:author="만든 이">
            <w:trPr>
              <w:gridAfter w:val="0"/>
              <w:trHeight w:val="3893"/>
            </w:trPr>
          </w:trPrChange>
        </w:trPr>
        <w:tc>
          <w:tcPr>
            <w:tcW w:w="4461" w:type="dxa"/>
            <w:tcBorders>
              <w:top w:val="nil"/>
              <w:bottom w:val="single" w:sz="4" w:space="0" w:color="auto"/>
              <w:right w:val="nil"/>
            </w:tcBorders>
            <w:vAlign w:val="center"/>
            <w:tcPrChange w:id="4917" w:author="만든 이">
              <w:tcPr>
                <w:tcW w:w="4461" w:type="dxa"/>
                <w:tcBorders>
                  <w:top w:val="nil"/>
                  <w:bottom w:val="single" w:sz="4" w:space="0" w:color="auto"/>
                  <w:right w:val="nil"/>
                </w:tcBorders>
                <w:vAlign w:val="center"/>
              </w:tcPr>
            </w:tcPrChange>
          </w:tcPr>
          <w:p w14:paraId="45077743" w14:textId="77777777" w:rsidR="00361A1E" w:rsidRPr="00B47A39" w:rsidRDefault="00361A1E" w:rsidP="006203F3">
            <w:pPr>
              <w:keepNext/>
              <w:keepLines/>
              <w:suppressAutoHyphens/>
              <w:spacing w:before="240"/>
              <w:ind w:leftChars="100" w:left="787" w:hanging="567"/>
              <w:jc w:val="both"/>
              <w:outlineLvl w:val="0"/>
              <w:rPr>
                <w:ins w:id="4918" w:author="만든 이"/>
                <w:rFonts w:eastAsiaTheme="minorEastAsia"/>
                <w:b/>
                <w:bCs/>
              </w:rPr>
            </w:pPr>
            <w:ins w:id="4919" w:author="만든 이">
              <w:r w:rsidRPr="00B47A39">
                <w:rPr>
                  <w:b/>
                  <w:bCs/>
                  <w:noProof/>
                </w:rPr>
                <w:drawing>
                  <wp:inline distT="0" distB="0" distL="0" distR="0" wp14:anchorId="5A9E8C96" wp14:editId="0F843FFF">
                    <wp:extent cx="1980000" cy="2199999"/>
                    <wp:effectExtent l="0" t="0" r="1270" b="0"/>
                    <wp:docPr id="1827804755" name="그림 1" descr="그림, 스케치,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807" name="그림 1" descr="그림, 스케치, 라인 아트, 클립아트이(가) 표시된 사진&#10;&#10;자동 생성된 설명"/>
                            <pic:cNvPicPr/>
                          </pic:nvPicPr>
                          <pic:blipFill>
                            <a:blip r:embed="rId78"/>
                            <a:stretch>
                              <a:fillRect/>
                            </a:stretch>
                          </pic:blipFill>
                          <pic:spPr>
                            <a:xfrm>
                              <a:off x="0" y="0"/>
                              <a:ext cx="1980000" cy="2199999"/>
                            </a:xfrm>
                            <a:prstGeom prst="rect">
                              <a:avLst/>
                            </a:prstGeom>
                          </pic:spPr>
                        </pic:pic>
                      </a:graphicData>
                    </a:graphic>
                  </wp:inline>
                </w:drawing>
              </w:r>
            </w:ins>
          </w:p>
          <w:p w14:paraId="4A772EC3" w14:textId="77777777" w:rsidR="00361A1E" w:rsidRPr="00B47A39" w:rsidRDefault="00361A1E">
            <w:pPr>
              <w:keepNext/>
              <w:keepLines/>
              <w:suppressAutoHyphens/>
              <w:ind w:leftChars="100" w:left="787" w:rightChars="420" w:right="924" w:hanging="567"/>
              <w:jc w:val="right"/>
              <w:outlineLvl w:val="0"/>
              <w:rPr>
                <w:ins w:id="4920" w:author="만든 이"/>
                <w:b/>
                <w:bCs/>
                <w:i/>
              </w:rPr>
              <w:pPrChange w:id="4921" w:author="만든 이">
                <w:pPr>
                  <w:keepNext/>
                  <w:keepLines/>
                  <w:suppressAutoHyphens/>
                  <w:spacing w:before="120"/>
                  <w:ind w:leftChars="100" w:left="787" w:rightChars="420" w:right="924" w:hanging="567"/>
                  <w:jc w:val="right"/>
                  <w:outlineLvl w:val="0"/>
                </w:pPr>
              </w:pPrChange>
            </w:pPr>
            <w:ins w:id="4922" w:author="만든 이">
              <w:r w:rsidRPr="00B47A39">
                <w:rPr>
                  <w:b/>
                  <w:bCs/>
                </w:rPr>
                <w:t>M pav.</w:t>
              </w:r>
            </w:ins>
          </w:p>
        </w:tc>
        <w:tc>
          <w:tcPr>
            <w:tcW w:w="4606" w:type="dxa"/>
            <w:gridSpan w:val="3"/>
            <w:tcBorders>
              <w:top w:val="nil"/>
              <w:left w:val="nil"/>
              <w:bottom w:val="single" w:sz="4" w:space="0" w:color="auto"/>
            </w:tcBorders>
            <w:tcPrChange w:id="4923" w:author="만든 이">
              <w:tcPr>
                <w:tcW w:w="4461" w:type="dxa"/>
                <w:gridSpan w:val="2"/>
                <w:tcBorders>
                  <w:top w:val="nil"/>
                  <w:left w:val="nil"/>
                  <w:bottom w:val="single" w:sz="4" w:space="0" w:color="auto"/>
                </w:tcBorders>
              </w:tcPr>
            </w:tcPrChange>
          </w:tcPr>
          <w:p w14:paraId="5949DE7B" w14:textId="77777777" w:rsidR="00361A1E" w:rsidRPr="00B47A39" w:rsidRDefault="00361A1E">
            <w:pPr>
              <w:keepNext/>
              <w:keepLines/>
              <w:numPr>
                <w:ilvl w:val="0"/>
                <w:numId w:val="57"/>
              </w:numPr>
              <w:suppressAutoHyphens/>
              <w:adjustRightInd w:val="0"/>
              <w:spacing w:after="120"/>
              <w:outlineLvl w:val="0"/>
              <w:rPr>
                <w:ins w:id="4924" w:author="만든 이"/>
                <w:b/>
                <w:bCs/>
              </w:rPr>
              <w:pPrChange w:id="4925" w:author="만든 이">
                <w:pPr>
                  <w:keepNext/>
                  <w:keepLines/>
                  <w:numPr>
                    <w:numId w:val="21"/>
                  </w:numPr>
                  <w:suppressAutoHyphens/>
                  <w:adjustRightInd w:val="0"/>
                  <w:spacing w:after="120"/>
                  <w:ind w:left="357" w:hanging="357"/>
                  <w:outlineLvl w:val="0"/>
                </w:pPr>
              </w:pPrChange>
            </w:pPr>
            <w:ins w:id="4926" w:author="만든 이">
              <w:r w:rsidRPr="00B47A39">
                <w:rPr>
                  <w:rFonts w:eastAsia="DengXian"/>
                  <w:b/>
                  <w:bCs/>
                </w:rPr>
                <w:t>Nuimkite dangtelį.</w:t>
              </w:r>
            </w:ins>
          </w:p>
          <w:p w14:paraId="01E90741" w14:textId="77777777" w:rsidR="00361A1E" w:rsidRPr="00B47A39" w:rsidRDefault="00361A1E">
            <w:pPr>
              <w:keepNext/>
              <w:keepLines/>
              <w:numPr>
                <w:ilvl w:val="0"/>
                <w:numId w:val="56"/>
              </w:numPr>
              <w:suppressAutoHyphens/>
              <w:adjustRightInd w:val="0"/>
              <w:spacing w:after="120"/>
              <w:outlineLvl w:val="0"/>
              <w:rPr>
                <w:ins w:id="4927" w:author="만든 이"/>
                <w:rFonts w:eastAsiaTheme="minorEastAsia"/>
                <w:bCs/>
                <w:iCs/>
                <w:color w:val="000000"/>
              </w:rPr>
              <w:pPrChange w:id="4928" w:author="만든 이">
                <w:pPr>
                  <w:keepNext/>
                  <w:keepLines/>
                  <w:numPr>
                    <w:numId w:val="23"/>
                  </w:numPr>
                  <w:suppressAutoHyphens/>
                  <w:adjustRightInd w:val="0"/>
                  <w:spacing w:after="120"/>
                  <w:ind w:left="660" w:hanging="440"/>
                  <w:outlineLvl w:val="0"/>
                </w:pPr>
              </w:pPrChange>
            </w:pPr>
            <w:ins w:id="4929" w:author="만든 이">
              <w:r w:rsidRPr="00B47A39">
                <w:rPr>
                  <w:bCs/>
                </w:rPr>
                <w:t>Viena ranka laikykite užpildytą švirkštą už švirkšto korpuso.</w:t>
              </w:r>
            </w:ins>
          </w:p>
          <w:p w14:paraId="63C7F1AC" w14:textId="77777777" w:rsidR="00361A1E" w:rsidRPr="00B47A39" w:rsidRDefault="00361A1E">
            <w:pPr>
              <w:keepNext/>
              <w:keepLines/>
              <w:numPr>
                <w:ilvl w:val="0"/>
                <w:numId w:val="56"/>
              </w:numPr>
              <w:suppressAutoHyphens/>
              <w:adjustRightInd w:val="0"/>
              <w:spacing w:after="120"/>
              <w:outlineLvl w:val="0"/>
              <w:rPr>
                <w:ins w:id="4930" w:author="만든 이"/>
                <w:bCs/>
                <w:color w:val="000000"/>
              </w:rPr>
              <w:pPrChange w:id="4931" w:author="만든 이">
                <w:pPr>
                  <w:keepNext/>
                  <w:keepLines/>
                  <w:numPr>
                    <w:numId w:val="23"/>
                  </w:numPr>
                  <w:suppressAutoHyphens/>
                  <w:adjustRightInd w:val="0"/>
                  <w:spacing w:after="120"/>
                  <w:ind w:left="660" w:hanging="440"/>
                  <w:outlineLvl w:val="0"/>
                </w:pPr>
              </w:pPrChange>
            </w:pPr>
            <w:ins w:id="4932" w:author="만든 이">
              <w:r w:rsidRPr="00B47A39">
                <w:rPr>
                  <w:rFonts w:eastAsia="DengXian"/>
                  <w:bCs/>
                  <w:color w:val="231F20"/>
                </w:rPr>
                <w:t>Kita ranka atsargiai nuimkite dangtelį</w:t>
              </w:r>
              <w:r w:rsidRPr="00B47A39">
                <w:rPr>
                  <w:bCs/>
                  <w:color w:val="231F20"/>
                </w:rPr>
                <w:t xml:space="preserve"> (žr. </w:t>
              </w:r>
              <w:r w:rsidRPr="00B47A39">
                <w:rPr>
                  <w:b/>
                  <w:color w:val="231F20"/>
                </w:rPr>
                <w:t>M pav.</w:t>
              </w:r>
              <w:r w:rsidRPr="00B47A39">
                <w:rPr>
                  <w:bCs/>
                  <w:color w:val="231F20"/>
                </w:rPr>
                <w:t>).</w:t>
              </w:r>
            </w:ins>
          </w:p>
          <w:p w14:paraId="088F4202" w14:textId="77777777" w:rsidR="00361A1E" w:rsidRPr="00B47A39" w:rsidRDefault="00361A1E" w:rsidP="006203F3">
            <w:pPr>
              <w:keepNext/>
              <w:keepLines/>
              <w:numPr>
                <w:ilvl w:val="0"/>
                <w:numId w:val="12"/>
              </w:numPr>
              <w:suppressAutoHyphens/>
              <w:adjustRightInd w:val="0"/>
              <w:spacing w:after="120"/>
              <w:ind w:left="828" w:hanging="403"/>
              <w:outlineLvl w:val="0"/>
              <w:rPr>
                <w:ins w:id="4933" w:author="만든 이"/>
                <w:bCs/>
              </w:rPr>
            </w:pPr>
            <w:ins w:id="4934" w:author="만든 이">
              <w:r w:rsidRPr="00B47A39">
                <w:rPr>
                  <w:rFonts w:eastAsia="DengXian"/>
                  <w:b/>
                </w:rPr>
                <w:t>Nenuimkite</w:t>
              </w:r>
              <w:r w:rsidRPr="00B47A39">
                <w:rPr>
                  <w:rFonts w:eastAsia="DengXian"/>
                  <w:bCs/>
                </w:rPr>
                <w:t xml:space="preserve"> dangtelio, kol nebūsite pasiruošę atlikti injekcijos.</w:t>
              </w:r>
            </w:ins>
          </w:p>
          <w:p w14:paraId="7AE40E21" w14:textId="77777777" w:rsidR="00361A1E" w:rsidRPr="00B47A39" w:rsidRDefault="00361A1E" w:rsidP="006203F3">
            <w:pPr>
              <w:keepNext/>
              <w:keepLines/>
              <w:numPr>
                <w:ilvl w:val="0"/>
                <w:numId w:val="12"/>
              </w:numPr>
              <w:suppressAutoHyphens/>
              <w:adjustRightInd w:val="0"/>
              <w:spacing w:after="120"/>
              <w:ind w:left="828" w:hanging="403"/>
              <w:outlineLvl w:val="0"/>
              <w:rPr>
                <w:ins w:id="4935" w:author="만든 이"/>
                <w:rFonts w:eastAsiaTheme="minorEastAsia"/>
                <w:bCs/>
              </w:rPr>
            </w:pPr>
            <w:ins w:id="4936" w:author="만든 이">
              <w:r w:rsidRPr="00B47A39">
                <w:rPr>
                  <w:b/>
                </w:rPr>
                <w:t>Nesukite</w:t>
              </w:r>
              <w:r w:rsidRPr="00B47A39">
                <w:rPr>
                  <w:bCs/>
                </w:rPr>
                <w:t xml:space="preserve"> dangtelio. </w:t>
              </w:r>
            </w:ins>
          </w:p>
          <w:p w14:paraId="19FF0C2A" w14:textId="77777777" w:rsidR="00361A1E" w:rsidRPr="00B47A39" w:rsidRDefault="00361A1E" w:rsidP="006203F3">
            <w:pPr>
              <w:keepNext/>
              <w:keepLines/>
              <w:numPr>
                <w:ilvl w:val="0"/>
                <w:numId w:val="12"/>
              </w:numPr>
              <w:suppressAutoHyphens/>
              <w:adjustRightInd w:val="0"/>
              <w:spacing w:after="120"/>
              <w:ind w:left="828" w:hanging="403"/>
              <w:outlineLvl w:val="0"/>
              <w:rPr>
                <w:ins w:id="4937" w:author="만든 이"/>
                <w:bCs/>
              </w:rPr>
            </w:pPr>
            <w:ins w:id="4938" w:author="만든 이">
              <w:r w:rsidRPr="00B47A39">
                <w:rPr>
                  <w:rFonts w:eastAsia="DengXian"/>
                  <w:bCs/>
                </w:rPr>
                <w:t>Nuimdami dangtelį, nelaikykite</w:t>
              </w:r>
              <w:r w:rsidRPr="00B47A39">
                <w:rPr>
                  <w:bCs/>
                </w:rPr>
                <w:t xml:space="preserve">, </w:t>
              </w:r>
              <w:r w:rsidRPr="00B47A39">
                <w:rPr>
                  <w:b/>
                </w:rPr>
                <w:t>nestumkite</w:t>
              </w:r>
              <w:r w:rsidRPr="00B47A39">
                <w:rPr>
                  <w:bCs/>
                </w:rPr>
                <w:t xml:space="preserve"> ir netraukite</w:t>
              </w:r>
              <w:r w:rsidRPr="00B47A39">
                <w:rPr>
                  <w:rFonts w:eastAsia="DengXian"/>
                  <w:bCs/>
                </w:rPr>
                <w:t xml:space="preserve"> stūmoklio kotelio.</w:t>
              </w:r>
            </w:ins>
          </w:p>
          <w:p w14:paraId="68826A9E" w14:textId="77777777" w:rsidR="00361A1E" w:rsidRPr="00B47A39" w:rsidRDefault="00361A1E" w:rsidP="006203F3">
            <w:pPr>
              <w:keepNext/>
              <w:keepLines/>
              <w:numPr>
                <w:ilvl w:val="0"/>
                <w:numId w:val="12"/>
              </w:numPr>
              <w:suppressAutoHyphens/>
              <w:adjustRightInd w:val="0"/>
              <w:spacing w:after="120"/>
              <w:ind w:left="828" w:hanging="403"/>
              <w:outlineLvl w:val="0"/>
              <w:rPr>
                <w:ins w:id="4939" w:author="만든 이"/>
                <w:bCs/>
              </w:rPr>
            </w:pPr>
            <w:ins w:id="4940" w:author="만든 이">
              <w:r w:rsidRPr="00B47A39">
                <w:rPr>
                  <w:rFonts w:eastAsia="DengXian"/>
                  <w:bCs/>
                </w:rPr>
                <w:t>Ant adatos galiuko galite pamatyti kelis skysčio lašelius.</w:t>
              </w:r>
              <w:r w:rsidRPr="00B47A39">
                <w:rPr>
                  <w:rFonts w:eastAsia="DengXian"/>
                  <w:bCs/>
                  <w:color w:val="231F20"/>
                </w:rPr>
                <w:t xml:space="preserve"> Tai normalu.</w:t>
              </w:r>
            </w:ins>
          </w:p>
          <w:p w14:paraId="6E41148D" w14:textId="77777777" w:rsidR="00361A1E" w:rsidRPr="00B47A39" w:rsidRDefault="00361A1E">
            <w:pPr>
              <w:keepNext/>
              <w:keepLines/>
              <w:numPr>
                <w:ilvl w:val="0"/>
                <w:numId w:val="56"/>
              </w:numPr>
              <w:suppressAutoHyphens/>
              <w:adjustRightInd w:val="0"/>
              <w:spacing w:after="120"/>
              <w:outlineLvl w:val="0"/>
              <w:rPr>
                <w:ins w:id="4941" w:author="만든 이"/>
                <w:bCs/>
                <w:color w:val="000000"/>
              </w:rPr>
              <w:pPrChange w:id="4942" w:author="만든 이">
                <w:pPr>
                  <w:keepNext/>
                  <w:keepLines/>
                  <w:numPr>
                    <w:numId w:val="23"/>
                  </w:numPr>
                  <w:suppressAutoHyphens/>
                  <w:adjustRightInd w:val="0"/>
                  <w:spacing w:after="120"/>
                  <w:ind w:left="660" w:hanging="440"/>
                  <w:outlineLvl w:val="0"/>
                </w:pPr>
              </w:pPrChange>
            </w:pPr>
            <w:ins w:id="4943" w:author="만든 이">
              <w:r w:rsidRPr="00B47A39">
                <w:rPr>
                  <w:rFonts w:eastAsia="DengXian"/>
                  <w:bCs/>
                  <w:color w:val="231F20"/>
                </w:rPr>
                <w:t xml:space="preserve">Iš karto išmeskite dangtelį į aštrių </w:t>
              </w:r>
              <w:r w:rsidRPr="00B47A39">
                <w:rPr>
                  <w:bCs/>
                  <w:color w:val="231F20"/>
                </w:rPr>
                <w:t>daiktų</w:t>
              </w:r>
              <w:r w:rsidRPr="00B47A39">
                <w:rPr>
                  <w:rFonts w:eastAsia="DengXian"/>
                  <w:bCs/>
                  <w:color w:val="231F20"/>
                </w:rPr>
                <w:t xml:space="preserve"> šalinimo talpyklę (žr. </w:t>
              </w:r>
              <w:r w:rsidRPr="00B47A39">
                <w:rPr>
                  <w:b/>
                  <w:color w:val="231F20"/>
                </w:rPr>
                <w:t xml:space="preserve">16 veiksmą </w:t>
              </w:r>
              <w:r w:rsidRPr="00B47A39">
                <w:rPr>
                  <w:rFonts w:eastAsia="DengXian"/>
                  <w:b/>
                  <w:color w:val="231F20"/>
                </w:rPr>
                <w:t xml:space="preserve">„Užpildyto švirkšto šalinimas“ ir </w:t>
              </w:r>
              <w:r w:rsidRPr="00B47A39">
                <w:rPr>
                  <w:b/>
                  <w:color w:val="231F20"/>
                </w:rPr>
                <w:t>M</w:t>
              </w:r>
              <w:r w:rsidRPr="00B47A39">
                <w:rPr>
                  <w:rFonts w:eastAsia="DengXian"/>
                  <w:b/>
                  <w:color w:val="231F20"/>
                </w:rPr>
                <w:t> pav.</w:t>
              </w:r>
              <w:r w:rsidRPr="00B47A39">
                <w:rPr>
                  <w:rFonts w:eastAsia="DengXian"/>
                  <w:bCs/>
                  <w:color w:val="231F20"/>
                </w:rPr>
                <w:t>).</w:t>
              </w:r>
            </w:ins>
          </w:p>
          <w:p w14:paraId="51BE474E" w14:textId="77777777" w:rsidR="00361A1E" w:rsidRPr="00B47A39" w:rsidRDefault="00361A1E" w:rsidP="006203F3">
            <w:pPr>
              <w:keepNext/>
              <w:keepLines/>
              <w:numPr>
                <w:ilvl w:val="0"/>
                <w:numId w:val="12"/>
              </w:numPr>
              <w:suppressAutoHyphens/>
              <w:adjustRightInd w:val="0"/>
              <w:spacing w:after="120"/>
              <w:ind w:left="828" w:hanging="403"/>
              <w:outlineLvl w:val="0"/>
              <w:rPr>
                <w:ins w:id="4944" w:author="만든 이"/>
                <w:bCs/>
                <w:color w:val="231F20"/>
              </w:rPr>
            </w:pPr>
            <w:ins w:id="4945" w:author="만든 이">
              <w:r w:rsidRPr="00B47A39">
                <w:rPr>
                  <w:rFonts w:eastAsia="DengXian"/>
                  <w:bCs/>
                  <w:color w:val="231F20"/>
                </w:rPr>
                <w:t xml:space="preserve">Užpildyto švirkšto pakartotinai </w:t>
              </w:r>
              <w:r w:rsidRPr="00B47A39">
                <w:rPr>
                  <w:rFonts w:eastAsia="DengXian"/>
                  <w:b/>
                  <w:color w:val="231F20"/>
                </w:rPr>
                <w:t>neuždenkite</w:t>
              </w:r>
              <w:r w:rsidRPr="00B47A39">
                <w:rPr>
                  <w:rFonts w:eastAsia="DengXian"/>
                  <w:bCs/>
                  <w:color w:val="231F20"/>
                </w:rPr>
                <w:t xml:space="preserve"> dangteliu.</w:t>
              </w:r>
              <w:r w:rsidRPr="00B47A39">
                <w:rPr>
                  <w:bCs/>
                  <w:color w:val="231F20"/>
                </w:rPr>
                <w:t xml:space="preserve"> </w:t>
              </w:r>
            </w:ins>
          </w:p>
          <w:p w14:paraId="0BC24C56" w14:textId="77777777" w:rsidR="00361A1E" w:rsidRPr="00FA566F" w:rsidRDefault="00361A1E" w:rsidP="006203F3">
            <w:pPr>
              <w:keepNext/>
              <w:keepLines/>
              <w:numPr>
                <w:ilvl w:val="0"/>
                <w:numId w:val="12"/>
              </w:numPr>
              <w:suppressAutoHyphens/>
              <w:adjustRightInd w:val="0"/>
              <w:spacing w:after="120"/>
              <w:ind w:left="828" w:hanging="403"/>
              <w:outlineLvl w:val="0"/>
              <w:rPr>
                <w:ins w:id="4946" w:author="만든 이"/>
                <w:b/>
                <w:color w:val="231F20"/>
              </w:rPr>
            </w:pPr>
            <w:ins w:id="4947" w:author="만든 이">
              <w:r w:rsidRPr="00B47A39">
                <w:rPr>
                  <w:bCs/>
                  <w:color w:val="231F20"/>
                </w:rPr>
                <w:t xml:space="preserve">Nuėmę dangtelį, </w:t>
              </w:r>
              <w:r w:rsidRPr="00201800">
                <w:rPr>
                  <w:b/>
                  <w:color w:val="231F20"/>
                  <w:rPrChange w:id="4948" w:author="만든 이">
                    <w:rPr>
                      <w:bCs/>
                      <w:color w:val="231F20"/>
                    </w:rPr>
                  </w:rPrChange>
                </w:rPr>
                <w:t>nelieskite</w:t>
              </w:r>
              <w:r w:rsidRPr="00B47A39">
                <w:rPr>
                  <w:bCs/>
                  <w:color w:val="231F20"/>
                </w:rPr>
                <w:t xml:space="preserve"> adatos ir </w:t>
              </w:r>
              <w:r w:rsidRPr="00201800">
                <w:rPr>
                  <w:bCs/>
                  <w:color w:val="231F20"/>
                  <w:rPrChange w:id="4949" w:author="만든 이">
                    <w:rPr>
                      <w:b/>
                      <w:color w:val="231F20"/>
                    </w:rPr>
                  </w:rPrChange>
                </w:rPr>
                <w:t>neleiskite</w:t>
              </w:r>
              <w:r w:rsidRPr="00B47A39">
                <w:rPr>
                  <w:bCs/>
                  <w:color w:val="231F20"/>
                </w:rPr>
                <w:t xml:space="preserve"> jai liesti jokių paviršių.</w:t>
              </w:r>
            </w:ins>
          </w:p>
        </w:tc>
      </w:tr>
      <w:tr w:rsidR="00361A1E" w:rsidRPr="00292562" w14:paraId="1E85F902" w14:textId="77777777" w:rsidTr="00201800">
        <w:trPr>
          <w:trHeight w:val="3893"/>
          <w:ins w:id="4950" w:author="만든 이"/>
          <w:trPrChange w:id="4951" w:author="만든 이">
            <w:trPr>
              <w:gridAfter w:val="0"/>
              <w:trHeight w:val="3893"/>
            </w:trPr>
          </w:trPrChange>
        </w:trPr>
        <w:tc>
          <w:tcPr>
            <w:tcW w:w="4461" w:type="dxa"/>
            <w:tcBorders>
              <w:bottom w:val="single" w:sz="4" w:space="0" w:color="auto"/>
              <w:right w:val="nil"/>
            </w:tcBorders>
            <w:vAlign w:val="center"/>
            <w:tcPrChange w:id="4952" w:author="만든 이">
              <w:tcPr>
                <w:tcW w:w="4461" w:type="dxa"/>
                <w:tcBorders>
                  <w:bottom w:val="single" w:sz="4" w:space="0" w:color="auto"/>
                  <w:right w:val="nil"/>
                </w:tcBorders>
                <w:vAlign w:val="center"/>
              </w:tcPr>
            </w:tcPrChange>
          </w:tcPr>
          <w:p w14:paraId="2369D71C" w14:textId="77777777" w:rsidR="00361A1E" w:rsidRPr="00B47A39" w:rsidRDefault="00361A1E" w:rsidP="006203F3">
            <w:pPr>
              <w:keepNext/>
              <w:keepLines/>
              <w:suppressAutoHyphens/>
              <w:spacing w:before="240"/>
              <w:ind w:leftChars="100" w:left="787" w:hanging="567"/>
              <w:jc w:val="both"/>
              <w:outlineLvl w:val="0"/>
              <w:rPr>
                <w:ins w:id="4953" w:author="만든 이"/>
                <w:rFonts w:eastAsiaTheme="minorEastAsia"/>
                <w:b/>
              </w:rPr>
            </w:pPr>
            <w:ins w:id="4954" w:author="만든 이">
              <w:r w:rsidRPr="00B47A39">
                <w:rPr>
                  <w:b/>
                  <w:noProof/>
                </w:rPr>
                <w:drawing>
                  <wp:inline distT="0" distB="0" distL="0" distR="0" wp14:anchorId="5F97C385" wp14:editId="5C34B3C2">
                    <wp:extent cx="1944806" cy="1780376"/>
                    <wp:effectExtent l="0" t="0" r="0" b="0"/>
                    <wp:docPr id="1433420773" name="그림 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13896" name="그림 1" descr="A drawing of a hand holding a syringe&#10;&#10;AI-generated content may be incorrect."/>
                            <pic:cNvPicPr/>
                          </pic:nvPicPr>
                          <pic:blipFill>
                            <a:blip r:embed="rId79"/>
                            <a:stretch>
                              <a:fillRect/>
                            </a:stretch>
                          </pic:blipFill>
                          <pic:spPr>
                            <a:xfrm>
                              <a:off x="0" y="0"/>
                              <a:ext cx="1950253" cy="1785363"/>
                            </a:xfrm>
                            <a:prstGeom prst="rect">
                              <a:avLst/>
                            </a:prstGeom>
                          </pic:spPr>
                        </pic:pic>
                      </a:graphicData>
                    </a:graphic>
                  </wp:inline>
                </w:drawing>
              </w:r>
            </w:ins>
          </w:p>
          <w:p w14:paraId="2E6E158E" w14:textId="77777777" w:rsidR="00361A1E" w:rsidRPr="00B47A39" w:rsidRDefault="00361A1E">
            <w:pPr>
              <w:keepNext/>
              <w:keepLines/>
              <w:suppressAutoHyphens/>
              <w:ind w:leftChars="100" w:left="787" w:rightChars="420" w:right="924" w:hanging="567"/>
              <w:jc w:val="right"/>
              <w:outlineLvl w:val="0"/>
              <w:rPr>
                <w:ins w:id="4955" w:author="만든 이"/>
                <w:rFonts w:eastAsia="맑은 고딕"/>
                <w:b/>
                <w:noProof/>
              </w:rPr>
              <w:pPrChange w:id="4956" w:author="만든 이">
                <w:pPr>
                  <w:keepNext/>
                  <w:keepLines/>
                  <w:suppressAutoHyphens/>
                  <w:spacing w:before="120"/>
                  <w:ind w:leftChars="100" w:left="787" w:rightChars="420" w:right="924" w:hanging="567"/>
                  <w:jc w:val="right"/>
                  <w:outlineLvl w:val="0"/>
                </w:pPr>
              </w:pPrChange>
            </w:pPr>
            <w:ins w:id="4957" w:author="만든 이">
              <w:r w:rsidRPr="00B47A39">
                <w:rPr>
                  <w:b/>
                </w:rPr>
                <w:t>N pav.</w:t>
              </w:r>
            </w:ins>
          </w:p>
        </w:tc>
        <w:tc>
          <w:tcPr>
            <w:tcW w:w="4606" w:type="dxa"/>
            <w:gridSpan w:val="3"/>
            <w:tcBorders>
              <w:left w:val="nil"/>
              <w:bottom w:val="single" w:sz="4" w:space="0" w:color="auto"/>
            </w:tcBorders>
            <w:tcPrChange w:id="4958" w:author="만든 이">
              <w:tcPr>
                <w:tcW w:w="4461" w:type="dxa"/>
                <w:gridSpan w:val="2"/>
                <w:tcBorders>
                  <w:left w:val="nil"/>
                  <w:bottom w:val="single" w:sz="4" w:space="0" w:color="auto"/>
                </w:tcBorders>
              </w:tcPr>
            </w:tcPrChange>
          </w:tcPr>
          <w:p w14:paraId="503DADE5" w14:textId="77777777" w:rsidR="00361A1E" w:rsidRPr="00B47A39" w:rsidRDefault="00361A1E">
            <w:pPr>
              <w:keepNext/>
              <w:keepLines/>
              <w:numPr>
                <w:ilvl w:val="0"/>
                <w:numId w:val="57"/>
              </w:numPr>
              <w:suppressAutoHyphens/>
              <w:adjustRightInd w:val="0"/>
              <w:spacing w:after="120"/>
              <w:ind w:left="357" w:hanging="357"/>
              <w:outlineLvl w:val="0"/>
              <w:rPr>
                <w:ins w:id="4959" w:author="만든 이"/>
                <w:b/>
                <w:bCs/>
              </w:rPr>
              <w:pPrChange w:id="4960" w:author="만든 이">
                <w:pPr>
                  <w:keepNext/>
                  <w:keepLines/>
                  <w:numPr>
                    <w:numId w:val="21"/>
                  </w:numPr>
                  <w:suppressAutoHyphens/>
                  <w:adjustRightInd w:val="0"/>
                  <w:spacing w:after="120"/>
                  <w:ind w:left="357" w:hanging="357"/>
                  <w:outlineLvl w:val="0"/>
                </w:pPr>
              </w:pPrChange>
            </w:pPr>
            <w:ins w:id="4961" w:author="만든 이">
              <w:r w:rsidRPr="00B47A39">
                <w:rPr>
                  <w:b/>
                  <w:bCs/>
                </w:rPr>
                <w:t xml:space="preserve"> </w:t>
              </w:r>
              <w:r w:rsidRPr="00B47A39">
                <w:rPr>
                  <w:rFonts w:eastAsia="DengXian"/>
                  <w:b/>
                  <w:bCs/>
                </w:rPr>
                <w:t>Įdurkite užpildytą švirkštą injekcijos vietoje.</w:t>
              </w:r>
            </w:ins>
          </w:p>
          <w:p w14:paraId="694504B4" w14:textId="77777777" w:rsidR="00361A1E" w:rsidRPr="00B47A39" w:rsidRDefault="00361A1E">
            <w:pPr>
              <w:keepNext/>
              <w:keepLines/>
              <w:numPr>
                <w:ilvl w:val="0"/>
                <w:numId w:val="58"/>
              </w:numPr>
              <w:suppressAutoHyphens/>
              <w:adjustRightInd w:val="0"/>
              <w:spacing w:after="120"/>
              <w:outlineLvl w:val="0"/>
              <w:rPr>
                <w:ins w:id="4962" w:author="만든 이"/>
                <w:bCs/>
              </w:rPr>
              <w:pPrChange w:id="4963" w:author="만든 이">
                <w:pPr>
                  <w:keepNext/>
                  <w:keepLines/>
                  <w:numPr>
                    <w:numId w:val="24"/>
                  </w:numPr>
                  <w:suppressAutoHyphens/>
                  <w:adjustRightInd w:val="0"/>
                  <w:spacing w:after="120"/>
                  <w:ind w:left="660" w:hanging="440"/>
                  <w:outlineLvl w:val="0"/>
                </w:pPr>
              </w:pPrChange>
            </w:pPr>
            <w:ins w:id="4964" w:author="만든 이">
              <w:r w:rsidRPr="00B47A39">
                <w:rPr>
                  <w:rFonts w:eastAsia="DengXian"/>
                  <w:bCs/>
                </w:rPr>
                <w:t>Viena ranka švelniai suimkite odos raukšlę injekcijos vietoje.</w:t>
              </w:r>
              <w:r w:rsidRPr="00B47A39">
                <w:rPr>
                  <w:bCs/>
                  <w:color w:val="231F20"/>
                </w:rPr>
                <w:t xml:space="preserve"> Tvirtai laikykite suimtą odą, kol injekcija bus baigta.</w:t>
              </w:r>
            </w:ins>
          </w:p>
          <w:p w14:paraId="17D2576B" w14:textId="77777777" w:rsidR="00361A1E" w:rsidRPr="00B47A39" w:rsidRDefault="00361A1E" w:rsidP="006203F3">
            <w:pPr>
              <w:keepNext/>
              <w:keepLines/>
              <w:suppressAutoHyphens/>
              <w:ind w:left="569" w:firstLine="12"/>
              <w:outlineLvl w:val="0"/>
              <w:rPr>
                <w:ins w:id="4965" w:author="만든 이"/>
                <w:bCs/>
                <w:color w:val="231F20"/>
              </w:rPr>
            </w:pPr>
            <w:ins w:id="4966" w:author="만든 이">
              <w:r w:rsidRPr="00B47A39">
                <w:rPr>
                  <w:rFonts w:eastAsia="DengXian"/>
                  <w:bCs/>
                  <w:i/>
                  <w:iCs/>
                  <w:color w:val="231F20"/>
                </w:rPr>
                <w:t>Pastaba</w:t>
              </w:r>
              <w:r w:rsidRPr="00B47A39">
                <w:rPr>
                  <w:bCs/>
                  <w:i/>
                  <w:color w:val="231F20"/>
                </w:rPr>
                <w:t>:</w:t>
              </w:r>
              <w:r w:rsidRPr="00B47A39">
                <w:rPr>
                  <w:rFonts w:eastAsia="DengXian"/>
                  <w:bCs/>
                  <w:i/>
                  <w:color w:val="231F20"/>
                </w:rPr>
                <w:t xml:space="preserve"> </w:t>
              </w:r>
              <w:r w:rsidRPr="00B47A39">
                <w:rPr>
                  <w:rFonts w:eastAsia="DengXian"/>
                  <w:bCs/>
                  <w:color w:val="231F20"/>
                </w:rPr>
                <w:t>Svarbu suimti odą, kad įsitikintumėte, jog injekciją atliekate po oda (į riebalinę sritį), bet ne giliau (į raumenis).</w:t>
              </w:r>
            </w:ins>
          </w:p>
          <w:p w14:paraId="7B70582B" w14:textId="77777777" w:rsidR="00361A1E" w:rsidRPr="00B47A39" w:rsidRDefault="00361A1E" w:rsidP="006203F3">
            <w:pPr>
              <w:keepNext/>
              <w:keepLines/>
              <w:suppressAutoHyphens/>
              <w:ind w:hanging="567"/>
              <w:outlineLvl w:val="0"/>
              <w:rPr>
                <w:ins w:id="4967" w:author="만든 이"/>
                <w:bCs/>
              </w:rPr>
            </w:pPr>
          </w:p>
          <w:p w14:paraId="1FF36195" w14:textId="77777777" w:rsidR="00361A1E" w:rsidRPr="00B47A39" w:rsidRDefault="00361A1E">
            <w:pPr>
              <w:keepNext/>
              <w:keepLines/>
              <w:numPr>
                <w:ilvl w:val="0"/>
                <w:numId w:val="58"/>
              </w:numPr>
              <w:suppressAutoHyphens/>
              <w:adjustRightInd w:val="0"/>
              <w:spacing w:after="120"/>
              <w:outlineLvl w:val="0"/>
              <w:rPr>
                <w:ins w:id="4968" w:author="만든 이"/>
                <w:bCs/>
                <w:color w:val="000000"/>
              </w:rPr>
              <w:pPrChange w:id="4969" w:author="만든 이">
                <w:pPr>
                  <w:keepNext/>
                  <w:keepLines/>
                  <w:numPr>
                    <w:numId w:val="24"/>
                  </w:numPr>
                  <w:suppressAutoHyphens/>
                  <w:adjustRightInd w:val="0"/>
                  <w:spacing w:after="120"/>
                  <w:ind w:left="660" w:hanging="440"/>
                  <w:outlineLvl w:val="0"/>
                </w:pPr>
              </w:pPrChange>
            </w:pPr>
            <w:ins w:id="4970" w:author="만든 이">
              <w:r w:rsidRPr="00B47A39">
                <w:rPr>
                  <w:rFonts w:eastAsia="DengXian"/>
                  <w:bCs/>
                </w:rPr>
                <w:t xml:space="preserve">Greitu judesiu, tarsi mesdami strėlę, įdurkite adatą </w:t>
              </w:r>
              <w:r w:rsidRPr="00B47A39">
                <w:rPr>
                  <w:bCs/>
                </w:rPr>
                <w:t xml:space="preserve">iki galo </w:t>
              </w:r>
              <w:r w:rsidRPr="00B47A39">
                <w:rPr>
                  <w:rFonts w:eastAsia="DengXian"/>
                  <w:bCs/>
                </w:rPr>
                <w:t xml:space="preserve">į </w:t>
              </w:r>
              <w:r w:rsidRPr="00B47A39">
                <w:rPr>
                  <w:bCs/>
                </w:rPr>
                <w:t>suimtą odą maždaug</w:t>
              </w:r>
              <w:r w:rsidRPr="00B47A39">
                <w:rPr>
                  <w:rFonts w:eastAsia="DengXian"/>
                  <w:bCs/>
                </w:rPr>
                <w:t xml:space="preserve"> 45 laipsnių kampu (žr. </w:t>
              </w:r>
              <w:r w:rsidRPr="00B47A39">
                <w:rPr>
                  <w:b/>
                </w:rPr>
                <w:t>N</w:t>
              </w:r>
              <w:r w:rsidRPr="00B47A39">
                <w:rPr>
                  <w:rFonts w:eastAsia="DengXian"/>
                  <w:b/>
                </w:rPr>
                <w:t> pav.</w:t>
              </w:r>
              <w:r w:rsidRPr="00B47A39">
                <w:rPr>
                  <w:rFonts w:eastAsia="DengXian"/>
                  <w:bCs/>
                </w:rPr>
                <w:t>).</w:t>
              </w:r>
            </w:ins>
          </w:p>
          <w:p w14:paraId="56F363A0" w14:textId="77777777" w:rsidR="00361A1E" w:rsidRPr="00B47A39" w:rsidRDefault="00361A1E" w:rsidP="006203F3">
            <w:pPr>
              <w:keepNext/>
              <w:keepLines/>
              <w:suppressAutoHyphens/>
              <w:ind w:left="569" w:firstLine="12"/>
              <w:outlineLvl w:val="0"/>
              <w:rPr>
                <w:ins w:id="4971" w:author="만든 이"/>
                <w:rFonts w:eastAsia="맑은 고딕"/>
                <w:bCs/>
              </w:rPr>
            </w:pPr>
            <w:ins w:id="4972" w:author="만든 이">
              <w:r w:rsidRPr="00B47A39">
                <w:rPr>
                  <w:bCs/>
                  <w:i/>
                  <w:color w:val="231F20"/>
                </w:rPr>
                <w:t xml:space="preserve">Pastaba: </w:t>
              </w:r>
              <w:r w:rsidRPr="00B47A39">
                <w:rPr>
                  <w:bCs/>
                  <w:color w:val="231F20"/>
                </w:rPr>
                <w:t>Svarbu pasirinkti tinkamą kampą, kad vaistas patektų po oda (į riebalinę sritį), nes kitaip injekcija gali būti nemaloni, o vaistas gali neveikti.</w:t>
              </w:r>
            </w:ins>
          </w:p>
          <w:p w14:paraId="5241CA70" w14:textId="77777777" w:rsidR="00361A1E" w:rsidRPr="00B47A39" w:rsidRDefault="00361A1E" w:rsidP="006203F3">
            <w:pPr>
              <w:keepNext/>
              <w:keepLines/>
              <w:numPr>
                <w:ilvl w:val="0"/>
                <w:numId w:val="12"/>
              </w:numPr>
              <w:suppressAutoHyphens/>
              <w:adjustRightInd w:val="0"/>
              <w:spacing w:after="120"/>
              <w:ind w:left="828" w:hanging="403"/>
              <w:outlineLvl w:val="0"/>
              <w:rPr>
                <w:ins w:id="4973" w:author="만든 이"/>
                <w:rFonts w:eastAsia="맑은 고딕"/>
                <w:bCs/>
              </w:rPr>
            </w:pPr>
            <w:ins w:id="4974" w:author="만든 이">
              <w:r w:rsidRPr="00B47A39">
                <w:rPr>
                  <w:bCs/>
                </w:rPr>
                <w:t xml:space="preserve">Durdami adatą į odą, </w:t>
              </w:r>
              <w:r w:rsidRPr="00B47A39">
                <w:rPr>
                  <w:b/>
                </w:rPr>
                <w:t>nelieskite</w:t>
              </w:r>
              <w:r w:rsidRPr="00B47A39">
                <w:rPr>
                  <w:bCs/>
                </w:rPr>
                <w:t xml:space="preserve"> stūmoklio kotelio.</w:t>
              </w:r>
            </w:ins>
          </w:p>
          <w:p w14:paraId="4100184F" w14:textId="77777777" w:rsidR="00361A1E" w:rsidRPr="00B47A39" w:rsidRDefault="00361A1E" w:rsidP="006203F3">
            <w:pPr>
              <w:keepNext/>
              <w:keepLines/>
              <w:numPr>
                <w:ilvl w:val="0"/>
                <w:numId w:val="12"/>
              </w:numPr>
              <w:suppressAutoHyphens/>
              <w:adjustRightInd w:val="0"/>
              <w:spacing w:after="120"/>
              <w:ind w:left="828" w:hanging="403"/>
              <w:outlineLvl w:val="0"/>
              <w:rPr>
                <w:ins w:id="4975" w:author="만든 이"/>
                <w:rFonts w:eastAsia="맑은 고딕"/>
                <w:bCs/>
              </w:rPr>
            </w:pPr>
            <w:ins w:id="4976" w:author="만든 이">
              <w:r w:rsidRPr="00B47A39">
                <w:rPr>
                  <w:b/>
                </w:rPr>
                <w:t>Nedurkite</w:t>
              </w:r>
              <w:r w:rsidRPr="00B47A39">
                <w:rPr>
                  <w:bCs/>
                </w:rPr>
                <w:t xml:space="preserve"> adatos per drabužius.</w:t>
              </w:r>
            </w:ins>
          </w:p>
          <w:p w14:paraId="3BB15E93" w14:textId="77777777" w:rsidR="00361A1E" w:rsidRPr="00FA566F" w:rsidRDefault="00361A1E" w:rsidP="006203F3">
            <w:pPr>
              <w:keepNext/>
              <w:keepLines/>
              <w:numPr>
                <w:ilvl w:val="0"/>
                <w:numId w:val="12"/>
              </w:numPr>
              <w:suppressAutoHyphens/>
              <w:adjustRightInd w:val="0"/>
              <w:spacing w:after="120"/>
              <w:ind w:left="828" w:hanging="403"/>
              <w:outlineLvl w:val="0"/>
              <w:rPr>
                <w:ins w:id="4977" w:author="만든 이"/>
              </w:rPr>
            </w:pPr>
            <w:ins w:id="4978" w:author="만든 이">
              <w:r w:rsidRPr="00B47A39">
                <w:rPr>
                  <w:bCs/>
                </w:rPr>
                <w:t xml:space="preserve">Įdūrę adatą, užpildytą švirkštą tvirtai laikykite vietoje, </w:t>
              </w:r>
              <w:r w:rsidRPr="00B47A39">
                <w:rPr>
                  <w:b/>
                </w:rPr>
                <w:t>nekeiskite</w:t>
              </w:r>
              <w:r w:rsidRPr="00B47A39">
                <w:rPr>
                  <w:bCs/>
                </w:rPr>
                <w:t xml:space="preserve"> injekcijos kampo ir nedurkite adatos dar kartą. Pacientas turėtų nejudėti ir vengti staigių judesių, kol atliekama injekcija.</w:t>
              </w:r>
            </w:ins>
          </w:p>
        </w:tc>
      </w:tr>
      <w:tr w:rsidR="00361A1E" w:rsidRPr="00292562" w14:paraId="0E88902E" w14:textId="77777777" w:rsidTr="00201800">
        <w:trPr>
          <w:trHeight w:val="3893"/>
          <w:ins w:id="4979" w:author="만든 이"/>
          <w:trPrChange w:id="4980" w:author="만든 이">
            <w:trPr>
              <w:gridAfter w:val="0"/>
              <w:trHeight w:val="3893"/>
            </w:trPr>
          </w:trPrChange>
        </w:trPr>
        <w:tc>
          <w:tcPr>
            <w:tcW w:w="4461" w:type="dxa"/>
            <w:tcBorders>
              <w:bottom w:val="single" w:sz="4" w:space="0" w:color="auto"/>
              <w:right w:val="nil"/>
            </w:tcBorders>
            <w:vAlign w:val="center"/>
            <w:tcPrChange w:id="4981" w:author="만든 이">
              <w:tcPr>
                <w:tcW w:w="4461" w:type="dxa"/>
                <w:tcBorders>
                  <w:bottom w:val="single" w:sz="4" w:space="0" w:color="auto"/>
                  <w:right w:val="nil"/>
                </w:tcBorders>
                <w:vAlign w:val="center"/>
              </w:tcPr>
            </w:tcPrChange>
          </w:tcPr>
          <w:p w14:paraId="14AE7FC5" w14:textId="77777777" w:rsidR="00361A1E" w:rsidRPr="00B47A39" w:rsidRDefault="00361A1E" w:rsidP="006203F3">
            <w:pPr>
              <w:keepNext/>
              <w:keepLines/>
              <w:suppressAutoHyphens/>
              <w:spacing w:before="240"/>
              <w:ind w:leftChars="100" w:left="787" w:hanging="567"/>
              <w:jc w:val="both"/>
              <w:outlineLvl w:val="0"/>
              <w:rPr>
                <w:ins w:id="4982" w:author="만든 이"/>
                <w:rFonts w:eastAsia="맑은 고딕"/>
                <w:b/>
                <w:noProof/>
              </w:rPr>
            </w:pPr>
            <w:ins w:id="4983" w:author="만든 이">
              <w:r w:rsidRPr="00B47A39">
                <w:rPr>
                  <w:b/>
                  <w:noProof/>
                </w:rPr>
                <w:lastRenderedPageBreak/>
                <w:drawing>
                  <wp:inline distT="0" distB="0" distL="0" distR="0" wp14:anchorId="6CE10FA3" wp14:editId="1121CB37">
                    <wp:extent cx="1979295" cy="1931158"/>
                    <wp:effectExtent l="0" t="0" r="1905" b="0"/>
                    <wp:docPr id="1359759753"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91573" name="그림 1" descr="스케치, 그림, 라인 아트, 클립아트이(가) 표시된 사진&#10;&#10;자동 생성된 설명"/>
                            <pic:cNvPicPr/>
                          </pic:nvPicPr>
                          <pic:blipFill>
                            <a:blip r:embed="rId80"/>
                            <a:stretch>
                              <a:fillRect/>
                            </a:stretch>
                          </pic:blipFill>
                          <pic:spPr>
                            <a:xfrm>
                              <a:off x="0" y="0"/>
                              <a:ext cx="1979295" cy="1931158"/>
                            </a:xfrm>
                            <a:prstGeom prst="rect">
                              <a:avLst/>
                            </a:prstGeom>
                          </pic:spPr>
                        </pic:pic>
                      </a:graphicData>
                    </a:graphic>
                  </wp:inline>
                </w:drawing>
              </w:r>
            </w:ins>
          </w:p>
          <w:p w14:paraId="05686B55" w14:textId="77777777" w:rsidR="00361A1E" w:rsidRPr="00B47A39" w:rsidRDefault="00361A1E">
            <w:pPr>
              <w:keepNext/>
              <w:keepLines/>
              <w:suppressAutoHyphens/>
              <w:ind w:leftChars="100" w:left="787" w:rightChars="420" w:right="924" w:hanging="567"/>
              <w:jc w:val="right"/>
              <w:outlineLvl w:val="0"/>
              <w:rPr>
                <w:ins w:id="4984" w:author="만든 이"/>
                <w:rFonts w:eastAsia="맑은 고딕"/>
                <w:b/>
                <w:noProof/>
              </w:rPr>
              <w:pPrChange w:id="4985" w:author="만든 이">
                <w:pPr>
                  <w:keepNext/>
                  <w:keepLines/>
                  <w:suppressAutoHyphens/>
                  <w:spacing w:before="120"/>
                  <w:ind w:leftChars="100" w:left="787" w:rightChars="420" w:right="924" w:hanging="567"/>
                  <w:jc w:val="right"/>
                  <w:outlineLvl w:val="0"/>
                </w:pPr>
              </w:pPrChange>
            </w:pPr>
            <w:ins w:id="4986" w:author="만든 이">
              <w:r w:rsidRPr="00B47A39">
                <w:rPr>
                  <w:b/>
                </w:rPr>
                <w:t>O</w:t>
              </w:r>
              <w:r w:rsidRPr="00B47A39">
                <w:rPr>
                  <w:rFonts w:eastAsia="DengXian"/>
                  <w:b/>
                </w:rPr>
                <w:t> pav.</w:t>
              </w:r>
            </w:ins>
          </w:p>
        </w:tc>
        <w:tc>
          <w:tcPr>
            <w:tcW w:w="4606" w:type="dxa"/>
            <w:gridSpan w:val="3"/>
            <w:tcBorders>
              <w:left w:val="nil"/>
              <w:bottom w:val="single" w:sz="4" w:space="0" w:color="auto"/>
            </w:tcBorders>
            <w:tcPrChange w:id="4987" w:author="만든 이">
              <w:tcPr>
                <w:tcW w:w="4461" w:type="dxa"/>
                <w:gridSpan w:val="2"/>
                <w:tcBorders>
                  <w:left w:val="nil"/>
                  <w:bottom w:val="single" w:sz="4" w:space="0" w:color="auto"/>
                </w:tcBorders>
              </w:tcPr>
            </w:tcPrChange>
          </w:tcPr>
          <w:p w14:paraId="11EA494A" w14:textId="77777777" w:rsidR="00361A1E" w:rsidRPr="00B47A39" w:rsidRDefault="00361A1E">
            <w:pPr>
              <w:keepNext/>
              <w:keepLines/>
              <w:numPr>
                <w:ilvl w:val="0"/>
                <w:numId w:val="57"/>
              </w:numPr>
              <w:suppressAutoHyphens/>
              <w:adjustRightInd w:val="0"/>
              <w:spacing w:after="120"/>
              <w:ind w:left="357" w:hanging="357"/>
              <w:outlineLvl w:val="0"/>
              <w:rPr>
                <w:ins w:id="4988" w:author="만든 이"/>
                <w:b/>
                <w:bCs/>
              </w:rPr>
              <w:pPrChange w:id="4989" w:author="만든 이">
                <w:pPr>
                  <w:keepNext/>
                  <w:keepLines/>
                  <w:numPr>
                    <w:numId w:val="21"/>
                  </w:numPr>
                  <w:suppressAutoHyphens/>
                  <w:adjustRightInd w:val="0"/>
                  <w:spacing w:after="120"/>
                  <w:ind w:left="357" w:hanging="357"/>
                  <w:outlineLvl w:val="0"/>
                </w:pPr>
              </w:pPrChange>
            </w:pPr>
            <w:ins w:id="4990" w:author="만든 이">
              <w:r w:rsidRPr="00B47A39">
                <w:rPr>
                  <w:b/>
                  <w:bCs/>
                </w:rPr>
                <w:t xml:space="preserve"> </w:t>
              </w:r>
              <w:r w:rsidRPr="00B47A39">
                <w:rPr>
                  <w:rFonts w:eastAsia="DengXian"/>
                  <w:b/>
                  <w:bCs/>
                </w:rPr>
                <w:t>Atlikite injekciją.</w:t>
              </w:r>
            </w:ins>
          </w:p>
          <w:p w14:paraId="640A5234" w14:textId="77777777" w:rsidR="00361A1E" w:rsidRPr="00B47A39" w:rsidRDefault="00361A1E">
            <w:pPr>
              <w:keepNext/>
              <w:keepLines/>
              <w:numPr>
                <w:ilvl w:val="0"/>
                <w:numId w:val="59"/>
              </w:numPr>
              <w:suppressAutoHyphens/>
              <w:adjustRightInd w:val="0"/>
              <w:spacing w:after="120"/>
              <w:outlineLvl w:val="0"/>
              <w:rPr>
                <w:ins w:id="4991" w:author="만든 이"/>
                <w:bCs/>
              </w:rPr>
              <w:pPrChange w:id="4992" w:author="만든 이">
                <w:pPr>
                  <w:keepNext/>
                  <w:keepLines/>
                  <w:numPr>
                    <w:numId w:val="25"/>
                  </w:numPr>
                  <w:suppressAutoHyphens/>
                  <w:adjustRightInd w:val="0"/>
                  <w:spacing w:after="120"/>
                  <w:ind w:left="660" w:hanging="440"/>
                  <w:outlineLvl w:val="0"/>
                </w:pPr>
              </w:pPrChange>
            </w:pPr>
            <w:ins w:id="4993" w:author="만든 이">
              <w:r w:rsidRPr="00B47A39">
                <w:rPr>
                  <w:rFonts w:eastAsia="DengXian"/>
                  <w:bCs/>
                </w:rPr>
                <w:t xml:space="preserve">Lėtai stumkite stūmoklio kotelį </w:t>
              </w:r>
              <w:r w:rsidRPr="00B47A39">
                <w:rPr>
                  <w:rFonts w:eastAsia="DengXian"/>
                  <w:b/>
                </w:rPr>
                <w:t>iki galo žemyn</w:t>
              </w:r>
              <w:r w:rsidRPr="00B47A39">
                <w:rPr>
                  <w:rFonts w:eastAsia="DengXian"/>
                  <w:bCs/>
                </w:rPr>
                <w:t xml:space="preserve">, kol bus suleista visa vaisto dozė ir </w:t>
              </w:r>
              <w:r w:rsidRPr="00B47A39">
                <w:rPr>
                  <w:bCs/>
                </w:rPr>
                <w:t xml:space="preserve">užpildytas </w:t>
              </w:r>
              <w:r w:rsidRPr="00B47A39">
                <w:rPr>
                  <w:rFonts w:eastAsia="DengXian"/>
                  <w:bCs/>
                </w:rPr>
                <w:t xml:space="preserve">švirkštas bus tuščias (žr. </w:t>
              </w:r>
              <w:r w:rsidRPr="00B47A39">
                <w:rPr>
                  <w:b/>
                </w:rPr>
                <w:t>O</w:t>
              </w:r>
              <w:r w:rsidRPr="00B47A39">
                <w:rPr>
                  <w:rFonts w:eastAsia="DengXian"/>
                  <w:b/>
                </w:rPr>
                <w:t> pav.</w:t>
              </w:r>
              <w:r w:rsidRPr="00B47A39">
                <w:rPr>
                  <w:rFonts w:eastAsia="DengXian"/>
                  <w:bCs/>
                </w:rPr>
                <w:t>).</w:t>
              </w:r>
            </w:ins>
          </w:p>
          <w:p w14:paraId="7B00892D" w14:textId="77777777" w:rsidR="00361A1E" w:rsidRPr="00B47A39" w:rsidRDefault="00361A1E" w:rsidP="006203F3">
            <w:pPr>
              <w:keepNext/>
              <w:keepLines/>
              <w:numPr>
                <w:ilvl w:val="0"/>
                <w:numId w:val="12"/>
              </w:numPr>
              <w:suppressAutoHyphens/>
              <w:adjustRightInd w:val="0"/>
              <w:spacing w:before="120"/>
              <w:ind w:left="828" w:hanging="403"/>
              <w:outlineLvl w:val="0"/>
              <w:rPr>
                <w:ins w:id="4994" w:author="만든 이"/>
                <w:bCs/>
              </w:rPr>
            </w:pPr>
            <w:ins w:id="4995" w:author="만든 이">
              <w:r w:rsidRPr="00B47A39">
                <w:rPr>
                  <w:rFonts w:eastAsia="DengXian"/>
                  <w:bCs/>
                </w:rPr>
                <w:t xml:space="preserve">Pradėję leisti, </w:t>
              </w:r>
              <w:r w:rsidRPr="00B47A39">
                <w:rPr>
                  <w:rFonts w:eastAsia="DengXian"/>
                  <w:b/>
                </w:rPr>
                <w:t>nekeiskite</w:t>
              </w:r>
              <w:r w:rsidRPr="00B47A39">
                <w:rPr>
                  <w:rFonts w:eastAsia="DengXian"/>
                  <w:bCs/>
                </w:rPr>
                <w:t xml:space="preserve"> užpildyto švirkšto padėties.</w:t>
              </w:r>
            </w:ins>
          </w:p>
          <w:p w14:paraId="5E9B7FF4" w14:textId="77777777" w:rsidR="00361A1E" w:rsidRPr="00FA566F" w:rsidRDefault="00361A1E" w:rsidP="006203F3">
            <w:pPr>
              <w:keepNext/>
              <w:keepLines/>
              <w:numPr>
                <w:ilvl w:val="0"/>
                <w:numId w:val="12"/>
              </w:numPr>
              <w:suppressAutoHyphens/>
              <w:adjustRightInd w:val="0"/>
              <w:spacing w:before="120"/>
              <w:ind w:left="828" w:hanging="403"/>
              <w:outlineLvl w:val="0"/>
              <w:rPr>
                <w:ins w:id="4996" w:author="만든 이"/>
              </w:rPr>
            </w:pPr>
            <w:ins w:id="4997" w:author="만든 이">
              <w:r w:rsidRPr="00B47A39">
                <w:rPr>
                  <w:rFonts w:eastAsia="DengXian"/>
                  <w:bCs/>
                </w:rPr>
                <w:t xml:space="preserve">Jeigu stūmoklio kotelis nebus iki galo nuspaustas, ištraukus adatą neiššoks ją </w:t>
              </w:r>
              <w:r w:rsidRPr="00B47A39">
                <w:rPr>
                  <w:bCs/>
                </w:rPr>
                <w:t>uždengianti adatos</w:t>
              </w:r>
              <w:r w:rsidRPr="00B47A39">
                <w:rPr>
                  <w:rFonts w:eastAsia="DengXian"/>
                  <w:bCs/>
                </w:rPr>
                <w:t xml:space="preserve"> apsauga.</w:t>
              </w:r>
            </w:ins>
          </w:p>
        </w:tc>
      </w:tr>
      <w:tr w:rsidR="00361A1E" w:rsidRPr="00292562" w14:paraId="62319781" w14:textId="77777777" w:rsidTr="00201800">
        <w:tblPrEx>
          <w:tblPrExChange w:id="4998" w:author="만든 이">
            <w:tblPrEx>
              <w:tblW w:w="5000" w:type="pct"/>
            </w:tblPrEx>
          </w:tblPrExChange>
        </w:tblPrEx>
        <w:trPr>
          <w:gridAfter w:val="1"/>
          <w:wAfter w:w="7" w:type="dxa"/>
          <w:trHeight w:val="4512"/>
          <w:ins w:id="4999" w:author="만든 이"/>
          <w:trPrChange w:id="5000" w:author="만든 이">
            <w:trPr>
              <w:gridAfter w:val="1"/>
              <w:trHeight w:val="4512"/>
            </w:trPr>
          </w:trPrChange>
        </w:trPr>
        <w:tc>
          <w:tcPr>
            <w:tcW w:w="4530" w:type="dxa"/>
            <w:gridSpan w:val="2"/>
            <w:tcBorders>
              <w:bottom w:val="single" w:sz="4" w:space="0" w:color="auto"/>
              <w:right w:val="nil"/>
            </w:tcBorders>
            <w:vAlign w:val="center"/>
            <w:tcPrChange w:id="5001" w:author="만든 이">
              <w:tcPr>
                <w:tcW w:w="4530" w:type="dxa"/>
                <w:gridSpan w:val="2"/>
                <w:tcBorders>
                  <w:bottom w:val="single" w:sz="4" w:space="0" w:color="auto"/>
                  <w:right w:val="nil"/>
                </w:tcBorders>
                <w:vAlign w:val="center"/>
              </w:tcPr>
            </w:tcPrChange>
          </w:tcPr>
          <w:p w14:paraId="072B5584" w14:textId="77777777" w:rsidR="00361A1E" w:rsidRPr="00292562" w:rsidRDefault="00361A1E" w:rsidP="006203F3">
            <w:pPr>
              <w:keepNext/>
              <w:keepLines/>
              <w:suppressAutoHyphens/>
              <w:spacing w:before="240"/>
              <w:ind w:leftChars="100" w:left="787" w:right="1134" w:hanging="567"/>
              <w:jc w:val="both"/>
              <w:outlineLvl w:val="0"/>
              <w:rPr>
                <w:ins w:id="5002" w:author="만든 이"/>
                <w:rFonts w:eastAsia="맑은 고딕"/>
                <w:b/>
                <w:bCs/>
                <w:noProof/>
              </w:rPr>
            </w:pPr>
            <w:ins w:id="5003" w:author="만든 이">
              <w:r w:rsidRPr="00292562">
                <w:rPr>
                  <w:noProof/>
                  <w:color w:val="000000"/>
                </w:rPr>
                <w:drawing>
                  <wp:inline distT="0" distB="0" distL="0" distR="0" wp14:anchorId="587DBF24" wp14:editId="6B1AB0D3">
                    <wp:extent cx="1979383" cy="2265528"/>
                    <wp:effectExtent l="0" t="0" r="1905" b="1905"/>
                    <wp:docPr id="1803902014" name="그림 1"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3187" name="그림 1" descr="스케치, 그림, 라인 아트, 클립아트이(가) 표시된 사진&#10;&#10;자동 생성된 설명"/>
                            <pic:cNvPicPr/>
                          </pic:nvPicPr>
                          <pic:blipFill>
                            <a:blip r:embed="rId81"/>
                            <a:stretch>
                              <a:fillRect/>
                            </a:stretch>
                          </pic:blipFill>
                          <pic:spPr>
                            <a:xfrm>
                              <a:off x="0" y="0"/>
                              <a:ext cx="1982252" cy="2268812"/>
                            </a:xfrm>
                            <a:prstGeom prst="rect">
                              <a:avLst/>
                            </a:prstGeom>
                          </pic:spPr>
                        </pic:pic>
                      </a:graphicData>
                    </a:graphic>
                  </wp:inline>
                </w:drawing>
              </w:r>
            </w:ins>
          </w:p>
          <w:p w14:paraId="247C5E4E" w14:textId="77777777" w:rsidR="00361A1E" w:rsidRPr="00292562" w:rsidRDefault="00361A1E">
            <w:pPr>
              <w:keepNext/>
              <w:keepLines/>
              <w:suppressAutoHyphens/>
              <w:ind w:leftChars="100" w:left="787" w:rightChars="420" w:right="924" w:hanging="567"/>
              <w:jc w:val="right"/>
              <w:outlineLvl w:val="0"/>
              <w:rPr>
                <w:ins w:id="5004" w:author="만든 이"/>
                <w:rFonts w:eastAsia="맑은 고딕"/>
                <w:b/>
                <w:bCs/>
                <w:noProof/>
              </w:rPr>
              <w:pPrChange w:id="5005" w:author="만든 이">
                <w:pPr>
                  <w:keepNext/>
                  <w:keepLines/>
                  <w:suppressAutoHyphens/>
                  <w:spacing w:before="120"/>
                  <w:ind w:leftChars="100" w:left="787" w:rightChars="420" w:right="924" w:hanging="567"/>
                  <w:jc w:val="right"/>
                  <w:outlineLvl w:val="0"/>
                </w:pPr>
              </w:pPrChange>
            </w:pPr>
            <w:ins w:id="5006" w:author="만든 이">
              <w:r w:rsidRPr="00292562">
                <w:rPr>
                  <w:b/>
                </w:rPr>
                <w:t>P pav.</w:t>
              </w:r>
            </w:ins>
          </w:p>
        </w:tc>
        <w:tc>
          <w:tcPr>
            <w:tcW w:w="4530" w:type="dxa"/>
            <w:tcBorders>
              <w:left w:val="nil"/>
              <w:bottom w:val="single" w:sz="4" w:space="0" w:color="auto"/>
            </w:tcBorders>
            <w:tcPrChange w:id="5007" w:author="만든 이">
              <w:tcPr>
                <w:tcW w:w="4530" w:type="dxa"/>
                <w:gridSpan w:val="2"/>
                <w:tcBorders>
                  <w:left w:val="nil"/>
                  <w:bottom w:val="single" w:sz="4" w:space="0" w:color="auto"/>
                </w:tcBorders>
              </w:tcPr>
            </w:tcPrChange>
          </w:tcPr>
          <w:p w14:paraId="523A9666" w14:textId="77777777" w:rsidR="00361A1E" w:rsidRPr="00292562" w:rsidRDefault="00361A1E">
            <w:pPr>
              <w:keepNext/>
              <w:keepLines/>
              <w:numPr>
                <w:ilvl w:val="0"/>
                <w:numId w:val="57"/>
              </w:numPr>
              <w:suppressAutoHyphens/>
              <w:adjustRightInd w:val="0"/>
              <w:spacing w:after="120"/>
              <w:ind w:left="357" w:hanging="357"/>
              <w:outlineLvl w:val="0"/>
              <w:rPr>
                <w:ins w:id="5008" w:author="만든 이"/>
                <w:rFonts w:eastAsiaTheme="minorEastAsia"/>
                <w:bCs/>
              </w:rPr>
              <w:pPrChange w:id="5009" w:author="만든 이">
                <w:pPr>
                  <w:keepNext/>
                  <w:keepLines/>
                  <w:numPr>
                    <w:numId w:val="21"/>
                  </w:numPr>
                  <w:suppressAutoHyphens/>
                  <w:adjustRightInd w:val="0"/>
                  <w:spacing w:after="120"/>
                  <w:ind w:left="357" w:hanging="357"/>
                  <w:outlineLvl w:val="0"/>
                </w:pPr>
              </w:pPrChange>
            </w:pPr>
            <w:ins w:id="5010" w:author="만든 이">
              <w:r w:rsidRPr="00292562">
                <w:rPr>
                  <w:b/>
                </w:rPr>
                <w:t>Ištraukite užpildytą švirkštą iš injekcijos vietos.</w:t>
              </w:r>
            </w:ins>
          </w:p>
          <w:p w14:paraId="2CA8AC82" w14:textId="77777777" w:rsidR="00361A1E" w:rsidRPr="00B47A39" w:rsidRDefault="00361A1E">
            <w:pPr>
              <w:keepNext/>
              <w:keepLines/>
              <w:numPr>
                <w:ilvl w:val="0"/>
                <w:numId w:val="60"/>
              </w:numPr>
              <w:suppressAutoHyphens/>
              <w:adjustRightInd w:val="0"/>
              <w:spacing w:after="120"/>
              <w:outlineLvl w:val="0"/>
              <w:rPr>
                <w:ins w:id="5011" w:author="만든 이"/>
                <w:rFonts w:eastAsiaTheme="minorEastAsia"/>
                <w:bCs/>
                <w:color w:val="000000"/>
              </w:rPr>
              <w:pPrChange w:id="5012" w:author="만든 이">
                <w:pPr>
                  <w:keepNext/>
                  <w:keepLines/>
                  <w:numPr>
                    <w:numId w:val="26"/>
                  </w:numPr>
                  <w:suppressAutoHyphens/>
                  <w:adjustRightInd w:val="0"/>
                  <w:spacing w:after="120"/>
                  <w:ind w:left="660" w:hanging="440"/>
                  <w:outlineLvl w:val="0"/>
                </w:pPr>
              </w:pPrChange>
            </w:pPr>
            <w:ins w:id="5013" w:author="만든 이">
              <w:r w:rsidRPr="00B47A39">
                <w:rPr>
                  <w:bCs/>
                </w:rPr>
                <w:t xml:space="preserve">Kai užpildytas švirkštas bus tuščias, lėtai pakelkite nykštį nuo stūmoklio kotelio, kol adatą visiškai uždengs adatos apsauga (žr. </w:t>
              </w:r>
              <w:r w:rsidRPr="00B47A39">
                <w:rPr>
                  <w:b/>
                </w:rPr>
                <w:t>P pav.</w:t>
              </w:r>
              <w:r w:rsidRPr="00B47A39">
                <w:rPr>
                  <w:bCs/>
                </w:rPr>
                <w:t>).</w:t>
              </w:r>
            </w:ins>
          </w:p>
          <w:p w14:paraId="5DEECED1" w14:textId="77777777" w:rsidR="00361A1E" w:rsidRPr="00B47A39" w:rsidRDefault="00361A1E" w:rsidP="006203F3">
            <w:pPr>
              <w:keepNext/>
              <w:keepLines/>
              <w:numPr>
                <w:ilvl w:val="0"/>
                <w:numId w:val="12"/>
              </w:numPr>
              <w:suppressAutoHyphens/>
              <w:adjustRightInd w:val="0"/>
              <w:spacing w:before="120"/>
              <w:ind w:left="828" w:hanging="403"/>
              <w:outlineLvl w:val="0"/>
              <w:rPr>
                <w:ins w:id="5014" w:author="만든 이"/>
                <w:rFonts w:eastAsiaTheme="minorEastAsia"/>
                <w:bCs/>
              </w:rPr>
            </w:pPr>
            <w:ins w:id="5015" w:author="만든 이">
              <w:r w:rsidRPr="00B47A39">
                <w:rPr>
                  <w:bCs/>
                </w:rPr>
                <w:t xml:space="preserve">Jeigu adata nebus uždengta, užpildytą švirkštą atsargiai atitraukite nuo odos ir išmeskite į aštrių daiktų šalinimo talpyklę (žr. </w:t>
              </w:r>
              <w:r w:rsidRPr="00B47A39">
                <w:rPr>
                  <w:b/>
                </w:rPr>
                <w:t xml:space="preserve">16 veiksmą </w:t>
              </w:r>
              <w:r w:rsidRPr="00B47A39">
                <w:rPr>
                  <w:b/>
                  <w:color w:val="231F20"/>
                </w:rPr>
                <w:t>„Užpildyto švirkšto šalinimas“</w:t>
              </w:r>
              <w:r w:rsidRPr="00B47A39">
                <w:rPr>
                  <w:bCs/>
                  <w:color w:val="231F20"/>
                </w:rPr>
                <w:t>).</w:t>
              </w:r>
            </w:ins>
          </w:p>
          <w:p w14:paraId="2D810EBB" w14:textId="77777777" w:rsidR="00361A1E" w:rsidRPr="00B47A39" w:rsidRDefault="00361A1E">
            <w:pPr>
              <w:keepNext/>
              <w:keepLines/>
              <w:numPr>
                <w:ilvl w:val="0"/>
                <w:numId w:val="60"/>
              </w:numPr>
              <w:suppressAutoHyphens/>
              <w:adjustRightInd w:val="0"/>
              <w:spacing w:before="120" w:after="120"/>
              <w:ind w:left="663" w:hanging="442"/>
              <w:outlineLvl w:val="0"/>
              <w:rPr>
                <w:ins w:id="5016" w:author="만든 이"/>
                <w:rFonts w:eastAsiaTheme="minorEastAsia"/>
                <w:bCs/>
                <w:color w:val="000000"/>
              </w:rPr>
              <w:pPrChange w:id="5017" w:author="만든 이">
                <w:pPr>
                  <w:keepNext/>
                  <w:keepLines/>
                  <w:numPr>
                    <w:numId w:val="26"/>
                  </w:numPr>
                  <w:suppressAutoHyphens/>
                  <w:adjustRightInd w:val="0"/>
                  <w:spacing w:before="120" w:after="120"/>
                  <w:ind w:left="663" w:hanging="442"/>
                  <w:outlineLvl w:val="0"/>
                </w:pPr>
              </w:pPrChange>
            </w:pPr>
            <w:ins w:id="5018" w:author="만든 이">
              <w:r w:rsidRPr="00B47A39">
                <w:rPr>
                  <w:bCs/>
                  <w:color w:val="231F20"/>
                </w:rPr>
                <w:t>Ištraukite užpildytą švirkštą iš injekcijos vietos ir atleiskite suimtą raukšlę.</w:t>
              </w:r>
            </w:ins>
          </w:p>
          <w:p w14:paraId="4B1ED780" w14:textId="77777777" w:rsidR="00361A1E" w:rsidRPr="00B47A39" w:rsidRDefault="00361A1E" w:rsidP="006203F3">
            <w:pPr>
              <w:keepNext/>
              <w:keepLines/>
              <w:numPr>
                <w:ilvl w:val="0"/>
                <w:numId w:val="12"/>
              </w:numPr>
              <w:suppressAutoHyphens/>
              <w:adjustRightInd w:val="0"/>
              <w:spacing w:before="120"/>
              <w:ind w:left="828" w:hanging="403"/>
              <w:outlineLvl w:val="0"/>
              <w:rPr>
                <w:ins w:id="5019" w:author="만든 이"/>
                <w:rFonts w:eastAsiaTheme="minorEastAsia"/>
                <w:bCs/>
              </w:rPr>
            </w:pPr>
            <w:ins w:id="5020" w:author="만든 이">
              <w:r w:rsidRPr="00B47A39">
                <w:rPr>
                  <w:bCs/>
                </w:rPr>
                <w:t xml:space="preserve">Gali šiek tiek kraujuoti (žr. </w:t>
              </w:r>
              <w:r w:rsidRPr="00B47A39">
                <w:rPr>
                  <w:b/>
                </w:rPr>
                <w:t>14 veiksmą „Injekcijos vietos priežiūra“</w:t>
              </w:r>
              <w:r w:rsidRPr="00B47A39">
                <w:rPr>
                  <w:bCs/>
                </w:rPr>
                <w:t>).</w:t>
              </w:r>
            </w:ins>
          </w:p>
          <w:p w14:paraId="793E32D9" w14:textId="77777777" w:rsidR="00361A1E" w:rsidRPr="00292562" w:rsidRDefault="00361A1E" w:rsidP="006203F3">
            <w:pPr>
              <w:keepNext/>
              <w:keepLines/>
              <w:numPr>
                <w:ilvl w:val="0"/>
                <w:numId w:val="12"/>
              </w:numPr>
              <w:suppressAutoHyphens/>
              <w:adjustRightInd w:val="0"/>
              <w:spacing w:before="120" w:after="120"/>
              <w:ind w:left="828" w:hanging="403"/>
              <w:outlineLvl w:val="0"/>
              <w:rPr>
                <w:ins w:id="5021" w:author="만든 이"/>
                <w:rFonts w:eastAsia="맑은 고딕"/>
              </w:rPr>
            </w:pPr>
            <w:ins w:id="5022" w:author="만든 이">
              <w:r w:rsidRPr="00B47A39">
                <w:rPr>
                  <w:bCs/>
                </w:rPr>
                <w:t xml:space="preserve">Užpildyto švirkšto </w:t>
              </w:r>
              <w:r w:rsidRPr="00CC387A">
                <w:rPr>
                  <w:b/>
                </w:rPr>
                <w:t xml:space="preserve">negalima naudoti </w:t>
              </w:r>
              <w:r w:rsidRPr="00B47A39">
                <w:rPr>
                  <w:bCs/>
                </w:rPr>
                <w:t>pakartotinai.</w:t>
              </w:r>
            </w:ins>
          </w:p>
        </w:tc>
      </w:tr>
      <w:tr w:rsidR="00361A1E" w:rsidRPr="00292562" w14:paraId="3C366315" w14:textId="77777777" w:rsidTr="00201800">
        <w:tblPrEx>
          <w:tblPrExChange w:id="5023" w:author="만든 이">
            <w:tblPrEx>
              <w:tblW w:w="5000" w:type="pct"/>
            </w:tblPrEx>
          </w:tblPrExChange>
        </w:tblPrEx>
        <w:trPr>
          <w:gridAfter w:val="1"/>
          <w:wAfter w:w="7" w:type="dxa"/>
          <w:trHeight w:val="1687"/>
          <w:ins w:id="5024" w:author="만든 이"/>
          <w:trPrChange w:id="5025" w:author="만든 이">
            <w:trPr>
              <w:gridAfter w:val="1"/>
              <w:trHeight w:val="1687"/>
            </w:trPr>
          </w:trPrChange>
        </w:trPr>
        <w:tc>
          <w:tcPr>
            <w:tcW w:w="9060" w:type="dxa"/>
            <w:gridSpan w:val="3"/>
            <w:tcBorders>
              <w:bottom w:val="single" w:sz="4" w:space="0" w:color="auto"/>
            </w:tcBorders>
            <w:vAlign w:val="center"/>
            <w:tcPrChange w:id="5026" w:author="만든 이">
              <w:tcPr>
                <w:tcW w:w="9060" w:type="dxa"/>
                <w:gridSpan w:val="4"/>
                <w:tcBorders>
                  <w:bottom w:val="single" w:sz="4" w:space="0" w:color="auto"/>
                </w:tcBorders>
                <w:vAlign w:val="center"/>
              </w:tcPr>
            </w:tcPrChange>
          </w:tcPr>
          <w:p w14:paraId="238E26A0" w14:textId="77777777" w:rsidR="00361A1E" w:rsidRPr="00292562" w:rsidRDefault="00361A1E">
            <w:pPr>
              <w:keepNext/>
              <w:keepLines/>
              <w:numPr>
                <w:ilvl w:val="0"/>
                <w:numId w:val="57"/>
              </w:numPr>
              <w:suppressAutoHyphens/>
              <w:adjustRightInd w:val="0"/>
              <w:spacing w:after="120"/>
              <w:ind w:left="357" w:hanging="357"/>
              <w:outlineLvl w:val="0"/>
              <w:rPr>
                <w:ins w:id="5027" w:author="만든 이"/>
                <w:rFonts w:eastAsiaTheme="minorEastAsia"/>
                <w:bCs/>
              </w:rPr>
              <w:pPrChange w:id="5028" w:author="만든 이">
                <w:pPr>
                  <w:keepNext/>
                  <w:keepLines/>
                  <w:numPr>
                    <w:numId w:val="21"/>
                  </w:numPr>
                  <w:suppressAutoHyphens/>
                  <w:adjustRightInd w:val="0"/>
                  <w:spacing w:after="120"/>
                  <w:ind w:left="357" w:hanging="357"/>
                  <w:outlineLvl w:val="0"/>
                </w:pPr>
              </w:pPrChange>
            </w:pPr>
            <w:ins w:id="5029" w:author="만든 이">
              <w:r w:rsidRPr="00292562">
                <w:rPr>
                  <w:b/>
                </w:rPr>
                <w:t>Injekcijos vietos priežiūra.</w:t>
              </w:r>
            </w:ins>
          </w:p>
          <w:p w14:paraId="1F6C9E25" w14:textId="77777777" w:rsidR="00361A1E" w:rsidRPr="00B47A39" w:rsidRDefault="00361A1E">
            <w:pPr>
              <w:keepNext/>
              <w:keepLines/>
              <w:numPr>
                <w:ilvl w:val="0"/>
                <w:numId w:val="61"/>
              </w:numPr>
              <w:suppressAutoHyphens/>
              <w:adjustRightInd w:val="0"/>
              <w:spacing w:after="120"/>
              <w:outlineLvl w:val="0"/>
              <w:rPr>
                <w:ins w:id="5030" w:author="만든 이"/>
                <w:rFonts w:eastAsiaTheme="minorEastAsia"/>
                <w:bCs/>
              </w:rPr>
              <w:pPrChange w:id="5031" w:author="만든 이">
                <w:pPr>
                  <w:keepNext/>
                  <w:keepLines/>
                  <w:numPr>
                    <w:numId w:val="27"/>
                  </w:numPr>
                  <w:suppressAutoHyphens/>
                  <w:adjustRightInd w:val="0"/>
                  <w:spacing w:after="120"/>
                  <w:ind w:left="660" w:hanging="440"/>
                  <w:outlineLvl w:val="0"/>
                </w:pPr>
              </w:pPrChange>
            </w:pPr>
            <w:ins w:id="5032" w:author="만든 이">
              <w:r w:rsidRPr="00B47A39">
                <w:rPr>
                  <w:bCs/>
                  <w:color w:val="231F20"/>
                </w:rPr>
                <w:t>Jei pasireiškia kraujavimas ar injekcijos vietoje yra skysčio lašelis, injekcijos vietą švelniai prispauskite vatos gumulėliu ar marle, bet netrinkite ir, jei reikia, užklijuokite lipnų tvarstį.</w:t>
              </w:r>
            </w:ins>
          </w:p>
          <w:p w14:paraId="24FBB900" w14:textId="77777777" w:rsidR="00361A1E" w:rsidRPr="00B47A39" w:rsidRDefault="00361A1E" w:rsidP="006203F3">
            <w:pPr>
              <w:keepNext/>
              <w:keepLines/>
              <w:numPr>
                <w:ilvl w:val="0"/>
                <w:numId w:val="12"/>
              </w:numPr>
              <w:suppressAutoHyphens/>
              <w:adjustRightInd w:val="0"/>
              <w:spacing w:before="120" w:after="120"/>
              <w:ind w:left="828" w:hanging="403"/>
              <w:outlineLvl w:val="0"/>
              <w:rPr>
                <w:ins w:id="5033" w:author="만든 이"/>
                <w:rFonts w:eastAsiaTheme="minorEastAsia"/>
                <w:bCs/>
              </w:rPr>
            </w:pPr>
            <w:ins w:id="5034" w:author="만든 이">
              <w:r w:rsidRPr="00B47A39">
                <w:rPr>
                  <w:b/>
                </w:rPr>
                <w:t>Netrinkite</w:t>
              </w:r>
              <w:r w:rsidRPr="00B47A39">
                <w:rPr>
                  <w:bCs/>
                </w:rPr>
                <w:t xml:space="preserve"> injekcijos vietos.</w:t>
              </w:r>
            </w:ins>
          </w:p>
          <w:p w14:paraId="67F4FA62" w14:textId="77777777" w:rsidR="00361A1E" w:rsidRPr="00292562" w:rsidRDefault="00361A1E">
            <w:pPr>
              <w:keepNext/>
              <w:keepLines/>
              <w:numPr>
                <w:ilvl w:val="0"/>
                <w:numId w:val="61"/>
              </w:numPr>
              <w:suppressAutoHyphens/>
              <w:adjustRightInd w:val="0"/>
              <w:ind w:left="663" w:hanging="442"/>
              <w:outlineLvl w:val="0"/>
              <w:rPr>
                <w:ins w:id="5035" w:author="만든 이"/>
                <w:rFonts w:eastAsiaTheme="minorEastAsia"/>
              </w:rPr>
              <w:pPrChange w:id="5036" w:author="만든 이">
                <w:pPr>
                  <w:keepNext/>
                  <w:keepLines/>
                  <w:numPr>
                    <w:numId w:val="27"/>
                  </w:numPr>
                  <w:suppressAutoHyphens/>
                  <w:adjustRightInd w:val="0"/>
                  <w:ind w:left="663" w:hanging="442"/>
                  <w:outlineLvl w:val="0"/>
                </w:pPr>
              </w:pPrChange>
            </w:pPr>
            <w:ins w:id="5037" w:author="만든 이">
              <w:r w:rsidRPr="00B47A39">
                <w:rPr>
                  <w:bCs/>
                  <w:color w:val="231F20"/>
                </w:rPr>
                <w:t>Jeigu vaisto pateko ant odos, vietą, kuri lietėsi su vaistu, nuplaukite vandeniu.</w:t>
              </w:r>
            </w:ins>
          </w:p>
        </w:tc>
      </w:tr>
      <w:tr w:rsidR="00361A1E" w:rsidRPr="00292562" w14:paraId="38A2DCB9" w14:textId="77777777" w:rsidTr="00201800">
        <w:tblPrEx>
          <w:tblPrExChange w:id="5038" w:author="만든 이">
            <w:tblPrEx>
              <w:tblW w:w="5000" w:type="pct"/>
            </w:tblPrEx>
          </w:tblPrExChange>
        </w:tblPrEx>
        <w:trPr>
          <w:gridAfter w:val="1"/>
          <w:wAfter w:w="7" w:type="dxa"/>
          <w:trHeight w:val="1279"/>
          <w:ins w:id="5039" w:author="만든 이"/>
          <w:trPrChange w:id="5040" w:author="만든 이">
            <w:trPr>
              <w:gridAfter w:val="1"/>
              <w:trHeight w:val="1279"/>
            </w:trPr>
          </w:trPrChange>
        </w:trPr>
        <w:tc>
          <w:tcPr>
            <w:tcW w:w="9060" w:type="dxa"/>
            <w:gridSpan w:val="3"/>
            <w:tcBorders>
              <w:top w:val="single" w:sz="4" w:space="0" w:color="auto"/>
              <w:bottom w:val="single" w:sz="4" w:space="0" w:color="auto"/>
            </w:tcBorders>
            <w:vAlign w:val="center"/>
            <w:tcPrChange w:id="5041" w:author="만든 이">
              <w:tcPr>
                <w:tcW w:w="9060" w:type="dxa"/>
                <w:gridSpan w:val="4"/>
                <w:tcBorders>
                  <w:top w:val="single" w:sz="4" w:space="0" w:color="auto"/>
                  <w:bottom w:val="single" w:sz="4" w:space="0" w:color="auto"/>
                </w:tcBorders>
                <w:vAlign w:val="center"/>
              </w:tcPr>
            </w:tcPrChange>
          </w:tcPr>
          <w:p w14:paraId="0D840289" w14:textId="77777777" w:rsidR="00361A1E" w:rsidRPr="00292562" w:rsidRDefault="00361A1E">
            <w:pPr>
              <w:keepNext/>
              <w:keepLines/>
              <w:numPr>
                <w:ilvl w:val="0"/>
                <w:numId w:val="57"/>
              </w:numPr>
              <w:suppressAutoHyphens/>
              <w:adjustRightInd w:val="0"/>
              <w:spacing w:after="120"/>
              <w:ind w:left="357" w:hanging="357"/>
              <w:outlineLvl w:val="0"/>
              <w:rPr>
                <w:ins w:id="5042" w:author="만든 이"/>
                <w:rFonts w:eastAsiaTheme="minorEastAsia"/>
                <w:bCs/>
              </w:rPr>
              <w:pPrChange w:id="5043" w:author="만든 이">
                <w:pPr>
                  <w:keepNext/>
                  <w:keepLines/>
                  <w:numPr>
                    <w:numId w:val="21"/>
                  </w:numPr>
                  <w:suppressAutoHyphens/>
                  <w:adjustRightInd w:val="0"/>
                  <w:spacing w:after="120"/>
                  <w:ind w:left="357" w:hanging="357"/>
                  <w:outlineLvl w:val="0"/>
                </w:pPr>
              </w:pPrChange>
            </w:pPr>
            <w:ins w:id="5044" w:author="만든 이">
              <w:r w:rsidRPr="00292562">
                <w:rPr>
                  <w:b/>
                </w:rPr>
                <w:t>Jei paskirtai vaisto dozei suleisti reikia daugiau nei 1 injekcijos:</w:t>
              </w:r>
            </w:ins>
          </w:p>
          <w:p w14:paraId="1C61F672" w14:textId="77777777" w:rsidR="00361A1E" w:rsidRPr="00B47A39" w:rsidRDefault="00361A1E">
            <w:pPr>
              <w:keepNext/>
              <w:keepLines/>
              <w:numPr>
                <w:ilvl w:val="0"/>
                <w:numId w:val="62"/>
              </w:numPr>
              <w:suppressAutoHyphens/>
              <w:adjustRightInd w:val="0"/>
              <w:spacing w:after="120"/>
              <w:outlineLvl w:val="0"/>
              <w:rPr>
                <w:ins w:id="5045" w:author="만든 이"/>
                <w:rFonts w:eastAsiaTheme="minorEastAsia"/>
                <w:bCs/>
              </w:rPr>
              <w:pPrChange w:id="5046" w:author="만든 이">
                <w:pPr>
                  <w:keepNext/>
                  <w:keepLines/>
                  <w:numPr>
                    <w:numId w:val="48"/>
                  </w:numPr>
                  <w:suppressAutoHyphens/>
                  <w:adjustRightInd w:val="0"/>
                  <w:spacing w:after="120"/>
                  <w:ind w:left="660" w:hanging="440"/>
                  <w:outlineLvl w:val="0"/>
                </w:pPr>
              </w:pPrChange>
            </w:pPr>
            <w:ins w:id="5047" w:author="만든 이">
              <w:r w:rsidRPr="00B47A39">
                <w:rPr>
                  <w:bCs/>
                  <w:color w:val="231F20"/>
                </w:rPr>
                <w:t xml:space="preserve">Išmeskite panaudotą užpildytą švirkštą, kaip aprašyta </w:t>
              </w:r>
              <w:r w:rsidRPr="00B47A39">
                <w:rPr>
                  <w:b/>
                  <w:color w:val="231F20"/>
                </w:rPr>
                <w:t>16 veiksme „Užpildyto švirkšto šalinimas“</w:t>
              </w:r>
              <w:r w:rsidRPr="00B47A39">
                <w:rPr>
                  <w:bCs/>
                  <w:color w:val="231F20"/>
                </w:rPr>
                <w:t>.</w:t>
              </w:r>
            </w:ins>
          </w:p>
          <w:p w14:paraId="7538417D" w14:textId="77777777" w:rsidR="00361A1E" w:rsidRPr="00B47A39" w:rsidRDefault="00361A1E">
            <w:pPr>
              <w:keepNext/>
              <w:keepLines/>
              <w:numPr>
                <w:ilvl w:val="0"/>
                <w:numId w:val="62"/>
              </w:numPr>
              <w:suppressAutoHyphens/>
              <w:adjustRightInd w:val="0"/>
              <w:spacing w:after="120"/>
              <w:outlineLvl w:val="0"/>
              <w:rPr>
                <w:ins w:id="5048" w:author="만든 이"/>
                <w:rFonts w:eastAsiaTheme="minorEastAsia"/>
                <w:bCs/>
              </w:rPr>
              <w:pPrChange w:id="5049" w:author="만든 이">
                <w:pPr>
                  <w:keepNext/>
                  <w:keepLines/>
                  <w:numPr>
                    <w:numId w:val="48"/>
                  </w:numPr>
                  <w:suppressAutoHyphens/>
                  <w:adjustRightInd w:val="0"/>
                  <w:spacing w:after="120"/>
                  <w:ind w:left="660" w:hanging="440"/>
                  <w:outlineLvl w:val="0"/>
                </w:pPr>
              </w:pPrChange>
            </w:pPr>
            <w:ins w:id="5050" w:author="만든 이">
              <w:r w:rsidRPr="00B47A39">
                <w:rPr>
                  <w:bCs/>
                  <w:color w:val="231F20"/>
                </w:rPr>
                <w:t xml:space="preserve">Atlikdami kitą injekciją pakartokite </w:t>
              </w:r>
              <w:r w:rsidRPr="00B47A39">
                <w:rPr>
                  <w:b/>
                  <w:color w:val="231F20"/>
                </w:rPr>
                <w:t>1–14 veiksmus</w:t>
              </w:r>
              <w:r w:rsidRPr="00B47A39">
                <w:rPr>
                  <w:bCs/>
                  <w:color w:val="231F20"/>
                </w:rPr>
                <w:t>, naudodami naują užpildytą švirkštą.</w:t>
              </w:r>
            </w:ins>
          </w:p>
          <w:p w14:paraId="0A353C98" w14:textId="1611285B" w:rsidR="00361A1E" w:rsidRPr="00B47A39" w:rsidRDefault="00361A1E" w:rsidP="006203F3">
            <w:pPr>
              <w:keepNext/>
              <w:keepLines/>
              <w:numPr>
                <w:ilvl w:val="0"/>
                <w:numId w:val="12"/>
              </w:numPr>
              <w:suppressAutoHyphens/>
              <w:adjustRightInd w:val="0"/>
              <w:spacing w:after="120"/>
              <w:ind w:left="828" w:hanging="403"/>
              <w:outlineLvl w:val="0"/>
              <w:rPr>
                <w:ins w:id="5051" w:author="만든 이"/>
                <w:rFonts w:eastAsiaTheme="minorEastAsia"/>
                <w:bCs/>
              </w:rPr>
            </w:pPr>
            <w:ins w:id="5052" w:author="만든 이">
              <w:r w:rsidRPr="00B47A39">
                <w:rPr>
                  <w:bCs/>
                </w:rPr>
                <w:t>Įsitikinkite, kad injekcijos</w:t>
              </w:r>
              <w:r w:rsidR="0080197C">
                <w:rPr>
                  <w:bCs/>
                </w:rPr>
                <w:t xml:space="preserve"> vietos</w:t>
              </w:r>
              <w:r w:rsidRPr="00B47A39">
                <w:rPr>
                  <w:bCs/>
                </w:rPr>
                <w:t xml:space="preserve"> viena nuo kitos nutolusios </w:t>
              </w:r>
              <w:r w:rsidRPr="000A006D">
                <w:rPr>
                  <w:b/>
                </w:rPr>
                <w:t>mažiausiai 2 cm</w:t>
              </w:r>
              <w:r w:rsidRPr="00B47A39">
                <w:rPr>
                  <w:bCs/>
                </w:rPr>
                <w:t xml:space="preserve"> atstumu.</w:t>
              </w:r>
            </w:ins>
          </w:p>
          <w:p w14:paraId="37624127" w14:textId="77777777" w:rsidR="00361A1E" w:rsidRPr="00B47A39" w:rsidRDefault="00361A1E" w:rsidP="006203F3">
            <w:pPr>
              <w:keepNext/>
              <w:keepLines/>
              <w:numPr>
                <w:ilvl w:val="0"/>
                <w:numId w:val="12"/>
              </w:numPr>
              <w:suppressAutoHyphens/>
              <w:adjustRightInd w:val="0"/>
              <w:spacing w:after="120"/>
              <w:ind w:left="828" w:hanging="403"/>
              <w:outlineLvl w:val="0"/>
              <w:rPr>
                <w:ins w:id="5053" w:author="만든 이"/>
                <w:rFonts w:eastAsiaTheme="minorEastAsia"/>
                <w:bCs/>
              </w:rPr>
            </w:pPr>
            <w:ins w:id="5054" w:author="만든 이">
              <w:r w:rsidRPr="00B47A39">
                <w:rPr>
                  <w:bCs/>
                  <w:color w:val="231F20"/>
                </w:rPr>
                <w:t>Iš karto vieną po kitos atlikite visas reikiamas paskirtos dozės injekcijas.</w:t>
              </w:r>
            </w:ins>
          </w:p>
          <w:p w14:paraId="4F6A35E8" w14:textId="633936C7" w:rsidR="00361A1E" w:rsidRPr="00292562" w:rsidRDefault="00361A1E" w:rsidP="006203F3">
            <w:pPr>
              <w:keepNext/>
              <w:keepLines/>
              <w:numPr>
                <w:ilvl w:val="0"/>
                <w:numId w:val="12"/>
              </w:numPr>
              <w:suppressAutoHyphens/>
              <w:adjustRightInd w:val="0"/>
              <w:ind w:left="828" w:hanging="403"/>
              <w:outlineLvl w:val="0"/>
              <w:rPr>
                <w:ins w:id="5055" w:author="만든 이"/>
                <w:rFonts w:eastAsiaTheme="minorEastAsia"/>
              </w:rPr>
            </w:pPr>
            <w:ins w:id="5056" w:author="만든 이">
              <w:r w:rsidRPr="00B47A39">
                <w:rPr>
                  <w:bCs/>
                </w:rPr>
                <w:t>Jei</w:t>
              </w:r>
              <w:r w:rsidR="00117E05">
                <w:rPr>
                  <w:bCs/>
                </w:rPr>
                <w:t>gu</w:t>
              </w:r>
              <w:r w:rsidRPr="00B47A39">
                <w:rPr>
                  <w:bCs/>
                </w:rPr>
                <w:t xml:space="preserve"> </w:t>
              </w:r>
              <w:del w:id="5057" w:author="만든 이">
                <w:r w:rsidRPr="00B47A39" w:rsidDel="00305CB2">
                  <w:rPr>
                    <w:bCs/>
                  </w:rPr>
                  <w:delText>j</w:delText>
                </w:r>
                <w:r w:rsidRPr="00B47A39" w:rsidDel="00117E05">
                  <w:rPr>
                    <w:bCs/>
                  </w:rPr>
                  <w:delText xml:space="preserve">ums </w:delText>
                </w:r>
              </w:del>
              <w:r w:rsidRPr="00B47A39">
                <w:rPr>
                  <w:bCs/>
                </w:rPr>
                <w:t>k</w:t>
              </w:r>
              <w:r w:rsidR="00B73B35">
                <w:rPr>
                  <w:bCs/>
                </w:rPr>
                <w:t>iltų</w:t>
              </w:r>
              <w:del w:id="5058" w:author="만든 이">
                <w:r w:rsidRPr="00B47A39" w:rsidDel="00B73B35">
                  <w:rPr>
                    <w:bCs/>
                  </w:rPr>
                  <w:delText>yla</w:delText>
                </w:r>
              </w:del>
              <w:r w:rsidRPr="00B47A39">
                <w:rPr>
                  <w:bCs/>
                </w:rPr>
                <w:t xml:space="preserve"> klausimų, kreipkitės į </w:t>
              </w:r>
              <w:del w:id="5059" w:author="만든 이">
                <w:r w:rsidRPr="00B47A39" w:rsidDel="0009135D">
                  <w:rPr>
                    <w:bCs/>
                  </w:rPr>
                  <w:delText xml:space="preserve">savo </w:delText>
                </w:r>
              </w:del>
              <w:r w:rsidRPr="00B47A39">
                <w:rPr>
                  <w:bCs/>
                </w:rPr>
                <w:t>sveikatos priežiūros specialistą.</w:t>
              </w:r>
            </w:ins>
          </w:p>
        </w:tc>
      </w:tr>
    </w:tbl>
    <w:p w14:paraId="5AFA7E12" w14:textId="77777777" w:rsidR="00361A1E" w:rsidRDefault="00361A1E" w:rsidP="00361A1E">
      <w:pPr>
        <w:rPr>
          <w:ins w:id="5060" w:author="만든 이"/>
        </w:rPr>
      </w:pPr>
    </w:p>
    <w:tbl>
      <w:tblPr>
        <w:tblStyle w:val="Standard2"/>
        <w:tblW w:w="5000" w:type="pct"/>
        <w:tblLayout w:type="fixed"/>
        <w:tblLook w:val="04A0" w:firstRow="1" w:lastRow="0" w:firstColumn="1" w:lastColumn="0" w:noHBand="0" w:noVBand="1"/>
      </w:tblPr>
      <w:tblGrid>
        <w:gridCol w:w="4530"/>
        <w:gridCol w:w="4530"/>
      </w:tblGrid>
      <w:tr w:rsidR="00361A1E" w:rsidRPr="00292562" w14:paraId="20AEC8B8" w14:textId="77777777" w:rsidTr="006203F3">
        <w:trPr>
          <w:trHeight w:val="118"/>
          <w:ins w:id="5061" w:author="만든 이"/>
        </w:trPr>
        <w:tc>
          <w:tcPr>
            <w:tcW w:w="9061" w:type="dxa"/>
            <w:gridSpan w:val="2"/>
            <w:tcBorders>
              <w:top w:val="single" w:sz="4" w:space="0" w:color="auto"/>
              <w:bottom w:val="nil"/>
            </w:tcBorders>
            <w:vAlign w:val="center"/>
          </w:tcPr>
          <w:p w14:paraId="56C362B6" w14:textId="77777777" w:rsidR="00361A1E" w:rsidRPr="000A006D" w:rsidRDefault="00361A1E" w:rsidP="006203F3">
            <w:pPr>
              <w:keepNext/>
              <w:keepLines/>
              <w:suppressAutoHyphens/>
              <w:ind w:left="567" w:hanging="567"/>
              <w:outlineLvl w:val="0"/>
              <w:rPr>
                <w:ins w:id="5062" w:author="만든 이"/>
                <w:b/>
                <w:bCs/>
              </w:rPr>
            </w:pPr>
            <w:ins w:id="5063" w:author="만든 이">
              <w:r w:rsidRPr="000A006D">
                <w:rPr>
                  <w:b/>
                  <w:bCs/>
                </w:rPr>
                <w:lastRenderedPageBreak/>
                <w:t>Po injekcijos</w:t>
              </w:r>
            </w:ins>
          </w:p>
        </w:tc>
      </w:tr>
      <w:tr w:rsidR="00361A1E" w:rsidRPr="00292562" w14:paraId="6BF1B71F" w14:textId="77777777" w:rsidTr="006203F3">
        <w:trPr>
          <w:trHeight w:val="3893"/>
          <w:ins w:id="5064" w:author="만든 이"/>
        </w:trPr>
        <w:tc>
          <w:tcPr>
            <w:tcW w:w="4530" w:type="dxa"/>
            <w:tcBorders>
              <w:top w:val="nil"/>
              <w:bottom w:val="single" w:sz="4" w:space="0" w:color="auto"/>
              <w:right w:val="nil"/>
            </w:tcBorders>
            <w:vAlign w:val="center"/>
          </w:tcPr>
          <w:p w14:paraId="6C570432" w14:textId="77777777" w:rsidR="00361A1E" w:rsidRPr="000A006D" w:rsidRDefault="00361A1E" w:rsidP="006203F3">
            <w:pPr>
              <w:keepNext/>
              <w:keepLines/>
              <w:adjustRightInd w:val="0"/>
              <w:ind w:leftChars="100" w:left="787" w:hanging="567"/>
              <w:outlineLvl w:val="0"/>
              <w:rPr>
                <w:ins w:id="5065" w:author="만든 이"/>
                <w:rFonts w:eastAsia="맑은 고딕"/>
                <w:b/>
              </w:rPr>
            </w:pPr>
            <w:ins w:id="5066" w:author="만든 이">
              <w:r w:rsidRPr="000A006D">
                <w:rPr>
                  <w:b/>
                  <w:noProof/>
                </w:rPr>
                <w:drawing>
                  <wp:inline distT="0" distB="0" distL="0" distR="0" wp14:anchorId="79FE8C4E" wp14:editId="35597DB4">
                    <wp:extent cx="1979295" cy="2158916"/>
                    <wp:effectExtent l="0" t="0" r="1905" b="0"/>
                    <wp:docPr id="2052022277" name="그림 1" descr="스케치, 그림, 라인 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45312" name="그림 1" descr="스케치, 그림, 라인 아트, 일러스트레이션이(가) 표시된 사진&#10;&#10;자동 생성된 설명"/>
                            <pic:cNvPicPr/>
                          </pic:nvPicPr>
                          <pic:blipFill>
                            <a:blip r:embed="rId82"/>
                            <a:stretch>
                              <a:fillRect/>
                            </a:stretch>
                          </pic:blipFill>
                          <pic:spPr>
                            <a:xfrm>
                              <a:off x="0" y="0"/>
                              <a:ext cx="1983257" cy="2163237"/>
                            </a:xfrm>
                            <a:prstGeom prst="rect">
                              <a:avLst/>
                            </a:prstGeom>
                          </pic:spPr>
                        </pic:pic>
                      </a:graphicData>
                    </a:graphic>
                  </wp:inline>
                </w:drawing>
              </w:r>
            </w:ins>
          </w:p>
          <w:p w14:paraId="6148EBB2" w14:textId="77777777" w:rsidR="00361A1E" w:rsidRPr="000A006D" w:rsidRDefault="00361A1E">
            <w:pPr>
              <w:keepNext/>
              <w:keepLines/>
              <w:suppressAutoHyphens/>
              <w:ind w:leftChars="100" w:left="787" w:rightChars="420" w:right="924" w:hanging="567"/>
              <w:jc w:val="right"/>
              <w:outlineLvl w:val="0"/>
              <w:rPr>
                <w:ins w:id="5067" w:author="만든 이"/>
                <w:b/>
                <w:color w:val="000000"/>
              </w:rPr>
              <w:pPrChange w:id="5068" w:author="만든 이">
                <w:pPr>
                  <w:keepNext/>
                  <w:keepLines/>
                  <w:suppressAutoHyphens/>
                  <w:spacing w:before="120"/>
                  <w:ind w:leftChars="100" w:left="787" w:rightChars="420" w:right="924" w:hanging="567"/>
                  <w:jc w:val="right"/>
                  <w:outlineLvl w:val="0"/>
                </w:pPr>
              </w:pPrChange>
            </w:pPr>
            <w:ins w:id="5069" w:author="만든 이">
              <w:r w:rsidRPr="000A006D">
                <w:rPr>
                  <w:b/>
                </w:rPr>
                <w:t>Q</w:t>
              </w:r>
              <w:r w:rsidRPr="000A006D">
                <w:rPr>
                  <w:rFonts w:eastAsia="DengXian"/>
                  <w:b/>
                </w:rPr>
                <w:t> pav.</w:t>
              </w:r>
            </w:ins>
          </w:p>
        </w:tc>
        <w:tc>
          <w:tcPr>
            <w:tcW w:w="4531" w:type="dxa"/>
            <w:tcBorders>
              <w:top w:val="nil"/>
              <w:left w:val="nil"/>
              <w:bottom w:val="single" w:sz="4" w:space="0" w:color="auto"/>
            </w:tcBorders>
            <w:vAlign w:val="center"/>
          </w:tcPr>
          <w:p w14:paraId="4586FD7B" w14:textId="77777777" w:rsidR="00361A1E" w:rsidRPr="000A006D" w:rsidRDefault="00361A1E">
            <w:pPr>
              <w:keepNext/>
              <w:keepLines/>
              <w:numPr>
                <w:ilvl w:val="0"/>
                <w:numId w:val="57"/>
              </w:numPr>
              <w:suppressAutoHyphens/>
              <w:adjustRightInd w:val="0"/>
              <w:spacing w:after="120"/>
              <w:ind w:left="357" w:hanging="357"/>
              <w:outlineLvl w:val="0"/>
              <w:rPr>
                <w:ins w:id="5070" w:author="만든 이"/>
                <w:b/>
                <w:bCs/>
              </w:rPr>
              <w:pPrChange w:id="5071" w:author="만든 이">
                <w:pPr>
                  <w:keepNext/>
                  <w:keepLines/>
                  <w:numPr>
                    <w:numId w:val="21"/>
                  </w:numPr>
                  <w:suppressAutoHyphens/>
                  <w:adjustRightInd w:val="0"/>
                  <w:spacing w:after="120"/>
                  <w:ind w:left="357" w:hanging="357"/>
                  <w:outlineLvl w:val="0"/>
                </w:pPr>
              </w:pPrChange>
            </w:pPr>
            <w:ins w:id="5072" w:author="만든 이">
              <w:r w:rsidRPr="000A006D">
                <w:rPr>
                  <w:rFonts w:eastAsia="DengXian"/>
                  <w:b/>
                  <w:bCs/>
                </w:rPr>
                <w:t>Užpildyto švirkšto šalinimas.</w:t>
              </w:r>
            </w:ins>
          </w:p>
          <w:p w14:paraId="66B72E26" w14:textId="77777777" w:rsidR="00361A1E" w:rsidRPr="000A006D" w:rsidRDefault="00361A1E">
            <w:pPr>
              <w:keepNext/>
              <w:keepLines/>
              <w:numPr>
                <w:ilvl w:val="0"/>
                <w:numId w:val="63"/>
              </w:numPr>
              <w:suppressAutoHyphens/>
              <w:adjustRightInd w:val="0"/>
              <w:spacing w:before="120" w:after="120"/>
              <w:outlineLvl w:val="0"/>
              <w:rPr>
                <w:ins w:id="5073" w:author="만든 이"/>
                <w:bCs/>
              </w:rPr>
              <w:pPrChange w:id="5074" w:author="만든 이">
                <w:pPr>
                  <w:keepNext/>
                  <w:keepLines/>
                  <w:numPr>
                    <w:numId w:val="28"/>
                  </w:numPr>
                  <w:suppressAutoHyphens/>
                  <w:adjustRightInd w:val="0"/>
                  <w:spacing w:before="120" w:after="120"/>
                  <w:ind w:left="660" w:hanging="440"/>
                  <w:outlineLvl w:val="0"/>
                </w:pPr>
              </w:pPrChange>
            </w:pPr>
            <w:ins w:id="5075" w:author="만든 이">
              <w:r w:rsidRPr="000A006D">
                <w:rPr>
                  <w:rFonts w:eastAsia="DengXian"/>
                  <w:bCs/>
                </w:rPr>
                <w:t xml:space="preserve">Panaudotą užpildytą švirkštą iš karto išmeskite į aštrių </w:t>
              </w:r>
              <w:r w:rsidRPr="000A006D">
                <w:rPr>
                  <w:bCs/>
                </w:rPr>
                <w:t>daiktų</w:t>
              </w:r>
              <w:r w:rsidRPr="000A006D">
                <w:rPr>
                  <w:rFonts w:eastAsia="DengXian"/>
                  <w:bCs/>
                </w:rPr>
                <w:t xml:space="preserve"> šalinimo talpyklę (žr. </w:t>
              </w:r>
              <w:r w:rsidRPr="000A006D">
                <w:rPr>
                  <w:b/>
                </w:rPr>
                <w:t>Q</w:t>
              </w:r>
              <w:r w:rsidRPr="000A006D">
                <w:rPr>
                  <w:rFonts w:eastAsia="DengXian"/>
                  <w:b/>
                </w:rPr>
                <w:t> pav.</w:t>
              </w:r>
              <w:r w:rsidRPr="000A006D">
                <w:rPr>
                  <w:rFonts w:eastAsia="DengXian"/>
                  <w:bCs/>
                </w:rPr>
                <w:t>).</w:t>
              </w:r>
            </w:ins>
          </w:p>
          <w:p w14:paraId="1C72592C" w14:textId="3D927195" w:rsidR="00361A1E" w:rsidRPr="000A006D" w:rsidRDefault="00361A1E" w:rsidP="006203F3">
            <w:pPr>
              <w:keepNext/>
              <w:keepLines/>
              <w:numPr>
                <w:ilvl w:val="0"/>
                <w:numId w:val="12"/>
              </w:numPr>
              <w:suppressAutoHyphens/>
              <w:adjustRightInd w:val="0"/>
              <w:spacing w:before="120"/>
              <w:ind w:left="828" w:hanging="403"/>
              <w:outlineLvl w:val="0"/>
              <w:rPr>
                <w:ins w:id="5076" w:author="만든 이"/>
                <w:rFonts w:eastAsiaTheme="minorEastAsia"/>
                <w:bCs/>
              </w:rPr>
            </w:pPr>
            <w:ins w:id="5077" w:author="만든 이">
              <w:r w:rsidRPr="000A006D">
                <w:rPr>
                  <w:bCs/>
                </w:rPr>
                <w:t>Omlyclo užpildytas švirkštas yra vienadozis</w:t>
              </w:r>
              <w:del w:id="5078" w:author="만든 이">
                <w:r w:rsidRPr="000A006D" w:rsidDel="00EB5BDC">
                  <w:rPr>
                    <w:bCs/>
                  </w:rPr>
                  <w:delText xml:space="preserve"> švirkštas</w:delText>
                </w:r>
              </w:del>
              <w:r w:rsidRPr="000A006D">
                <w:rPr>
                  <w:bCs/>
                </w:rPr>
                <w:t xml:space="preserve"> ir netur</w:t>
              </w:r>
              <w:r w:rsidR="00734265">
                <w:rPr>
                  <w:bCs/>
                </w:rPr>
                <w:t>i</w:t>
              </w:r>
              <w:del w:id="5079" w:author="만든 이">
                <w:r w:rsidRPr="000A006D" w:rsidDel="00734265">
                  <w:rPr>
                    <w:bCs/>
                  </w:rPr>
                  <w:delText>ėtų</w:delText>
                </w:r>
              </w:del>
              <w:r w:rsidRPr="000A006D">
                <w:rPr>
                  <w:bCs/>
                </w:rPr>
                <w:t xml:space="preserve"> būti naudojamas pakartotinai.</w:t>
              </w:r>
            </w:ins>
          </w:p>
          <w:p w14:paraId="69D3C001" w14:textId="77777777" w:rsidR="00361A1E" w:rsidRPr="000A006D" w:rsidRDefault="00361A1E" w:rsidP="006203F3">
            <w:pPr>
              <w:keepNext/>
              <w:keepLines/>
              <w:numPr>
                <w:ilvl w:val="0"/>
                <w:numId w:val="12"/>
              </w:numPr>
              <w:suppressAutoHyphens/>
              <w:adjustRightInd w:val="0"/>
              <w:spacing w:before="120"/>
              <w:ind w:left="828" w:hanging="403"/>
              <w:outlineLvl w:val="0"/>
              <w:rPr>
                <w:ins w:id="5080" w:author="만든 이"/>
                <w:rFonts w:eastAsiaTheme="minorEastAsia"/>
                <w:bCs/>
              </w:rPr>
            </w:pPr>
            <w:ins w:id="5081" w:author="만든 이">
              <w:r w:rsidRPr="000A006D">
                <w:rPr>
                  <w:b/>
                </w:rPr>
                <w:t>Nebandykite</w:t>
              </w:r>
              <w:r w:rsidRPr="000A006D">
                <w:rPr>
                  <w:bCs/>
                </w:rPr>
                <w:t xml:space="preserve"> uždėti adatos dangtelio atgal ant užpildyto švirkšto.</w:t>
              </w:r>
            </w:ins>
          </w:p>
          <w:p w14:paraId="7B79CA17" w14:textId="77777777" w:rsidR="00361A1E" w:rsidRPr="000A006D" w:rsidRDefault="00361A1E" w:rsidP="006203F3">
            <w:pPr>
              <w:keepNext/>
              <w:keepLines/>
              <w:numPr>
                <w:ilvl w:val="0"/>
                <w:numId w:val="12"/>
              </w:numPr>
              <w:suppressAutoHyphens/>
              <w:adjustRightInd w:val="0"/>
              <w:spacing w:before="120"/>
              <w:ind w:left="828" w:hanging="403"/>
              <w:outlineLvl w:val="0"/>
              <w:rPr>
                <w:ins w:id="5082" w:author="만든 이"/>
                <w:rFonts w:eastAsiaTheme="minorEastAsia"/>
                <w:bCs/>
              </w:rPr>
            </w:pPr>
            <w:ins w:id="5083" w:author="만든 이">
              <w:r w:rsidRPr="000A006D">
                <w:rPr>
                  <w:b/>
                </w:rPr>
                <w:t>Neišmeskite</w:t>
              </w:r>
              <w:r w:rsidRPr="000A006D">
                <w:rPr>
                  <w:bCs/>
                </w:rPr>
                <w:t xml:space="preserve"> (nešalinkite) užpildyto švirkšto kartu su buitinėmis atliekomis.</w:t>
              </w:r>
            </w:ins>
          </w:p>
          <w:p w14:paraId="0A4ACB7F" w14:textId="77777777" w:rsidR="00361A1E" w:rsidRPr="000A006D" w:rsidRDefault="00361A1E" w:rsidP="006203F3">
            <w:pPr>
              <w:keepNext/>
              <w:keepLines/>
              <w:numPr>
                <w:ilvl w:val="0"/>
                <w:numId w:val="12"/>
              </w:numPr>
              <w:suppressAutoHyphens/>
              <w:adjustRightInd w:val="0"/>
              <w:spacing w:before="120"/>
              <w:ind w:left="828" w:hanging="403"/>
              <w:outlineLvl w:val="0"/>
              <w:rPr>
                <w:ins w:id="5084" w:author="만든 이"/>
                <w:bCs/>
              </w:rPr>
            </w:pPr>
            <w:ins w:id="5085" w:author="만든 이">
              <w:r w:rsidRPr="000A006D">
                <w:rPr>
                  <w:rFonts w:eastAsia="DengXian"/>
                  <w:bCs/>
                </w:rPr>
                <w:t xml:space="preserve">Jei neturite aštrių </w:t>
              </w:r>
              <w:r w:rsidRPr="000A006D">
                <w:rPr>
                  <w:bCs/>
                </w:rPr>
                <w:t>daiktų</w:t>
              </w:r>
              <w:r w:rsidRPr="000A006D">
                <w:rPr>
                  <w:rFonts w:eastAsia="DengXian"/>
                  <w:bCs/>
                </w:rPr>
                <w:t xml:space="preserve"> šalinimo talpyklės, galite naudoti buitinę talpyklę, kuri yra uždaroma ir atspari pradūrimui.</w:t>
              </w:r>
            </w:ins>
          </w:p>
          <w:p w14:paraId="726D736B" w14:textId="43EAE6D7" w:rsidR="00361A1E" w:rsidRPr="00FA566F" w:rsidRDefault="00361A1E" w:rsidP="006203F3">
            <w:pPr>
              <w:keepNext/>
              <w:keepLines/>
              <w:numPr>
                <w:ilvl w:val="0"/>
                <w:numId w:val="12"/>
              </w:numPr>
              <w:suppressAutoHyphens/>
              <w:adjustRightInd w:val="0"/>
              <w:spacing w:before="120"/>
              <w:ind w:left="828" w:hanging="403"/>
              <w:outlineLvl w:val="0"/>
              <w:rPr>
                <w:ins w:id="5086" w:author="만든 이"/>
              </w:rPr>
            </w:pPr>
            <w:ins w:id="5087" w:author="만든 이">
              <w:r w:rsidRPr="000A006D">
                <w:rPr>
                  <w:bCs/>
                </w:rPr>
                <w:t xml:space="preserve">Pasitarkite su </w:t>
              </w:r>
              <w:del w:id="5088" w:author="만든 이">
                <w:r w:rsidRPr="000A006D" w:rsidDel="0009135D">
                  <w:rPr>
                    <w:bCs/>
                  </w:rPr>
                  <w:delText xml:space="preserve">savo </w:delText>
                </w:r>
              </w:del>
              <w:r w:rsidRPr="000A006D">
                <w:rPr>
                  <w:bCs/>
                </w:rPr>
                <w:t>gydytoju arba vaistininku dėl tinkamo aštrių daiktų šalinimo talpyklės šalinimo.</w:t>
              </w:r>
              <w:r w:rsidRPr="000A006D">
                <w:rPr>
                  <w:bCs/>
                  <w:color w:val="231F20"/>
                </w:rPr>
                <w:t xml:space="preserve"> Gali būti, kad šalinimui</w:t>
              </w:r>
              <w:r w:rsidRPr="00292562">
                <w:rPr>
                  <w:b/>
                  <w:color w:val="231F20"/>
                </w:rPr>
                <w:t xml:space="preserve"> galioja viet</w:t>
              </w:r>
              <w:r w:rsidR="007E5D62">
                <w:rPr>
                  <w:b/>
                  <w:color w:val="231F20"/>
                </w:rPr>
                <w:t>inės</w:t>
              </w:r>
              <w:del w:id="5089" w:author="만든 이">
                <w:r w:rsidRPr="00292562" w:rsidDel="00137D0B">
                  <w:rPr>
                    <w:b/>
                    <w:color w:val="231F20"/>
                  </w:rPr>
                  <w:delText>os</w:delText>
                </w:r>
              </w:del>
              <w:r w:rsidRPr="00292562">
                <w:rPr>
                  <w:b/>
                  <w:color w:val="231F20"/>
                </w:rPr>
                <w:t xml:space="preserve"> šalinimo taisyklės.</w:t>
              </w:r>
            </w:ins>
          </w:p>
        </w:tc>
      </w:tr>
    </w:tbl>
    <w:p w14:paraId="330B05CA" w14:textId="77777777" w:rsidR="00361A1E" w:rsidRPr="00292562" w:rsidRDefault="00361A1E" w:rsidP="00361A1E">
      <w:pPr>
        <w:rPr>
          <w:ins w:id="5090" w:author="만든 이"/>
        </w:rPr>
      </w:pPr>
    </w:p>
    <w:p w14:paraId="1107262A" w14:textId="48E9F504" w:rsidR="00361A1E" w:rsidRPr="00201800" w:rsidRDefault="00361A1E">
      <w:pPr>
        <w:suppressAutoHyphens/>
        <w:rPr>
          <w:ins w:id="5091" w:author="만든 이"/>
          <w:rFonts w:eastAsia="맑은 고딕"/>
          <w:lang w:eastAsia="ko-KR"/>
          <w:rPrChange w:id="5092" w:author="만든 이">
            <w:rPr>
              <w:ins w:id="5093" w:author="만든 이"/>
              <w:rFonts w:eastAsia="맑은 고딕"/>
              <w:lang w:val="en-GB" w:eastAsia="ko-KR"/>
            </w:rPr>
          </w:rPrChange>
        </w:rPr>
        <w:pPrChange w:id="5094" w:author="만든 이">
          <w:pPr/>
        </w:pPrChange>
      </w:pPr>
      <w:ins w:id="5095" w:author="만든 이">
        <w:r w:rsidRPr="00292562">
          <w:br w:type="page"/>
        </w:r>
      </w:ins>
    </w:p>
    <w:p w14:paraId="482864E6" w14:textId="72EA6A17" w:rsidR="00F87208" w:rsidRPr="00292562" w:rsidDel="00361A1E" w:rsidRDefault="00F87208">
      <w:pPr>
        <w:suppressAutoHyphens/>
        <w:rPr>
          <w:del w:id="5096" w:author="만든 이"/>
        </w:rPr>
        <w:pPrChange w:id="5097" w:author="만든 이">
          <w:pPr/>
        </w:pPrChange>
      </w:pPr>
    </w:p>
    <w:p w14:paraId="5F26CD07" w14:textId="25F4E0A1" w:rsidR="00855C55" w:rsidRPr="00292562" w:rsidRDefault="00BB5D86">
      <w:pPr>
        <w:suppressAutoHyphens/>
        <w:jc w:val="center"/>
        <w:rPr>
          <w:b/>
          <w:bCs/>
        </w:rPr>
        <w:pPrChange w:id="5098" w:author="만든 이">
          <w:pPr>
            <w:jc w:val="center"/>
          </w:pPr>
        </w:pPrChange>
      </w:pPr>
      <w:del w:id="5099" w:author="만든 이">
        <w:r w:rsidRPr="00292562" w:rsidDel="00361A1E">
          <w:br w:type="page"/>
        </w:r>
      </w:del>
      <w:r w:rsidRPr="00292562">
        <w:rPr>
          <w:b/>
        </w:rPr>
        <w:lastRenderedPageBreak/>
        <w:t>Pakuotės lapelis: informacija vartotojui</w:t>
      </w:r>
    </w:p>
    <w:p w14:paraId="6E9468F8" w14:textId="77777777" w:rsidR="00855C55" w:rsidRPr="00292562" w:rsidRDefault="00855C55" w:rsidP="00855C55">
      <w:pPr>
        <w:jc w:val="center"/>
      </w:pPr>
    </w:p>
    <w:p w14:paraId="4E8BF3B8" w14:textId="0AF27C86" w:rsidR="00855C55" w:rsidRPr="00292562" w:rsidRDefault="00855C55" w:rsidP="00855C55">
      <w:pPr>
        <w:jc w:val="center"/>
        <w:rPr>
          <w:b/>
          <w:bCs/>
        </w:rPr>
      </w:pPr>
      <w:r w:rsidRPr="00292562">
        <w:rPr>
          <w:b/>
        </w:rPr>
        <w:t>Omlyclo 150 mg injekcinis tirpalas užpildytame švirkštiklyje</w:t>
      </w:r>
    </w:p>
    <w:p w14:paraId="6A11BCF9" w14:textId="77777777" w:rsidR="00855C55" w:rsidRPr="00292562" w:rsidRDefault="00855C55" w:rsidP="00855C55">
      <w:pPr>
        <w:jc w:val="center"/>
      </w:pPr>
    </w:p>
    <w:p w14:paraId="458B8236" w14:textId="77777777" w:rsidR="00855C55" w:rsidRPr="00292562" w:rsidRDefault="00855C55" w:rsidP="00855C55">
      <w:pPr>
        <w:jc w:val="center"/>
      </w:pPr>
      <w:r w:rsidRPr="00292562">
        <w:t>omalizumabas (</w:t>
      </w:r>
      <w:r w:rsidRPr="00292562">
        <w:rPr>
          <w:i/>
        </w:rPr>
        <w:t>omalizumabum</w:t>
      </w:r>
      <w:r w:rsidRPr="00292562">
        <w:t>)</w:t>
      </w:r>
    </w:p>
    <w:p w14:paraId="140F1EB9" w14:textId="77777777" w:rsidR="00855C55" w:rsidRPr="00292562" w:rsidRDefault="00855C55" w:rsidP="00855C55"/>
    <w:p w14:paraId="231A4F2A" w14:textId="77777777" w:rsidR="00855C55" w:rsidRPr="00292562" w:rsidRDefault="00855C55" w:rsidP="00855C55">
      <w:r w:rsidRPr="00292562">
        <w:rPr>
          <w:noProof/>
          <w:lang w:val="en-US" w:eastAsia="ko-KR"/>
        </w:rPr>
        <w:drawing>
          <wp:inline distT="0" distB="0" distL="0" distR="0" wp14:anchorId="02F538A4" wp14:editId="148A93E4">
            <wp:extent cx="171450" cy="171450"/>
            <wp:effectExtent l="0" t="0" r="0" b="0"/>
            <wp:docPr id="108" name="Picture 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292562">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435BBB53" w14:textId="77777777" w:rsidR="00855C55" w:rsidRPr="00292562" w:rsidRDefault="00855C55" w:rsidP="00855C55"/>
    <w:p w14:paraId="312E3A6B" w14:textId="77777777" w:rsidR="00855C55" w:rsidRPr="00292562" w:rsidRDefault="00855C55" w:rsidP="00855C55">
      <w:pPr>
        <w:keepNext/>
        <w:keepLines/>
        <w:rPr>
          <w:b/>
          <w:bCs/>
        </w:rPr>
      </w:pPr>
      <w:r w:rsidRPr="00292562">
        <w:rPr>
          <w:b/>
        </w:rPr>
        <w:t>Atidžiai perskaitykite visą šį lapelį, prieš pradėdami vartoti vaistą, nes jame pateikiama Jums svarbi informacija.</w:t>
      </w:r>
    </w:p>
    <w:p w14:paraId="5583D77D" w14:textId="77777777" w:rsidR="00855C55" w:rsidRPr="00292562" w:rsidRDefault="00855C55" w:rsidP="00855C55">
      <w:pPr>
        <w:ind w:left="567" w:hanging="567"/>
      </w:pPr>
      <w:r w:rsidRPr="00292562">
        <w:t>-</w:t>
      </w:r>
      <w:r w:rsidRPr="00292562">
        <w:tab/>
        <w:t>Neišmeskite šio lapelio, nes vėl gali prireikti jį perskaityti.</w:t>
      </w:r>
    </w:p>
    <w:p w14:paraId="3DEEAE3A" w14:textId="77777777" w:rsidR="00855C55" w:rsidRPr="00292562" w:rsidRDefault="00855C55" w:rsidP="00855C55">
      <w:pPr>
        <w:ind w:left="567" w:hanging="567"/>
      </w:pPr>
      <w:r w:rsidRPr="00292562">
        <w:t>-</w:t>
      </w:r>
      <w:r w:rsidRPr="00292562">
        <w:tab/>
        <w:t>Jeigu kiltų daugiau klausimų, kreipkitės į gydytoją, vaistininką arba slaugytoją.</w:t>
      </w:r>
    </w:p>
    <w:p w14:paraId="089EBC6B" w14:textId="77777777" w:rsidR="00855C55" w:rsidRPr="00292562" w:rsidRDefault="00855C55" w:rsidP="00855C55">
      <w:pPr>
        <w:ind w:left="567" w:hanging="567"/>
      </w:pPr>
      <w:r w:rsidRPr="00292562">
        <w:t>-</w:t>
      </w:r>
      <w:r w:rsidRPr="00292562">
        <w:tab/>
        <w:t>Šis vaistas skirtas tik Jums, todėl kitiems žmonėms jo duoti negalima. Vaistas gali jiems pakenkti (net tiems, kurių ligos požymiai yra tokie patys kaip Jūsų).</w:t>
      </w:r>
    </w:p>
    <w:p w14:paraId="4CAF0413" w14:textId="77777777" w:rsidR="00855C55" w:rsidRPr="00292562" w:rsidRDefault="00855C55" w:rsidP="00855C55">
      <w:pPr>
        <w:ind w:left="567" w:hanging="567"/>
      </w:pPr>
      <w:r w:rsidRPr="00292562">
        <w:t>-</w:t>
      </w:r>
      <w:r w:rsidRPr="00292562">
        <w:tab/>
        <w:t>Jeigu pasireiškė šalutinis poveikis (net jeigu jis šiame lapelyje nenurodytas), kreipkitės į gydytoją, vaistininką arba slaugytoją. Žr. 4 skyrių.</w:t>
      </w:r>
    </w:p>
    <w:p w14:paraId="713C375F" w14:textId="77777777" w:rsidR="00855C55" w:rsidRPr="00292562" w:rsidRDefault="00855C55" w:rsidP="00855C55"/>
    <w:p w14:paraId="2E253BFD" w14:textId="77777777" w:rsidR="00855C55" w:rsidRPr="00292562" w:rsidRDefault="00855C55" w:rsidP="00855C55">
      <w:pPr>
        <w:keepNext/>
        <w:keepLines/>
        <w:rPr>
          <w:b/>
          <w:bCs/>
        </w:rPr>
      </w:pPr>
      <w:r w:rsidRPr="00292562">
        <w:rPr>
          <w:b/>
        </w:rPr>
        <w:t>Apie ką rašoma šiame lapelyje?</w:t>
      </w:r>
    </w:p>
    <w:p w14:paraId="657B11C7" w14:textId="77777777" w:rsidR="00855C55" w:rsidRPr="00292562" w:rsidRDefault="00855C55" w:rsidP="00855C55">
      <w:pPr>
        <w:keepNext/>
        <w:keepLines/>
      </w:pPr>
    </w:p>
    <w:p w14:paraId="3D65FA53" w14:textId="77777777" w:rsidR="00855C55" w:rsidRPr="00292562" w:rsidRDefault="00855C55" w:rsidP="00855C55">
      <w:pPr>
        <w:ind w:left="567" w:hanging="567"/>
      </w:pPr>
      <w:r w:rsidRPr="00292562">
        <w:t>1.</w:t>
      </w:r>
      <w:r w:rsidRPr="00292562">
        <w:tab/>
        <w:t>Kas yra Omlyclo ir kam jis vartojamas</w:t>
      </w:r>
    </w:p>
    <w:p w14:paraId="0C4125BC" w14:textId="5A71F209" w:rsidR="00855C55" w:rsidRPr="00292562" w:rsidRDefault="00855C55" w:rsidP="00855C55">
      <w:pPr>
        <w:ind w:left="567" w:hanging="567"/>
      </w:pPr>
      <w:r w:rsidRPr="00292562">
        <w:t>2.</w:t>
      </w:r>
      <w:r w:rsidRPr="00292562">
        <w:tab/>
        <w:t xml:space="preserve">Kas žinotina prieš </w:t>
      </w:r>
      <w:del w:id="5100" w:author="만든 이">
        <w:r w:rsidRPr="00292562" w:rsidDel="00C434D5">
          <w:delText xml:space="preserve">Jums </w:delText>
        </w:r>
      </w:del>
      <w:r w:rsidRPr="00292562">
        <w:t>vartojant Omlyclo</w:t>
      </w:r>
    </w:p>
    <w:p w14:paraId="3A516022" w14:textId="77777777" w:rsidR="00855C55" w:rsidRPr="00292562" w:rsidRDefault="00855C55" w:rsidP="00855C55">
      <w:pPr>
        <w:ind w:left="567" w:hanging="567"/>
      </w:pPr>
      <w:r w:rsidRPr="00292562">
        <w:t>3.</w:t>
      </w:r>
      <w:r w:rsidRPr="00292562">
        <w:tab/>
        <w:t>Kaip vartoti Omlyclo</w:t>
      </w:r>
    </w:p>
    <w:p w14:paraId="5EE1D317" w14:textId="77777777" w:rsidR="00855C55" w:rsidRPr="00292562" w:rsidRDefault="00855C55" w:rsidP="00855C55">
      <w:pPr>
        <w:ind w:left="567" w:hanging="567"/>
      </w:pPr>
      <w:r w:rsidRPr="00292562">
        <w:t>4.</w:t>
      </w:r>
      <w:r w:rsidRPr="00292562">
        <w:tab/>
        <w:t>Galimas šalutinis poveikis</w:t>
      </w:r>
    </w:p>
    <w:p w14:paraId="186BF1EC" w14:textId="77777777" w:rsidR="00855C55" w:rsidRPr="00292562" w:rsidRDefault="00855C55" w:rsidP="00855C55">
      <w:pPr>
        <w:ind w:left="567" w:hanging="567"/>
      </w:pPr>
      <w:r w:rsidRPr="00292562">
        <w:t>5.</w:t>
      </w:r>
      <w:r w:rsidRPr="00292562">
        <w:tab/>
        <w:t>Kaip laikyti Omlyclo</w:t>
      </w:r>
    </w:p>
    <w:p w14:paraId="002CB90A" w14:textId="77777777" w:rsidR="00855C55" w:rsidRPr="00292562" w:rsidRDefault="00855C55" w:rsidP="00855C55">
      <w:pPr>
        <w:ind w:left="567" w:hanging="567"/>
      </w:pPr>
      <w:r w:rsidRPr="00292562">
        <w:t>6.</w:t>
      </w:r>
      <w:r w:rsidRPr="00292562">
        <w:tab/>
        <w:t>Pakuotės turinys ir kita informacija</w:t>
      </w:r>
    </w:p>
    <w:p w14:paraId="4EC360FD" w14:textId="77777777" w:rsidR="00855C55" w:rsidRPr="00292562" w:rsidRDefault="00855C55" w:rsidP="00855C55"/>
    <w:p w14:paraId="386CB822" w14:textId="77777777" w:rsidR="00855C55" w:rsidRPr="00292562" w:rsidRDefault="00855C55" w:rsidP="00855C55"/>
    <w:p w14:paraId="3DE0B9A2" w14:textId="77777777" w:rsidR="00855C55" w:rsidRPr="00292562" w:rsidRDefault="00855C55" w:rsidP="00855C55">
      <w:pPr>
        <w:keepNext/>
        <w:keepLines/>
        <w:ind w:left="567" w:hanging="567"/>
        <w:rPr>
          <w:b/>
          <w:bCs/>
        </w:rPr>
      </w:pPr>
      <w:r w:rsidRPr="00292562">
        <w:rPr>
          <w:b/>
        </w:rPr>
        <w:t>1.</w:t>
      </w:r>
      <w:r w:rsidRPr="00292562">
        <w:rPr>
          <w:b/>
        </w:rPr>
        <w:tab/>
        <w:t>Kas yra Omlyclo ir kam jis vartojamas</w:t>
      </w:r>
    </w:p>
    <w:p w14:paraId="713E480D" w14:textId="77777777" w:rsidR="00855C55" w:rsidRPr="00292562" w:rsidRDefault="00855C55" w:rsidP="00855C55">
      <w:pPr>
        <w:keepNext/>
        <w:keepLines/>
      </w:pPr>
    </w:p>
    <w:p w14:paraId="7D5F1082" w14:textId="77777777" w:rsidR="00855C55" w:rsidRPr="00292562" w:rsidRDefault="00855C55" w:rsidP="00855C55">
      <w:r w:rsidRPr="00292562">
        <w:t>Omlyclo veiklioji medžiaga yra omalizumabas. Omalizumabas yra žmogaus sukurtas baltymas, kuris panašus į natūralius žmogaus organizmo gaminamus baltymus. Jis priklauso vaistų, vadinamų monokloniniais antikūnais, grupei.</w:t>
      </w:r>
    </w:p>
    <w:p w14:paraId="430939BF" w14:textId="77777777" w:rsidR="00855C55" w:rsidRPr="00292562" w:rsidRDefault="00855C55" w:rsidP="00855C55"/>
    <w:p w14:paraId="53F92B3A" w14:textId="77777777" w:rsidR="00855C55" w:rsidRPr="00292562" w:rsidRDefault="00855C55" w:rsidP="00855C55">
      <w:pPr>
        <w:keepNext/>
        <w:keepLines/>
      </w:pPr>
      <w:r w:rsidRPr="00292562">
        <w:t>Omlyclo vartojamas gydyti:</w:t>
      </w:r>
    </w:p>
    <w:p w14:paraId="18FC3DEB" w14:textId="77777777" w:rsidR="00855C55" w:rsidRPr="00292562" w:rsidRDefault="00855C55" w:rsidP="00855C55">
      <w:pPr>
        <w:ind w:left="567" w:hanging="567"/>
      </w:pPr>
      <w:r w:rsidRPr="00292562">
        <w:t>-</w:t>
      </w:r>
      <w:r w:rsidRPr="00292562">
        <w:tab/>
        <w:t>alerginę astmą;</w:t>
      </w:r>
    </w:p>
    <w:p w14:paraId="1FE01ECA" w14:textId="77777777" w:rsidR="00855C55" w:rsidRPr="00292562" w:rsidRDefault="00855C55" w:rsidP="00855C55">
      <w:pPr>
        <w:ind w:left="567" w:hanging="567"/>
      </w:pPr>
      <w:r w:rsidRPr="00292562">
        <w:t>-</w:t>
      </w:r>
      <w:r w:rsidRPr="00292562">
        <w:tab/>
        <w:t>lėtinį rinosinusitą (nosies ir ančių uždegimą) su nosies polipais;</w:t>
      </w:r>
    </w:p>
    <w:p w14:paraId="7409EA9F" w14:textId="77777777" w:rsidR="00855C55" w:rsidRPr="00292562" w:rsidRDefault="00855C55" w:rsidP="00855C55">
      <w:pPr>
        <w:ind w:left="567" w:hanging="567"/>
      </w:pPr>
      <w:r w:rsidRPr="00292562">
        <w:t>-</w:t>
      </w:r>
      <w:r w:rsidRPr="00292562">
        <w:tab/>
        <w:t>lėtinę idiopatinę dilgėlinę (LID).</w:t>
      </w:r>
    </w:p>
    <w:p w14:paraId="3B7ABB4A" w14:textId="77777777" w:rsidR="00855C55" w:rsidRPr="00292562" w:rsidRDefault="00855C55" w:rsidP="00855C55"/>
    <w:p w14:paraId="6E6FE484" w14:textId="77777777" w:rsidR="00855C55" w:rsidRPr="00292562" w:rsidRDefault="00855C55" w:rsidP="00855C55">
      <w:pPr>
        <w:keepNext/>
        <w:keepLines/>
        <w:rPr>
          <w:u w:val="single"/>
        </w:rPr>
      </w:pPr>
      <w:r w:rsidRPr="00292562">
        <w:rPr>
          <w:u w:val="single"/>
        </w:rPr>
        <w:t>Alerginė astma</w:t>
      </w:r>
    </w:p>
    <w:p w14:paraId="559E859A" w14:textId="77777777" w:rsidR="00855C55" w:rsidRPr="00292562" w:rsidRDefault="00855C55" w:rsidP="00855C55">
      <w:r w:rsidRPr="00292562">
        <w:t>Šis vaistas vartojamas astmos pasunkėjimui išvengti kontroliuojant suaugusiųjų, paauglių ir vaikų (6 metų ir vyresnių) sunkios alerginės astmos simptomus, kai kartu jau vartojami kiti vaistai nuo astmos, bet didelės tokių vaistų, kaip įkvepiamųjų steroidų ir beta adrenomimetikų, dozės astmos simptomus slopina nepakankamai.</w:t>
      </w:r>
    </w:p>
    <w:p w14:paraId="3D784348" w14:textId="77777777" w:rsidR="00855C55" w:rsidRPr="00292562" w:rsidRDefault="00855C55" w:rsidP="00855C55"/>
    <w:p w14:paraId="49B9EEEE" w14:textId="77777777" w:rsidR="00855C55" w:rsidRPr="00292562" w:rsidRDefault="00855C55" w:rsidP="00855C55">
      <w:pPr>
        <w:keepNext/>
        <w:rPr>
          <w:u w:val="single"/>
        </w:rPr>
      </w:pPr>
      <w:r w:rsidRPr="00292562">
        <w:rPr>
          <w:u w:val="single"/>
        </w:rPr>
        <w:t>Lėtinis rinosinusitas su nosies polipais</w:t>
      </w:r>
    </w:p>
    <w:p w14:paraId="7D100F20" w14:textId="77777777" w:rsidR="00855C55" w:rsidRPr="00292562" w:rsidRDefault="00855C55" w:rsidP="00855C55">
      <w:r w:rsidRPr="00292562">
        <w:t>Šis vaistas vartojamas suaugusiųjų (18 metų ir vyresniems) lėtinio rinosinusito su nosies polipais gydymui, kai pacientai jau vartoja į nosį skiriamus kortikosteroidus (kortikosteroido nosies purškalą), tačiau pastarieji vaistai ligos simptomus slopina nepakankamai. Nosies polipai yra nedidelės nosies gleivinės išaugos. Omlyclo padeda sumažinti polipų dydį ir palengvina ligos simptomus, įskaitant nosies užgulimą, kvapų pojūčių praradimą, gleivių susikaupimą užpakalinėje gerklės (ryklės) dalyje bei sekretavimą iš nosies.</w:t>
      </w:r>
    </w:p>
    <w:p w14:paraId="6C2149B1" w14:textId="77777777" w:rsidR="00855C55" w:rsidRPr="00292562" w:rsidRDefault="00855C55" w:rsidP="00855C55"/>
    <w:p w14:paraId="5414E9EF" w14:textId="77777777" w:rsidR="00855C55" w:rsidRPr="00292562" w:rsidRDefault="00855C55" w:rsidP="00855C55">
      <w:pPr>
        <w:keepNext/>
        <w:keepLines/>
        <w:rPr>
          <w:u w:val="single"/>
        </w:rPr>
      </w:pPr>
      <w:r w:rsidRPr="00292562">
        <w:rPr>
          <w:u w:val="single"/>
        </w:rPr>
        <w:lastRenderedPageBreak/>
        <w:t>Lėtinė idiopatinė dilgėlinė (LID)</w:t>
      </w:r>
    </w:p>
    <w:p w14:paraId="415F5F8C" w14:textId="77777777" w:rsidR="00855C55" w:rsidRPr="00292562" w:rsidRDefault="00855C55" w:rsidP="00855C55">
      <w:r w:rsidRPr="00292562">
        <w:t>Šis vaistas vartojamas lėtine idiopatine dilgėline sergantiems suaugusiesiems ir paaugliams (12 metų ir vyresniems) gydyti, kai pacientai jau vartoja antihistamininių vaistų, tačiau šie vaistai LID simptomus kontroliuoja nepakankamai.</w:t>
      </w:r>
    </w:p>
    <w:p w14:paraId="02E16304" w14:textId="77777777" w:rsidR="00855C55" w:rsidRPr="00292562" w:rsidRDefault="00855C55" w:rsidP="00855C55"/>
    <w:p w14:paraId="1BA04C2C" w14:textId="77777777" w:rsidR="00855C55" w:rsidRPr="00292562" w:rsidRDefault="00855C55" w:rsidP="00855C55">
      <w:r w:rsidRPr="00292562">
        <w:t>Omlyclo blokuoja Jūsų organizme gaminamą junginį, vadinamą imunoglobulinu E (IgE). IgE skatina tam tikro tipo uždegimo procesus, kurie svarbūs sukeliant alerginę astmą, lėtinį rinosinusitą su nosies polipais ir LID.</w:t>
      </w:r>
    </w:p>
    <w:p w14:paraId="6F9704E8" w14:textId="77777777" w:rsidR="00855C55" w:rsidRPr="00292562" w:rsidRDefault="00855C55" w:rsidP="00855C55"/>
    <w:p w14:paraId="0FA42FB8" w14:textId="77777777" w:rsidR="00855C55" w:rsidRPr="00292562" w:rsidRDefault="00855C55" w:rsidP="00855C55"/>
    <w:p w14:paraId="28C76E00" w14:textId="77777777" w:rsidR="00855C55" w:rsidRPr="00292562" w:rsidRDefault="00855C55" w:rsidP="00855C55">
      <w:pPr>
        <w:keepNext/>
        <w:keepLines/>
        <w:ind w:left="567" w:hanging="567"/>
        <w:rPr>
          <w:b/>
          <w:bCs/>
        </w:rPr>
      </w:pPr>
      <w:r w:rsidRPr="00292562">
        <w:rPr>
          <w:b/>
        </w:rPr>
        <w:t>2.</w:t>
      </w:r>
      <w:r w:rsidRPr="00292562">
        <w:rPr>
          <w:b/>
        </w:rPr>
        <w:tab/>
        <w:t>Kas žinotina prieš vartojant Omlyclo</w:t>
      </w:r>
    </w:p>
    <w:p w14:paraId="05D3CCC5" w14:textId="77777777" w:rsidR="00855C55" w:rsidRPr="00292562" w:rsidRDefault="00855C55" w:rsidP="00855C55">
      <w:pPr>
        <w:keepNext/>
        <w:keepLines/>
      </w:pPr>
    </w:p>
    <w:p w14:paraId="29636215" w14:textId="77777777" w:rsidR="00855C55" w:rsidRPr="00292562" w:rsidRDefault="00855C55" w:rsidP="00855C55">
      <w:pPr>
        <w:keepNext/>
        <w:keepLines/>
        <w:rPr>
          <w:b/>
          <w:bCs/>
        </w:rPr>
      </w:pPr>
      <w:r w:rsidRPr="00292562">
        <w:rPr>
          <w:b/>
        </w:rPr>
        <w:t>Omlyclo vartoti draudžiama</w:t>
      </w:r>
    </w:p>
    <w:p w14:paraId="64B6822A" w14:textId="77777777" w:rsidR="00855C55" w:rsidRPr="00292562" w:rsidRDefault="00855C55" w:rsidP="00855C55">
      <w:pPr>
        <w:ind w:left="567" w:hanging="567"/>
      </w:pPr>
      <w:r w:rsidRPr="00292562">
        <w:t>-</w:t>
      </w:r>
      <w:r w:rsidRPr="00292562">
        <w:tab/>
        <w:t>jeigu yra alergija omalizumabui arba bet kuriai pagalbinei šio vaisto medžiagai (jos išvardytos 6 skyriuje). (Žr. specialius įspėjimus šio skyriaus pabaigoje, poskyryje „Omlyclo sudėtyje yra polisorbato“)</w:t>
      </w:r>
    </w:p>
    <w:p w14:paraId="48AC6A7C" w14:textId="77777777" w:rsidR="00855C55" w:rsidRPr="00292562" w:rsidRDefault="00855C55" w:rsidP="00855C55">
      <w:r w:rsidRPr="00292562">
        <w:t>Jei manote, kad gali būti alergiški bet kuriai sudėtinei medžiagai, pasakykite gydytojui, nes tuo atveju Jums negalima vartoti Omlyclo.</w:t>
      </w:r>
    </w:p>
    <w:p w14:paraId="197E0019" w14:textId="77777777" w:rsidR="00855C55" w:rsidRPr="00292562" w:rsidRDefault="00855C55" w:rsidP="00855C55"/>
    <w:p w14:paraId="11D68BE3" w14:textId="77777777" w:rsidR="00855C55" w:rsidRPr="00292562" w:rsidRDefault="00855C55" w:rsidP="00855C55">
      <w:pPr>
        <w:keepNext/>
        <w:keepLines/>
        <w:rPr>
          <w:b/>
          <w:bCs/>
        </w:rPr>
      </w:pPr>
      <w:r w:rsidRPr="00292562">
        <w:rPr>
          <w:b/>
        </w:rPr>
        <w:t>Įspėjimai ir atsargumo priemonės</w:t>
      </w:r>
    </w:p>
    <w:p w14:paraId="6EC13DE8" w14:textId="77777777" w:rsidR="00855C55" w:rsidRPr="00292562" w:rsidRDefault="00855C55" w:rsidP="00855C55">
      <w:pPr>
        <w:keepNext/>
        <w:keepLines/>
      </w:pPr>
      <w:r w:rsidRPr="00292562">
        <w:t>Pasitarkite su gydytoju, prieš pradėdami vartoti Omlyclo:</w:t>
      </w:r>
    </w:p>
    <w:p w14:paraId="0670E133" w14:textId="77777777" w:rsidR="00855C55" w:rsidRPr="00292562" w:rsidRDefault="00855C55" w:rsidP="00855C55">
      <w:pPr>
        <w:ind w:left="567" w:hanging="567"/>
      </w:pPr>
      <w:r w:rsidRPr="00292562">
        <w:t>-</w:t>
      </w:r>
      <w:r w:rsidRPr="00292562">
        <w:tab/>
        <w:t>jeigu turite inkstų ar kepenų sutrikimų;</w:t>
      </w:r>
    </w:p>
    <w:p w14:paraId="337C1501" w14:textId="77777777" w:rsidR="00855C55" w:rsidRPr="00292562" w:rsidRDefault="00855C55" w:rsidP="00855C55">
      <w:pPr>
        <w:ind w:left="567" w:hanging="567"/>
      </w:pPr>
      <w:r w:rsidRPr="00292562">
        <w:t>-</w:t>
      </w:r>
      <w:r w:rsidRPr="00292562">
        <w:tab/>
        <w:t>jeigu sergate liga, kurios metu Jūsų imuninė sistema kovoja su tam tikromis organizmo dalimis (autoimunine liga);</w:t>
      </w:r>
    </w:p>
    <w:p w14:paraId="3A3E9909" w14:textId="77777777" w:rsidR="00855C55" w:rsidRPr="00292562" w:rsidRDefault="00855C55" w:rsidP="00855C55">
      <w:pPr>
        <w:ind w:left="567" w:hanging="567"/>
      </w:pPr>
      <w:r w:rsidRPr="00292562">
        <w:t>-</w:t>
      </w:r>
      <w:r w:rsidRPr="00292562">
        <w:tab/>
        <w:t>jeigu vykstate į regioną, kuriame dažnos parazitų sukeltos infekcijos - Omlyclo gali sumažinti Jūsų atsparumą tokioms infekcijoms;</w:t>
      </w:r>
    </w:p>
    <w:p w14:paraId="0E81C7AA" w14:textId="77777777" w:rsidR="00855C55" w:rsidRPr="00292562" w:rsidRDefault="00855C55" w:rsidP="00855C55">
      <w:pPr>
        <w:ind w:left="567" w:hanging="567"/>
      </w:pPr>
      <w:r w:rsidRPr="00292562">
        <w:t>-</w:t>
      </w:r>
      <w:r w:rsidRPr="00292562">
        <w:tab/>
        <w:t>jeigu Jums anksčiau yra buvusi sunki alerginė reakcija (anafilaksija), pvz., dėl vaisto, vabzdžių įkandimo ar maisto.</w:t>
      </w:r>
    </w:p>
    <w:p w14:paraId="23D56C9F" w14:textId="77777777" w:rsidR="00855C55" w:rsidRPr="00292562" w:rsidRDefault="00855C55" w:rsidP="00855C55"/>
    <w:p w14:paraId="4DB4DB84" w14:textId="77777777" w:rsidR="00855C55" w:rsidRPr="00292562" w:rsidRDefault="00855C55" w:rsidP="00855C55">
      <w:r w:rsidRPr="00292562">
        <w:t>Omlyclo neveikia ūminės astmos simptomų, pvz., staigaus astmos priepuolio. Todėl Omlyclo negalima vartoti tokiems simptomams gydyti.</w:t>
      </w:r>
    </w:p>
    <w:p w14:paraId="2E5622EF" w14:textId="77777777" w:rsidR="00855C55" w:rsidRPr="00292562" w:rsidRDefault="00855C55" w:rsidP="00855C55"/>
    <w:p w14:paraId="3986E558" w14:textId="77777777" w:rsidR="00855C55" w:rsidRPr="00292562" w:rsidRDefault="00855C55" w:rsidP="00855C55">
      <w:r w:rsidRPr="00292562">
        <w:t>Omlyclo nėra vartojama kitų alerginio tipo būklių, pvz., ūminių alerginių reakcijų, hiperimunoglobulino E sindromo (paveldimas imuninis sutrikimas), aspergiliozės (grybelio sąlygotai plaučių liga), alergijos maistui, egzemos ar šienligės, profilaktikai ar gydymui, nes nebuvo atlikta tyrimų su Omlyclo dėl šių būklių.</w:t>
      </w:r>
    </w:p>
    <w:p w14:paraId="0719357E" w14:textId="77777777" w:rsidR="00855C55" w:rsidRPr="00292562" w:rsidRDefault="00855C55" w:rsidP="00855C55"/>
    <w:p w14:paraId="6D25D20D" w14:textId="77777777" w:rsidR="00855C55" w:rsidRPr="00292562" w:rsidRDefault="00855C55" w:rsidP="00855C55">
      <w:pPr>
        <w:keepNext/>
        <w:keepLines/>
        <w:rPr>
          <w:b/>
          <w:bCs/>
        </w:rPr>
      </w:pPr>
      <w:r w:rsidRPr="00292562">
        <w:rPr>
          <w:b/>
        </w:rPr>
        <w:t>Stebėkite alerginių reakcijų ir kitus sunkaus šalutinio poveikio požymius</w:t>
      </w:r>
    </w:p>
    <w:p w14:paraId="5EF82E2A" w14:textId="77777777" w:rsidR="00855C55" w:rsidRPr="00292562" w:rsidRDefault="00855C55" w:rsidP="00855C55">
      <w:r w:rsidRPr="00292562">
        <w:t>Omlyclo gali sukelti sunkų šalutinį poveikį. Omlyclo vartojimo metu turite stebėti šių būklių požymius. Nedelsdami kreipkitės medicininės pagalbos, jeigu pastebėjote bet kokius sunkios alerginės reakcijos ar kitus sunkaus šalutinio poveikio simptomus. Tokie požymiai išvardyti 4 skyriuje „Sunkus šalutinis poveikis“.</w:t>
      </w:r>
    </w:p>
    <w:p w14:paraId="720FDB65" w14:textId="77777777" w:rsidR="00855C55" w:rsidRPr="00292562" w:rsidRDefault="00855C55" w:rsidP="00855C55"/>
    <w:p w14:paraId="65609F3C" w14:textId="77777777" w:rsidR="00855C55" w:rsidRPr="00292562" w:rsidRDefault="00855C55" w:rsidP="00855C55">
      <w:r w:rsidRPr="00292562">
        <w:t>Jei susileidžiate Omlyclo patys ar Jums suleidžia vaisto ne sveikatos priežiūros specialistas, labai svarbu, kad prieš injekciją gydytojas Jus apmokytų, kaip atpažinti ankstyvus sunkių alerginių reakcijų simptomus ir kaip elgtis jiems atsiradus (žr. 3 skyrių „Kaip vartoti Omlyclo“). Dauguma sunkių alerginių reakcijų pasireiškia vartojant 3 pirmąsias Omlyclo dozes.</w:t>
      </w:r>
    </w:p>
    <w:p w14:paraId="46C9B037" w14:textId="77777777" w:rsidR="00855C55" w:rsidRPr="00292562" w:rsidRDefault="00855C55" w:rsidP="00855C55"/>
    <w:p w14:paraId="427A0BA4" w14:textId="77777777" w:rsidR="00855C55" w:rsidRPr="00292562" w:rsidRDefault="00855C55" w:rsidP="00855C55">
      <w:pPr>
        <w:keepNext/>
        <w:keepLines/>
        <w:rPr>
          <w:b/>
          <w:bCs/>
        </w:rPr>
      </w:pPr>
      <w:r w:rsidRPr="00292562">
        <w:rPr>
          <w:b/>
        </w:rPr>
        <w:t>Vaikams ir paaugliams</w:t>
      </w:r>
    </w:p>
    <w:p w14:paraId="5F1D6E5D" w14:textId="77777777" w:rsidR="00855C55" w:rsidRPr="00292562" w:rsidRDefault="00855C55" w:rsidP="00855C55">
      <w:pPr>
        <w:keepNext/>
        <w:keepLines/>
        <w:rPr>
          <w:u w:val="single"/>
        </w:rPr>
      </w:pPr>
      <w:r w:rsidRPr="00292562">
        <w:rPr>
          <w:u w:val="single"/>
        </w:rPr>
        <w:t>Alerginė astma</w:t>
      </w:r>
    </w:p>
    <w:p w14:paraId="071FD32F" w14:textId="77777777" w:rsidR="00855C55" w:rsidRPr="00292562" w:rsidRDefault="00855C55" w:rsidP="00855C55">
      <w:r w:rsidRPr="00292562">
        <w:t>Omlyclo nerekomenduojama vartoti jaunesniems kaip 6 metų vaikams. Vaisto vartojimas jaunesniems kaip 6 metų vaikams netirtas.</w:t>
      </w:r>
    </w:p>
    <w:p w14:paraId="6AF56D0A" w14:textId="77777777" w:rsidR="00855C55" w:rsidRPr="00292562" w:rsidRDefault="00855C55" w:rsidP="00855C55"/>
    <w:p w14:paraId="646516F6" w14:textId="77777777" w:rsidR="00855C55" w:rsidRPr="00292562" w:rsidRDefault="00855C55" w:rsidP="00855C55">
      <w:pPr>
        <w:keepNext/>
        <w:keepLines/>
        <w:rPr>
          <w:u w:val="single"/>
        </w:rPr>
      </w:pPr>
      <w:r w:rsidRPr="00292562">
        <w:rPr>
          <w:u w:val="single"/>
        </w:rPr>
        <w:t>Lėtinis rinosinusitas su nosies polipais</w:t>
      </w:r>
    </w:p>
    <w:p w14:paraId="152EBECD" w14:textId="77777777" w:rsidR="00855C55" w:rsidRPr="00292562" w:rsidRDefault="00855C55" w:rsidP="00855C55">
      <w:r w:rsidRPr="00292562">
        <w:t>Omlyclo nerekomenduojama vartoti vaikams ir jaunesniems kaip 18 metų paaugliams. Vaisto vartojimas jaunesniems kaip 18 metų pacientams netirtas.</w:t>
      </w:r>
    </w:p>
    <w:p w14:paraId="3D5A735F" w14:textId="77777777" w:rsidR="00855C55" w:rsidRPr="00292562" w:rsidRDefault="00855C55" w:rsidP="00855C55"/>
    <w:p w14:paraId="5208E67E" w14:textId="77777777" w:rsidR="00855C55" w:rsidRPr="00292562" w:rsidRDefault="00855C55" w:rsidP="00855C55">
      <w:pPr>
        <w:keepNext/>
        <w:keepLines/>
        <w:rPr>
          <w:u w:val="single"/>
        </w:rPr>
      </w:pPr>
      <w:r w:rsidRPr="00292562">
        <w:rPr>
          <w:u w:val="single"/>
        </w:rPr>
        <w:lastRenderedPageBreak/>
        <w:t>Lėtinė idiopatinė dilgėlinė (LID)</w:t>
      </w:r>
    </w:p>
    <w:p w14:paraId="3A7F4797" w14:textId="77777777" w:rsidR="00855C55" w:rsidRPr="00292562" w:rsidRDefault="00855C55" w:rsidP="00855C55">
      <w:r w:rsidRPr="00292562">
        <w:t>Omlyclo nerekomenduojama vartoti jaunesniems kaip 12 metų vaikams. Vaisto vartojimas jaunesniems kaip 12 metų vaikams netirtas.</w:t>
      </w:r>
    </w:p>
    <w:p w14:paraId="3FEA4133" w14:textId="77777777" w:rsidR="00855C55" w:rsidRPr="00292562" w:rsidRDefault="00855C55" w:rsidP="00855C55"/>
    <w:p w14:paraId="18D41719" w14:textId="77777777" w:rsidR="00855C55" w:rsidRPr="00292562" w:rsidRDefault="00855C55" w:rsidP="00855C55">
      <w:pPr>
        <w:keepNext/>
        <w:keepLines/>
        <w:rPr>
          <w:b/>
          <w:bCs/>
        </w:rPr>
      </w:pPr>
      <w:r w:rsidRPr="00292562">
        <w:rPr>
          <w:b/>
        </w:rPr>
        <w:t>Kiti vaistai ir Omlyclo</w:t>
      </w:r>
    </w:p>
    <w:p w14:paraId="1B86DE32" w14:textId="77777777" w:rsidR="00855C55" w:rsidRPr="00292562" w:rsidRDefault="00855C55" w:rsidP="00855C55">
      <w:r w:rsidRPr="00292562">
        <w:t>Jeigu vartojate ar neseniai vartojote kitų vaistų arba dėl to nesate tikri, apie tai pasakykite gydytojui, vaistininkui arba slaugytojui.</w:t>
      </w:r>
    </w:p>
    <w:p w14:paraId="2006DBEA" w14:textId="77777777" w:rsidR="00855C55" w:rsidRPr="00292562" w:rsidRDefault="00855C55" w:rsidP="00855C55"/>
    <w:p w14:paraId="422F58E1" w14:textId="77777777" w:rsidR="00855C55" w:rsidRPr="00292562" w:rsidRDefault="00855C55" w:rsidP="00855C55">
      <w:pPr>
        <w:keepNext/>
        <w:keepLines/>
      </w:pPr>
      <w:r w:rsidRPr="00292562">
        <w:t>Ypač svarbu, jeigu vartojate:</w:t>
      </w:r>
    </w:p>
    <w:p w14:paraId="2D718469" w14:textId="77777777" w:rsidR="00855C55" w:rsidRPr="00292562" w:rsidRDefault="00855C55" w:rsidP="00855C55">
      <w:pPr>
        <w:ind w:left="567" w:hanging="567"/>
      </w:pPr>
      <w:r w:rsidRPr="00292562">
        <w:t>-</w:t>
      </w:r>
      <w:r w:rsidRPr="00292562">
        <w:tab/>
        <w:t>vaistų parazitų sukeltai infekcijai gydyti, nes Omlyclo gali sumažinti jų veiksmingumą,</w:t>
      </w:r>
    </w:p>
    <w:p w14:paraId="76F16D5C" w14:textId="77777777" w:rsidR="00855C55" w:rsidRPr="00292562" w:rsidRDefault="00855C55" w:rsidP="00855C55">
      <w:pPr>
        <w:ind w:left="567" w:hanging="567"/>
      </w:pPr>
      <w:r w:rsidRPr="00292562">
        <w:t>-</w:t>
      </w:r>
      <w:r w:rsidRPr="00292562">
        <w:tab/>
        <w:t>inhaliacinių kortikosteroidų ar kitų vaistų alerginei astmai gydyti.</w:t>
      </w:r>
    </w:p>
    <w:p w14:paraId="26FD4BA0" w14:textId="77777777" w:rsidR="00855C55" w:rsidRPr="00292562" w:rsidRDefault="00855C55" w:rsidP="00855C55"/>
    <w:p w14:paraId="5E4AED80" w14:textId="77777777" w:rsidR="00855C55" w:rsidRPr="00292562" w:rsidRDefault="00855C55" w:rsidP="00855C55">
      <w:pPr>
        <w:keepNext/>
        <w:keepLines/>
        <w:rPr>
          <w:b/>
          <w:bCs/>
        </w:rPr>
      </w:pPr>
      <w:r w:rsidRPr="00292562">
        <w:rPr>
          <w:b/>
        </w:rPr>
        <w:t>Nėštumas ir žindymo laikotarpis</w:t>
      </w:r>
    </w:p>
    <w:p w14:paraId="7B862010" w14:textId="77777777" w:rsidR="00855C55" w:rsidRPr="00292562" w:rsidRDefault="00855C55" w:rsidP="00855C55">
      <w:r w:rsidRPr="00292562">
        <w:t>Jeigu esate nėščia, manote, kad galbūt esate nėščia arba planuojate pastoti, tai prieš vartodama šį vaistą pasitarkite su gydytoju. Gydytojas su Jumis aptars šio vaisto vartojimo nėštumo laikotarpiu naudą ir galimą riziką.</w:t>
      </w:r>
    </w:p>
    <w:p w14:paraId="6388FA79" w14:textId="77777777" w:rsidR="00855C55" w:rsidRPr="00292562" w:rsidRDefault="00855C55" w:rsidP="00855C55"/>
    <w:p w14:paraId="18FDED1E" w14:textId="77777777" w:rsidR="00855C55" w:rsidRPr="00292562" w:rsidRDefault="00855C55" w:rsidP="00855C55">
      <w:r w:rsidRPr="00292562">
        <w:t>Jeigu gydymo Omlyclo metu pastojote, nedelsdama praneškite apie tai gydytojui.</w:t>
      </w:r>
    </w:p>
    <w:p w14:paraId="607E66B9" w14:textId="77777777" w:rsidR="00855C55" w:rsidRPr="00292562" w:rsidRDefault="00855C55" w:rsidP="00855C55"/>
    <w:p w14:paraId="6C37A457" w14:textId="77777777" w:rsidR="00855C55" w:rsidRPr="00292562" w:rsidRDefault="00855C55" w:rsidP="00855C55">
      <w:r w:rsidRPr="00292562">
        <w:t>Omlyclo gali patekti į pieną. Jeigu žindote arba planuojate žindyti kūdikį, tai prieš vartodama šį vaistą pasitarkite su gydytoju.</w:t>
      </w:r>
    </w:p>
    <w:p w14:paraId="2DA89558" w14:textId="77777777" w:rsidR="00855C55" w:rsidRPr="00292562" w:rsidRDefault="00855C55" w:rsidP="00855C55"/>
    <w:p w14:paraId="37760EA3" w14:textId="77777777" w:rsidR="00855C55" w:rsidRPr="00292562" w:rsidRDefault="00855C55" w:rsidP="00855C55">
      <w:pPr>
        <w:keepNext/>
        <w:keepLines/>
        <w:rPr>
          <w:b/>
          <w:bCs/>
        </w:rPr>
      </w:pPr>
      <w:r w:rsidRPr="00292562">
        <w:rPr>
          <w:b/>
        </w:rPr>
        <w:t>Vairavimas ir mechanizmų valdymas</w:t>
      </w:r>
    </w:p>
    <w:p w14:paraId="471C497F" w14:textId="77777777" w:rsidR="00855C55" w:rsidRPr="00292562" w:rsidRDefault="00855C55" w:rsidP="00855C55">
      <w:r w:rsidRPr="00292562">
        <w:t>Nenustatyta, kad Omlyclo veikia gebėjimą vairuoti ir valdyti mechanizmus.</w:t>
      </w:r>
    </w:p>
    <w:p w14:paraId="233C7584" w14:textId="77777777" w:rsidR="00855C55" w:rsidRPr="00292562" w:rsidRDefault="00855C55" w:rsidP="00855C55">
      <w:pPr>
        <w:rPr>
          <w:b/>
          <w:bCs/>
        </w:rPr>
      </w:pPr>
    </w:p>
    <w:p w14:paraId="6174FD67" w14:textId="77777777" w:rsidR="00855C55" w:rsidRPr="00292562" w:rsidRDefault="00855C55" w:rsidP="00855C55">
      <w:pPr>
        <w:rPr>
          <w:b/>
          <w:bCs/>
        </w:rPr>
      </w:pPr>
      <w:r w:rsidRPr="00292562">
        <w:rPr>
          <w:b/>
        </w:rPr>
        <w:t>Omlyclo sudėtyje yra polisorbato</w:t>
      </w:r>
    </w:p>
    <w:p w14:paraId="602A37F3" w14:textId="77777777" w:rsidR="00855C55" w:rsidRPr="00292562" w:rsidRDefault="00855C55" w:rsidP="00855C55">
      <w:r w:rsidRPr="00292562">
        <w:t>Kiekviename šio vaisto užpildytame švirkšte arba užpildytame švirkštiklyje yra 0,40 mg polisorbato 20 (E</w:t>
      </w:r>
      <w:del w:id="5101" w:author="만든 이">
        <w:r w:rsidRPr="00292562" w:rsidDel="00EB5BDC">
          <w:delText xml:space="preserve"> </w:delText>
        </w:r>
      </w:del>
      <w:r w:rsidRPr="00292562">
        <w:t>432), tai atitinka 0,40 mg/ml. Polisorbatai gali sukelti alerginių reakcijų. Jei žinote, kad Jūs esate arba Jūsų vaikas yra alergiškas bet kokiai medžiagai, pasakykite gydytojui.</w:t>
      </w:r>
    </w:p>
    <w:p w14:paraId="04362C63" w14:textId="77777777" w:rsidR="00855C55" w:rsidRPr="00292562" w:rsidRDefault="00855C55" w:rsidP="00855C55"/>
    <w:p w14:paraId="2D51964D" w14:textId="77777777" w:rsidR="00855C55" w:rsidRPr="00292562" w:rsidRDefault="00855C55" w:rsidP="00855C55"/>
    <w:p w14:paraId="2DFFD4A0" w14:textId="77777777" w:rsidR="00855C55" w:rsidRPr="00292562" w:rsidRDefault="00855C55" w:rsidP="00855C55">
      <w:pPr>
        <w:keepNext/>
        <w:keepLines/>
        <w:ind w:left="567" w:hanging="567"/>
        <w:rPr>
          <w:b/>
          <w:bCs/>
        </w:rPr>
      </w:pPr>
      <w:r w:rsidRPr="00292562">
        <w:rPr>
          <w:b/>
        </w:rPr>
        <w:t>3.</w:t>
      </w:r>
      <w:r w:rsidRPr="00292562">
        <w:rPr>
          <w:b/>
        </w:rPr>
        <w:tab/>
        <w:t>Kaip vartoti Omlyclo</w:t>
      </w:r>
    </w:p>
    <w:p w14:paraId="4A8CD0FF" w14:textId="77777777" w:rsidR="00855C55" w:rsidRPr="00292562" w:rsidRDefault="00855C55" w:rsidP="00855C55">
      <w:pPr>
        <w:keepNext/>
        <w:keepLines/>
      </w:pPr>
    </w:p>
    <w:p w14:paraId="173A9C6F" w14:textId="77777777" w:rsidR="00855C55" w:rsidRPr="00292562" w:rsidRDefault="00855C55" w:rsidP="00855C55">
      <w:r w:rsidRPr="00292562">
        <w:t>Visada vartokite šį vaistą tiksliai, kaip nurodė gydytojas. Jeigu abejojate, kreipkitės į gydytoją, slaugytoją arba vaistininką.</w:t>
      </w:r>
    </w:p>
    <w:p w14:paraId="3E9000FA" w14:textId="77777777" w:rsidR="00855C55" w:rsidRPr="00292562" w:rsidRDefault="00855C55" w:rsidP="00855C55"/>
    <w:p w14:paraId="35824891" w14:textId="77777777" w:rsidR="00855C55" w:rsidRPr="00292562" w:rsidRDefault="00855C55" w:rsidP="00855C55">
      <w:pPr>
        <w:keepNext/>
        <w:keepLines/>
        <w:rPr>
          <w:b/>
          <w:bCs/>
        </w:rPr>
      </w:pPr>
      <w:r w:rsidRPr="00292562">
        <w:rPr>
          <w:b/>
        </w:rPr>
        <w:t>Kaip Omlyclo vartojamas</w:t>
      </w:r>
    </w:p>
    <w:p w14:paraId="6226C308" w14:textId="77777777" w:rsidR="00855C55" w:rsidRPr="00292562" w:rsidRDefault="00855C55" w:rsidP="00855C55">
      <w:r w:rsidRPr="00292562">
        <w:t>Omlyclo vartojamas kaip injekcija (suleidimas) po oda (vadinama poodine injekcija).</w:t>
      </w:r>
    </w:p>
    <w:p w14:paraId="0414FA61" w14:textId="77777777" w:rsidR="00855C55" w:rsidRPr="00292562" w:rsidRDefault="00855C55" w:rsidP="00855C55"/>
    <w:p w14:paraId="33D60101" w14:textId="77777777" w:rsidR="00855C55" w:rsidRPr="00292562" w:rsidRDefault="00855C55" w:rsidP="00855C55">
      <w:pPr>
        <w:keepNext/>
        <w:keepLines/>
        <w:rPr>
          <w:u w:val="single"/>
        </w:rPr>
      </w:pPr>
      <w:r w:rsidRPr="00292562">
        <w:rPr>
          <w:u w:val="single"/>
        </w:rPr>
        <w:t>Omlyclo suleidimas</w:t>
      </w:r>
    </w:p>
    <w:p w14:paraId="33F14BD2" w14:textId="77777777" w:rsidR="00855C55" w:rsidRPr="00292562" w:rsidRDefault="00855C55" w:rsidP="00855C55">
      <w:pPr>
        <w:ind w:left="567" w:hanging="567"/>
      </w:pPr>
      <w:r w:rsidRPr="00292562">
        <w:t>-</w:t>
      </w:r>
      <w:r w:rsidRPr="00292562">
        <w:tab/>
        <w:t>Jūs ir Jūsų gydytojas nuspręsite, ar galėsite suleisti Omlyclo patys. Pirmosios 3 dozės visada suleidžiamos sveikatos priežiūros specialisto arba jam prižiūrint (žr. 2 skyrių).</w:t>
      </w:r>
    </w:p>
    <w:p w14:paraId="4AF68391" w14:textId="77777777" w:rsidR="00855C55" w:rsidRPr="00292562" w:rsidRDefault="00855C55" w:rsidP="00855C55">
      <w:pPr>
        <w:ind w:left="567" w:hanging="567"/>
      </w:pPr>
      <w:r w:rsidRPr="00292562">
        <w:t>-</w:t>
      </w:r>
      <w:r w:rsidRPr="00292562">
        <w:tab/>
        <w:t>Prieš susileidžiant vaisto, svarbu būti tinkamai apmokytiems.</w:t>
      </w:r>
    </w:p>
    <w:p w14:paraId="6E222811" w14:textId="77777777" w:rsidR="00855C55" w:rsidRPr="00292562" w:rsidRDefault="00855C55" w:rsidP="00855C55">
      <w:pPr>
        <w:ind w:left="567" w:hanging="567"/>
      </w:pPr>
      <w:r w:rsidRPr="00292562">
        <w:t>-</w:t>
      </w:r>
      <w:r w:rsidRPr="00292562">
        <w:tab/>
        <w:t>Slaugytojas/globėjas (pvz., vienas iš tėvų) taip pat gali suleisti Jums Omlyclo injekciją, jei jis arba ji yra tinkamai apmokyti.</w:t>
      </w:r>
    </w:p>
    <w:p w14:paraId="2F67FE93" w14:textId="77777777" w:rsidR="00855C55" w:rsidRPr="00292562" w:rsidRDefault="00855C55" w:rsidP="00855C55"/>
    <w:p w14:paraId="439E248B" w14:textId="061EC4D6" w:rsidR="00855C55" w:rsidRPr="00292562" w:rsidRDefault="00855C55" w:rsidP="00855C55">
      <w:r w:rsidRPr="00292562">
        <w:t>Išsamias instrukcijas, kaip suleisti Omlyclo, rasite šio pakuotės lapelio pabaigoje „Omlyclo užpildyto švirkštiklio vartojimo instrukcijos“.</w:t>
      </w:r>
    </w:p>
    <w:p w14:paraId="24ECCBDA" w14:textId="77777777" w:rsidR="00855C55" w:rsidRPr="00292562" w:rsidRDefault="00855C55" w:rsidP="00855C55"/>
    <w:p w14:paraId="2B553E7E" w14:textId="77777777" w:rsidR="00855C55" w:rsidRPr="00292562" w:rsidRDefault="00855C55" w:rsidP="00855C55">
      <w:pPr>
        <w:keepNext/>
        <w:keepLines/>
        <w:rPr>
          <w:u w:val="single"/>
        </w:rPr>
      </w:pPr>
      <w:r w:rsidRPr="00292562">
        <w:rPr>
          <w:u w:val="single"/>
        </w:rPr>
        <w:t>Mokymas atpažinti sunkias alergines reakcijas</w:t>
      </w:r>
    </w:p>
    <w:p w14:paraId="004B2884" w14:textId="77777777" w:rsidR="00855C55" w:rsidRPr="00292562" w:rsidRDefault="00855C55" w:rsidP="00855C55">
      <w:r w:rsidRPr="00292562">
        <w:t>Taip pat svarbu, kad Omlyclo nesusileistumėte patys, kol gydytojas ar slaugytojas Jūsų neapmokė:</w:t>
      </w:r>
    </w:p>
    <w:p w14:paraId="5E5E0108" w14:textId="77777777" w:rsidR="00855C55" w:rsidRPr="00292562" w:rsidRDefault="00855C55" w:rsidP="00855C55">
      <w:pPr>
        <w:ind w:left="567" w:hanging="567"/>
      </w:pPr>
      <w:r w:rsidRPr="00292562">
        <w:t>-</w:t>
      </w:r>
      <w:r w:rsidRPr="00292562">
        <w:tab/>
        <w:t>kaip atpažinti ankstyvus sunkių alerginių reakcijų požymius ir simptomus;</w:t>
      </w:r>
    </w:p>
    <w:p w14:paraId="575A68C6" w14:textId="77777777" w:rsidR="00855C55" w:rsidRPr="00292562" w:rsidRDefault="00855C55" w:rsidP="00855C55">
      <w:pPr>
        <w:ind w:left="567" w:hanging="567"/>
      </w:pPr>
      <w:r w:rsidRPr="00292562">
        <w:t>-</w:t>
      </w:r>
      <w:r w:rsidRPr="00292562">
        <w:tab/>
        <w:t>ką daryti, jei simptomai pasireiškia.</w:t>
      </w:r>
    </w:p>
    <w:p w14:paraId="42724620" w14:textId="77777777" w:rsidR="00855C55" w:rsidRPr="00292562" w:rsidRDefault="00855C55" w:rsidP="00855C55">
      <w:r w:rsidRPr="00292562">
        <w:t>Daugiau informacijos apie ankstyvus sunkių alerginių reakcijų požymius ir simptomus rasite 4 skyriuje.</w:t>
      </w:r>
    </w:p>
    <w:p w14:paraId="34F91D6E" w14:textId="77777777" w:rsidR="00855C55" w:rsidRPr="00292562" w:rsidRDefault="00855C55" w:rsidP="00855C55"/>
    <w:p w14:paraId="53EADCB3" w14:textId="77777777" w:rsidR="00855C55" w:rsidRPr="00292562" w:rsidRDefault="00855C55" w:rsidP="00855C55">
      <w:pPr>
        <w:keepNext/>
        <w:keepLines/>
        <w:rPr>
          <w:b/>
          <w:bCs/>
        </w:rPr>
      </w:pPr>
      <w:r w:rsidRPr="00292562">
        <w:rPr>
          <w:b/>
        </w:rPr>
        <w:lastRenderedPageBreak/>
        <w:t>Kiek vaisto vartoti</w:t>
      </w:r>
    </w:p>
    <w:p w14:paraId="7421B3C3" w14:textId="77777777" w:rsidR="00855C55" w:rsidRPr="00292562" w:rsidRDefault="00855C55" w:rsidP="00855C55">
      <w:pPr>
        <w:keepNext/>
        <w:keepLines/>
        <w:rPr>
          <w:u w:val="single"/>
        </w:rPr>
      </w:pPr>
      <w:r w:rsidRPr="00292562">
        <w:rPr>
          <w:u w:val="single"/>
        </w:rPr>
        <w:t>Alerginė astma ir lėtinis rinosinusitas su nosies polipais</w:t>
      </w:r>
    </w:p>
    <w:p w14:paraId="4BFA3FE4" w14:textId="77777777" w:rsidR="00855C55" w:rsidRPr="00292562" w:rsidRDefault="00855C55" w:rsidP="00855C55">
      <w:r w:rsidRPr="00292562">
        <w:t>Gydytojas apskaičiuos, kiek Omlyclo Jums reikia ir kaip dažnai jo skirti. Tai priklauso nuo Jūsų kūno svorio ir nuo prieš gydymo pradžią atliktų kraujo tyrimų rezultatų, kurie rodo, kiek IgE yra Jūsų kraujyje.</w:t>
      </w:r>
    </w:p>
    <w:p w14:paraId="5A71F800" w14:textId="77777777" w:rsidR="00855C55" w:rsidRPr="00292562" w:rsidRDefault="00855C55" w:rsidP="00855C55"/>
    <w:p w14:paraId="61440099" w14:textId="77777777" w:rsidR="00855C55" w:rsidRPr="00292562" w:rsidRDefault="00855C55" w:rsidP="00855C55">
      <w:r w:rsidRPr="00292562">
        <w:t>Jums reikės 1-4 injekcijų. Jums reikės injekcijų arba kas dvi, arba kas keturias savaites.</w:t>
      </w:r>
    </w:p>
    <w:p w14:paraId="08D7DD4E" w14:textId="77777777" w:rsidR="00855C55" w:rsidRPr="00292562" w:rsidRDefault="00855C55" w:rsidP="00855C55"/>
    <w:p w14:paraId="5C51A624" w14:textId="77777777" w:rsidR="00855C55" w:rsidRPr="00292562" w:rsidRDefault="00855C55" w:rsidP="00855C55">
      <w:r w:rsidRPr="00292562">
        <w:t>Gydymo Omlyclo metu ir toliau vartokite Jums paskirtus vaistus nuo astmos ir (arba) nosies polipų. Nepasitarę su gydytoju, nenustokite vartoti jokių vaistų nuo astmos ir (arba) nosies polipų.</w:t>
      </w:r>
    </w:p>
    <w:p w14:paraId="435FA4BF" w14:textId="77777777" w:rsidR="00855C55" w:rsidRPr="00292562" w:rsidRDefault="00855C55" w:rsidP="00855C55"/>
    <w:p w14:paraId="473FFBEB" w14:textId="77777777" w:rsidR="00855C55" w:rsidRPr="00292562" w:rsidRDefault="00855C55" w:rsidP="00855C55">
      <w:r w:rsidRPr="00292562">
        <w:t>Gali būti, kad pradėjus gydymą Omlyclo iš karto Jūsų liga nepalengvės. Pacientams, kuriems yra nosies polipų, poveikis pasireiškė po 4 savaičių nuo gydymo pradžios. Astma sergantiems pacientams paprastai visiškas poveikis pasiekiamas tik po 12-16 savaičių.</w:t>
      </w:r>
    </w:p>
    <w:p w14:paraId="7CB0399D" w14:textId="77777777" w:rsidR="00855C55" w:rsidRPr="00292562" w:rsidRDefault="00855C55" w:rsidP="00855C55"/>
    <w:p w14:paraId="0F9F34AC" w14:textId="77777777" w:rsidR="00855C55" w:rsidRPr="00292562" w:rsidRDefault="00855C55" w:rsidP="00855C55">
      <w:pPr>
        <w:keepNext/>
        <w:keepLines/>
        <w:rPr>
          <w:u w:val="single"/>
        </w:rPr>
      </w:pPr>
      <w:r w:rsidRPr="00292562">
        <w:rPr>
          <w:u w:val="single"/>
        </w:rPr>
        <w:t>Lėtinė idiopatinė dilgėlinė (LID)</w:t>
      </w:r>
    </w:p>
    <w:p w14:paraId="69B46F0B" w14:textId="77777777" w:rsidR="00855C55" w:rsidRPr="00292562" w:rsidRDefault="00855C55" w:rsidP="00855C55">
      <w:r w:rsidRPr="00292562">
        <w:t>Jums reikės dviejų 150 mg dozių injekcijų vienu metu kas keturias savaites.</w:t>
      </w:r>
    </w:p>
    <w:p w14:paraId="4A14DA8D" w14:textId="77777777" w:rsidR="00855C55" w:rsidRPr="00292562" w:rsidRDefault="00855C55" w:rsidP="00855C55"/>
    <w:p w14:paraId="1D114019" w14:textId="77777777" w:rsidR="00855C55" w:rsidRPr="00292562" w:rsidRDefault="00855C55" w:rsidP="00855C55">
      <w:r w:rsidRPr="00292562">
        <w:t>Gydymo Omlyclo metu ir toliau vartokite Jums paskirtus vaistus nuo LID. Nepasitarę su gydytoju, nenustokite vartoti jokių vaistų.</w:t>
      </w:r>
    </w:p>
    <w:p w14:paraId="39D4AFA3" w14:textId="77777777" w:rsidR="00855C55" w:rsidRPr="00292562" w:rsidRDefault="00855C55" w:rsidP="00855C55"/>
    <w:p w14:paraId="2F62CEAB" w14:textId="77777777" w:rsidR="00855C55" w:rsidRPr="00292562" w:rsidRDefault="00855C55" w:rsidP="00855C55">
      <w:pPr>
        <w:keepNext/>
        <w:keepLines/>
        <w:rPr>
          <w:b/>
          <w:bCs/>
        </w:rPr>
      </w:pPr>
      <w:r w:rsidRPr="00292562">
        <w:rPr>
          <w:b/>
        </w:rPr>
        <w:t>Vartojimas vaikams ir paaugliams</w:t>
      </w:r>
    </w:p>
    <w:p w14:paraId="7C9F3069" w14:textId="77777777" w:rsidR="00855C55" w:rsidRPr="00292562" w:rsidRDefault="00855C55" w:rsidP="00855C55">
      <w:pPr>
        <w:keepNext/>
        <w:keepLines/>
        <w:rPr>
          <w:u w:val="single"/>
        </w:rPr>
      </w:pPr>
      <w:r w:rsidRPr="00292562">
        <w:rPr>
          <w:u w:val="single"/>
        </w:rPr>
        <w:t>Alerginė astma</w:t>
      </w:r>
    </w:p>
    <w:p w14:paraId="0211387D" w14:textId="77777777" w:rsidR="00855C55" w:rsidRPr="00292562" w:rsidRDefault="00855C55" w:rsidP="00855C55">
      <w:r w:rsidRPr="00292562">
        <w:t>Omlyclo gali vartoti 6 metų ir vyresni vaikai bei paaugliai, kurie jau vartoja kitų vaistų astmai gydyti, tačiau kuriems didelės tokių vaistų, kaip inhaliuojamųjų steroidų ir inhaliuojamųjų beta agonistų, dozės astmos simptomus slopina nepakankamai. Gydytojas apskaičiuos, kiek Omlyclo reikia ir kaip dažnai jo skirti Jūsų vaikui. Tai priklauso nuo Jūsų vaiko kūno svorio ir nuo prieš gydymo pradžią atliktų kraujo tyrimų rezultatų, kurie rodo, kiek IgE yra vaiko kraujyje.</w:t>
      </w:r>
    </w:p>
    <w:p w14:paraId="69B0CF20" w14:textId="77777777" w:rsidR="00855C55" w:rsidRPr="00292562" w:rsidRDefault="00855C55" w:rsidP="00855C55"/>
    <w:p w14:paraId="3F06F5EA" w14:textId="77777777" w:rsidR="00855C55" w:rsidRPr="00292562" w:rsidRDefault="00855C55" w:rsidP="00855C55">
      <w:r w:rsidRPr="00292562">
        <w:t>6-11 metų vaikai neturi susileisti vaisto patys. Tačiau, jei gydytojas mano, kad galima tai daryti, globėjas gali jiems suleisti Omlyclo injekciją, jei jie yra tinkamai apmokytas.</w:t>
      </w:r>
    </w:p>
    <w:p w14:paraId="0914E315" w14:textId="77777777" w:rsidR="00855C55" w:rsidRPr="00292562" w:rsidRDefault="00855C55" w:rsidP="00855C55"/>
    <w:p w14:paraId="015864A4" w14:textId="628942A2" w:rsidR="00855C55" w:rsidRPr="00292562" w:rsidRDefault="00855C55" w:rsidP="00855C55">
      <w:r w:rsidRPr="00292562">
        <w:t>Omlyclo užpildyti švirkštikliai nėra skirti vartoti jaunesniems nei 12 metų vaikams. Omlyclo 75</w:t>
      </w:r>
      <w:r w:rsidRPr="00292562">
        <w:rPr>
          <w:b/>
        </w:rPr>
        <w:t> </w:t>
      </w:r>
      <w:r w:rsidRPr="00292562">
        <w:t>mg ir Omlyclo 150</w:t>
      </w:r>
      <w:r w:rsidRPr="00292562">
        <w:rPr>
          <w:b/>
        </w:rPr>
        <w:t> </w:t>
      </w:r>
      <w:r w:rsidRPr="00292562">
        <w:t>mg užpildytas švirkštas gali būti vartojamas 6-11 metų vaikams, sergantiems alergine astma.</w:t>
      </w:r>
    </w:p>
    <w:p w14:paraId="37198A0C" w14:textId="77777777" w:rsidR="00855C55" w:rsidRPr="00292562" w:rsidRDefault="00855C55" w:rsidP="00855C55"/>
    <w:p w14:paraId="69D1B71D" w14:textId="77777777" w:rsidR="00855C55" w:rsidRPr="00292562" w:rsidRDefault="00855C55" w:rsidP="00855C55">
      <w:pPr>
        <w:keepNext/>
        <w:keepLines/>
        <w:rPr>
          <w:u w:val="single"/>
        </w:rPr>
      </w:pPr>
      <w:r w:rsidRPr="00292562">
        <w:rPr>
          <w:u w:val="single"/>
        </w:rPr>
        <w:t>Lėtinis rinosinusitas su nosies polipais</w:t>
      </w:r>
    </w:p>
    <w:p w14:paraId="2D6AC727" w14:textId="77777777" w:rsidR="00855C55" w:rsidRPr="00292562" w:rsidRDefault="00855C55" w:rsidP="00855C55">
      <w:r w:rsidRPr="00292562">
        <w:t>Omlyclo negalima skirti vaikams ir jaunesniems kaip 18 metų paaugliams.</w:t>
      </w:r>
    </w:p>
    <w:p w14:paraId="7466E10E" w14:textId="77777777" w:rsidR="00855C55" w:rsidRPr="00292562" w:rsidRDefault="00855C55" w:rsidP="00855C55"/>
    <w:p w14:paraId="29D4D7A3" w14:textId="77777777" w:rsidR="00855C55" w:rsidRPr="00292562" w:rsidRDefault="00855C55" w:rsidP="00855C55">
      <w:pPr>
        <w:keepNext/>
        <w:keepLines/>
        <w:rPr>
          <w:u w:val="single"/>
        </w:rPr>
      </w:pPr>
      <w:r w:rsidRPr="00292562">
        <w:rPr>
          <w:u w:val="single"/>
        </w:rPr>
        <w:t>Lėtinė idiopatinė dilgėlinė (LID)</w:t>
      </w:r>
    </w:p>
    <w:p w14:paraId="6561644D" w14:textId="77777777" w:rsidR="00855C55" w:rsidRPr="00292562" w:rsidRDefault="00855C55" w:rsidP="00855C55">
      <w:r w:rsidRPr="00292562">
        <w:t>Omlyclo gali vartoti 12 metų ir vyresni paaugliai, kurie jau vartoja antihistamininių vaistų, bet kuriems šie vaistai LID simptomus kontroliuoja nepakankamai. 12 metų ir vyresnių paauglių vartojama dozė yra tokia pati kaip ir suaugusiųjų.</w:t>
      </w:r>
    </w:p>
    <w:p w14:paraId="6451C0E0" w14:textId="77777777" w:rsidR="00855C55" w:rsidRPr="00292562" w:rsidRDefault="00855C55" w:rsidP="00855C55"/>
    <w:p w14:paraId="2F614896" w14:textId="77777777" w:rsidR="00855C55" w:rsidRPr="00292562" w:rsidRDefault="00855C55" w:rsidP="00855C55">
      <w:pPr>
        <w:keepNext/>
        <w:keepLines/>
        <w:rPr>
          <w:b/>
          <w:bCs/>
        </w:rPr>
      </w:pPr>
      <w:r w:rsidRPr="00292562">
        <w:rPr>
          <w:b/>
        </w:rPr>
        <w:t>Jeigu buvo praleista Omlyclo dozė</w:t>
      </w:r>
    </w:p>
    <w:p w14:paraId="422A7BF5" w14:textId="77777777" w:rsidR="00855C55" w:rsidRPr="00292562" w:rsidRDefault="00855C55" w:rsidP="00855C55">
      <w:r w:rsidRPr="00292562">
        <w:t>Jei praleidote vizitą, nedelsdami kreipkitės į gydytoją ar ligoninę, kad iš naujo jį paskirtų.</w:t>
      </w:r>
    </w:p>
    <w:p w14:paraId="72E23B32" w14:textId="77777777" w:rsidR="00855C55" w:rsidRPr="00292562" w:rsidRDefault="00855C55" w:rsidP="00855C55"/>
    <w:p w14:paraId="6C05DB28" w14:textId="77777777" w:rsidR="00855C55" w:rsidRPr="00292562" w:rsidRDefault="00855C55" w:rsidP="00855C55">
      <w:r w:rsidRPr="00292562">
        <w:t>Jei pamiršote pavartoti Omlyclo dozę, susileiskite ją iš karto, kai tik prisiminsite. Tuomet pasitarkite su gydytoju, kada turite vartoti kitą dozę.</w:t>
      </w:r>
    </w:p>
    <w:p w14:paraId="37B5803F" w14:textId="77777777" w:rsidR="00855C55" w:rsidRPr="00292562" w:rsidRDefault="00855C55" w:rsidP="00855C55"/>
    <w:p w14:paraId="4905CE52" w14:textId="77777777" w:rsidR="00855C55" w:rsidRPr="00292562" w:rsidRDefault="00855C55" w:rsidP="00855C55">
      <w:pPr>
        <w:keepNext/>
        <w:keepLines/>
        <w:rPr>
          <w:b/>
          <w:bCs/>
        </w:rPr>
      </w:pPr>
      <w:r w:rsidRPr="00292562">
        <w:rPr>
          <w:b/>
        </w:rPr>
        <w:t>Jei nutraukėte Omlyclo vartojimą</w:t>
      </w:r>
    </w:p>
    <w:p w14:paraId="7EC90D08" w14:textId="77777777" w:rsidR="00855C55" w:rsidRPr="00292562" w:rsidRDefault="00855C55" w:rsidP="00855C55">
      <w:r w:rsidRPr="00292562">
        <w:t>Nenutraukite gydymo Omlyclo, nebent Jūsų gydytojas nurodė tai padaryti. Laikinai ar visiškai nutraukus gydymą Omlyclo, ligos simptomai gali vėl pasikartoti.</w:t>
      </w:r>
    </w:p>
    <w:p w14:paraId="0205E5AB" w14:textId="77777777" w:rsidR="00855C55" w:rsidRPr="00292562" w:rsidRDefault="00855C55" w:rsidP="00855C55"/>
    <w:p w14:paraId="37488B0B" w14:textId="77777777" w:rsidR="00855C55" w:rsidRPr="00292562" w:rsidRDefault="00855C55" w:rsidP="00855C55">
      <w:r w:rsidRPr="00292562">
        <w:t>Tačiau tuomet, jeigu vaisto Jums skiriama LID gydyti, gydytojas gali laikas nuo laiko nutraukti gydymą Omlyclo, kad galėtų įvertinti Jūsų patiriamus ligos simptomus. Laikykitės gydytojo nurodymų.</w:t>
      </w:r>
    </w:p>
    <w:p w14:paraId="750AE822" w14:textId="77777777" w:rsidR="00855C55" w:rsidRPr="00292562" w:rsidRDefault="00855C55" w:rsidP="00855C55"/>
    <w:p w14:paraId="3E78479A" w14:textId="77777777" w:rsidR="00855C55" w:rsidRPr="00292562" w:rsidRDefault="00855C55" w:rsidP="00855C55">
      <w:r w:rsidRPr="00292562">
        <w:t>Jeigu kiltų daugiau klausimų dėl šio vaisto vartojimo, kreipkitės į gydytoją, vaistininką arba slaugytoją.</w:t>
      </w:r>
    </w:p>
    <w:p w14:paraId="275FC47A" w14:textId="77777777" w:rsidR="00855C55" w:rsidRPr="00292562" w:rsidRDefault="00855C55" w:rsidP="00855C55"/>
    <w:p w14:paraId="20013485" w14:textId="77777777" w:rsidR="00855C55" w:rsidRPr="00292562" w:rsidRDefault="00855C55" w:rsidP="00855C55"/>
    <w:p w14:paraId="69488EA2" w14:textId="77777777" w:rsidR="00855C55" w:rsidRPr="00292562" w:rsidRDefault="00855C55" w:rsidP="00855C55">
      <w:pPr>
        <w:keepNext/>
        <w:keepLines/>
        <w:ind w:left="567" w:hanging="567"/>
        <w:rPr>
          <w:b/>
          <w:bCs/>
        </w:rPr>
      </w:pPr>
      <w:r w:rsidRPr="00292562">
        <w:rPr>
          <w:b/>
        </w:rPr>
        <w:t>4.</w:t>
      </w:r>
      <w:r w:rsidRPr="00292562">
        <w:rPr>
          <w:b/>
        </w:rPr>
        <w:tab/>
        <w:t>Galimas šalutinis poveikis</w:t>
      </w:r>
    </w:p>
    <w:p w14:paraId="1F94BF29" w14:textId="77777777" w:rsidR="00855C55" w:rsidRPr="00292562" w:rsidRDefault="00855C55" w:rsidP="00855C55">
      <w:pPr>
        <w:keepNext/>
        <w:keepLines/>
      </w:pPr>
    </w:p>
    <w:p w14:paraId="2876475C" w14:textId="77777777" w:rsidR="00855C55" w:rsidRPr="00292562" w:rsidRDefault="00855C55" w:rsidP="00855C55">
      <w:r w:rsidRPr="00292562">
        <w:t>Šis vaistas, kaip ir visi kiti, gali sukelti šalutinį poveikį, nors jis pasireiškia ne visiems žmonėms. Omlyclo paprastai sukelia nesunkų ar vidutinio sunkumo šalutinį poveikį, bet kartais gali būti sunkus šalutinis poveikis.</w:t>
      </w:r>
    </w:p>
    <w:p w14:paraId="5C9C687D" w14:textId="46CE29FA" w:rsidR="00855C55" w:rsidRPr="00292562" w:rsidRDefault="00855C55" w:rsidP="00855C55"/>
    <w:p w14:paraId="77617BF7" w14:textId="77777777" w:rsidR="00855C55" w:rsidRPr="00292562" w:rsidRDefault="00855C55" w:rsidP="00855C55">
      <w:pPr>
        <w:keepNext/>
        <w:keepLines/>
        <w:rPr>
          <w:u w:val="single"/>
        </w:rPr>
      </w:pPr>
      <w:r w:rsidRPr="00292562">
        <w:rPr>
          <w:u w:val="single"/>
        </w:rPr>
        <w:t>Sunkūs šalutiniai poveikiai:</w:t>
      </w:r>
    </w:p>
    <w:p w14:paraId="71DDBCE5" w14:textId="77777777" w:rsidR="00855C55" w:rsidRPr="00292562" w:rsidRDefault="00855C55" w:rsidP="00855C55">
      <w:pPr>
        <w:keepNext/>
        <w:keepLines/>
      </w:pPr>
      <w:r w:rsidRPr="00292562">
        <w:t>Nedelsdami kreipkitės į gydytoją, jei pastebėjote bet kurį iš šių šalutinio poveikio reiškinių: Retas (gali pasireikšti rečiau kaip 1 iš 1 000 asmenų)</w:t>
      </w:r>
    </w:p>
    <w:p w14:paraId="62A49B4B" w14:textId="77777777" w:rsidR="00855C55" w:rsidRPr="00292562" w:rsidRDefault="00855C55" w:rsidP="00855C55">
      <w:pPr>
        <w:ind w:left="567" w:hanging="567"/>
      </w:pPr>
      <w:r w:rsidRPr="00292562">
        <w:t>-</w:t>
      </w:r>
      <w:r w:rsidRPr="00292562">
        <w:tab/>
        <w:t>Sunkios alerginės reakcijos (įskaitant anafilaksiją). Simptomai gali pasireikšti: odos bėrimu, niežuliu ar dilgėline, veido, lūpų, liežuvio, gerklų (tikrojo balso aparato), gerklės ar kitų kūno dalių tinimu, greitu širdies plakimu, galvos sukimusi, svaiguliu, sumišimu, dusuliu, švokštimu ar pasunkėjusiu kvėpavimu pamėlusia oda ar lūpomis, nugriuvimu ir sąmonės praradimu. Jei Jums yra buvę sunkių alerginių reakcijų (anafilaksija), nesusijusių su Omlyclo, po Omlyclo pavartojimo Jums gali būti didesnė sunkios alerginės reakcijos išsivystymo rizika.</w:t>
      </w:r>
    </w:p>
    <w:p w14:paraId="5FE6810F" w14:textId="77777777" w:rsidR="00855C55" w:rsidRPr="00292562" w:rsidRDefault="00855C55" w:rsidP="00855C55">
      <w:pPr>
        <w:ind w:left="567" w:hanging="567"/>
      </w:pPr>
      <w:r w:rsidRPr="00292562">
        <w:t>-</w:t>
      </w:r>
      <w:r w:rsidRPr="00292562">
        <w:tab/>
        <w:t>Sisteminė raudonoji vilkligė (SRV). Jos simptomai gali būti raumenų skausmas, sąnarių skausmas ir patinimas, išbėrimas, karščiavimas, kūno svorio sumažėjimas ir nuovargis.</w:t>
      </w:r>
    </w:p>
    <w:p w14:paraId="28F1FD1C" w14:textId="77777777" w:rsidR="00855C55" w:rsidRPr="00292562" w:rsidRDefault="00855C55" w:rsidP="00855C55"/>
    <w:p w14:paraId="6687DAC9" w14:textId="77777777" w:rsidR="00855C55" w:rsidRPr="00292562" w:rsidRDefault="00855C55" w:rsidP="00855C55">
      <w:pPr>
        <w:keepNext/>
        <w:keepLines/>
      </w:pPr>
      <w:r w:rsidRPr="00292562">
        <w:t>Dažnis nežinomas (negali būti apskaičiuotas pagal turimus duomenis)</w:t>
      </w:r>
    </w:p>
    <w:p w14:paraId="04E13308" w14:textId="77777777" w:rsidR="00855C55" w:rsidRPr="00292562" w:rsidRDefault="00855C55" w:rsidP="00855C55">
      <w:pPr>
        <w:ind w:left="567" w:hanging="567"/>
      </w:pPr>
      <w:r w:rsidRPr="00292562">
        <w:t>-</w:t>
      </w:r>
      <w:r w:rsidRPr="00292562">
        <w:tab/>
      </w:r>
      <w:r w:rsidRPr="00292562">
        <w:rPr>
          <w:i/>
        </w:rPr>
        <w:t>Churg-Strauss</w:t>
      </w:r>
      <w:r w:rsidRPr="00292562">
        <w:t xml:space="preserve"> sindromas ar hipereozinofilijos sindromo požymiai. Gali pasireikšti vienas ar keli toliau išvardinti simptomai: patinimas, skausmas ar išbėrimas aplink kraujagysles ar limfagysles, padidėjęs specifinių baltųjų kraujo ląstelių skaičius (ryški eozinofilija), pasunkėjęs kvėpavimo sutrikimas, nosies užgulimas, širdies veiklos sutrikimas, rankų ir kojų skausmas, tirpimas, dilgčiojimo pojūtis.</w:t>
      </w:r>
    </w:p>
    <w:p w14:paraId="4E6F5D7F" w14:textId="77777777" w:rsidR="00855C55" w:rsidRPr="00292562" w:rsidRDefault="00855C55" w:rsidP="00855C55">
      <w:pPr>
        <w:ind w:left="567" w:hanging="567"/>
      </w:pPr>
      <w:r w:rsidRPr="00292562">
        <w:t>-</w:t>
      </w:r>
      <w:r w:rsidRPr="00292562">
        <w:tab/>
        <w:t>Mažas trombocitų skaičius, dėl ko dažniau nei paprastai pasireiškia kraujavimas ar atsiranda kraujosruvų (“mėlynių”).</w:t>
      </w:r>
    </w:p>
    <w:p w14:paraId="2162B5B1" w14:textId="77777777" w:rsidR="00855C55" w:rsidRPr="00292562" w:rsidRDefault="00855C55" w:rsidP="00855C55">
      <w:pPr>
        <w:ind w:left="567" w:hanging="567"/>
      </w:pPr>
      <w:r w:rsidRPr="00292562">
        <w:t>-</w:t>
      </w:r>
      <w:r w:rsidRPr="00292562">
        <w:tab/>
        <w:t>Seruminė liga. Gali būti vienas ar keli toliau išvardinti simptomai: sąnarių skausmas su patinimu ar be jo, išbėrimas, karščiavimas, patinę limfiniai mazgiai, raumenų skausmas ar sąstingis.</w:t>
      </w:r>
    </w:p>
    <w:p w14:paraId="62E117FF" w14:textId="77777777" w:rsidR="00855C55" w:rsidRPr="00292562" w:rsidRDefault="00855C55" w:rsidP="00855C55"/>
    <w:p w14:paraId="70628386" w14:textId="77777777" w:rsidR="00855C55" w:rsidRPr="00292562" w:rsidRDefault="00855C55" w:rsidP="00855C55">
      <w:pPr>
        <w:keepNext/>
        <w:keepLines/>
        <w:rPr>
          <w:u w:val="single"/>
        </w:rPr>
      </w:pPr>
      <w:r w:rsidRPr="00292562">
        <w:rPr>
          <w:u w:val="single"/>
        </w:rPr>
        <w:t>Kitas šalutinis poveikis:</w:t>
      </w:r>
    </w:p>
    <w:p w14:paraId="0E5CAF7B" w14:textId="77777777" w:rsidR="00855C55" w:rsidRPr="00292562" w:rsidRDefault="00855C55" w:rsidP="00855C55">
      <w:pPr>
        <w:keepNext/>
        <w:keepLines/>
      </w:pPr>
      <w:r w:rsidRPr="00292562">
        <w:t>Labai dažnas (gali pasireikšti ne rečiau kaip 1 iš 10 asmenų)</w:t>
      </w:r>
    </w:p>
    <w:p w14:paraId="14C4C8A5" w14:textId="77777777" w:rsidR="00855C55" w:rsidRPr="00292562" w:rsidRDefault="00855C55" w:rsidP="00855C55">
      <w:pPr>
        <w:ind w:left="567" w:hanging="567"/>
      </w:pPr>
      <w:r w:rsidRPr="00292562">
        <w:t>-</w:t>
      </w:r>
      <w:r w:rsidRPr="00292562">
        <w:tab/>
        <w:t>karščiavimas (vaikams).</w:t>
      </w:r>
    </w:p>
    <w:p w14:paraId="5C5215F1" w14:textId="77777777" w:rsidR="00855C55" w:rsidRPr="00292562" w:rsidRDefault="00855C55" w:rsidP="00855C55"/>
    <w:p w14:paraId="54209AA3" w14:textId="77777777" w:rsidR="00855C55" w:rsidRPr="00292562" w:rsidRDefault="00855C55" w:rsidP="00855C55">
      <w:pPr>
        <w:keepNext/>
        <w:keepLines/>
      </w:pPr>
      <w:r w:rsidRPr="00292562">
        <w:t>Dažnas (gali pasireikšti rečiau kaip 1 iš 10 asmenų)</w:t>
      </w:r>
    </w:p>
    <w:p w14:paraId="01D94220" w14:textId="77777777" w:rsidR="00855C55" w:rsidRPr="00292562" w:rsidRDefault="00855C55" w:rsidP="00855C55">
      <w:pPr>
        <w:ind w:left="567" w:hanging="567"/>
      </w:pPr>
      <w:r w:rsidRPr="00292562">
        <w:t>-</w:t>
      </w:r>
      <w:r w:rsidRPr="00292562">
        <w:tab/>
        <w:t>injekcijos vietos reakcijos, pvz., skausmas, tinimas, niežulys ir raudonis;</w:t>
      </w:r>
    </w:p>
    <w:p w14:paraId="06CA701D" w14:textId="77777777" w:rsidR="00855C55" w:rsidRPr="00292562" w:rsidRDefault="00855C55" w:rsidP="00855C55">
      <w:pPr>
        <w:ind w:left="567" w:hanging="567"/>
      </w:pPr>
      <w:r w:rsidRPr="00292562">
        <w:t>-</w:t>
      </w:r>
      <w:r w:rsidRPr="00292562">
        <w:tab/>
        <w:t>viršutinės pilvuko dalies skausmas;</w:t>
      </w:r>
    </w:p>
    <w:p w14:paraId="1F3BBBA4" w14:textId="77777777" w:rsidR="00855C55" w:rsidRPr="00292562" w:rsidRDefault="00855C55" w:rsidP="00855C55">
      <w:pPr>
        <w:ind w:left="567" w:hanging="567"/>
      </w:pPr>
      <w:r w:rsidRPr="00292562">
        <w:t>-</w:t>
      </w:r>
      <w:r w:rsidRPr="00292562">
        <w:tab/>
        <w:t>galvos skausmas (labai dažnas vaikams);</w:t>
      </w:r>
    </w:p>
    <w:p w14:paraId="519A4867" w14:textId="77777777" w:rsidR="00855C55" w:rsidRPr="00292562" w:rsidRDefault="00855C55" w:rsidP="00855C55">
      <w:pPr>
        <w:ind w:left="567" w:hanging="567"/>
      </w:pPr>
      <w:r w:rsidRPr="00292562">
        <w:t>-</w:t>
      </w:r>
      <w:r w:rsidRPr="00292562">
        <w:tab/>
        <w:t>viršutinių kvėpavimo takų infekcija, pavyzdžiui, ryklės uždegimas ir sloga;</w:t>
      </w:r>
    </w:p>
    <w:p w14:paraId="26D86D1A" w14:textId="77777777" w:rsidR="00855C55" w:rsidRPr="00292562" w:rsidRDefault="00855C55" w:rsidP="00855C55">
      <w:pPr>
        <w:ind w:left="567" w:hanging="567"/>
      </w:pPr>
      <w:r w:rsidRPr="00292562">
        <w:t>-</w:t>
      </w:r>
      <w:r w:rsidRPr="00292562">
        <w:tab/>
        <w:t>spaudimo ar skausmo pojūtis skruostuose ir kaktoje (sinusitas, prienosinių ančių pakitimų sukeltas galvos skausmas);</w:t>
      </w:r>
    </w:p>
    <w:p w14:paraId="57DE39CA" w14:textId="77777777" w:rsidR="00855C55" w:rsidRPr="00292562" w:rsidRDefault="00855C55" w:rsidP="00855C55">
      <w:pPr>
        <w:ind w:left="567" w:hanging="567"/>
      </w:pPr>
      <w:r w:rsidRPr="00292562">
        <w:t>-</w:t>
      </w:r>
      <w:r w:rsidRPr="00292562">
        <w:tab/>
        <w:t>sąnarių skausmas (artralgija);</w:t>
      </w:r>
    </w:p>
    <w:p w14:paraId="035BCED5" w14:textId="77777777" w:rsidR="00855C55" w:rsidRPr="00292562" w:rsidRDefault="00855C55" w:rsidP="00855C55">
      <w:pPr>
        <w:ind w:left="567" w:hanging="567"/>
      </w:pPr>
      <w:r w:rsidRPr="00292562">
        <w:t>-</w:t>
      </w:r>
      <w:r w:rsidRPr="00292562">
        <w:tab/>
        <w:t>svaigulio pojūtis.</w:t>
      </w:r>
    </w:p>
    <w:p w14:paraId="741A69B0" w14:textId="77777777" w:rsidR="00855C55" w:rsidRPr="00292562" w:rsidRDefault="00855C55" w:rsidP="00855C55"/>
    <w:p w14:paraId="34557A80" w14:textId="77777777" w:rsidR="00855C55" w:rsidRPr="00292562" w:rsidRDefault="00855C55" w:rsidP="00855C55">
      <w:pPr>
        <w:keepNext/>
        <w:keepLines/>
      </w:pPr>
      <w:r w:rsidRPr="00292562">
        <w:t>Nedažnas (gali pasireikšti rečiau kaip 1 iš 100 asmenų)</w:t>
      </w:r>
    </w:p>
    <w:p w14:paraId="4E495A30" w14:textId="77777777" w:rsidR="00855C55" w:rsidRPr="00292562" w:rsidRDefault="00855C55" w:rsidP="00855C55">
      <w:pPr>
        <w:ind w:left="567" w:hanging="567"/>
      </w:pPr>
      <w:r w:rsidRPr="00292562">
        <w:t>-</w:t>
      </w:r>
      <w:r w:rsidRPr="00292562">
        <w:tab/>
        <w:t>mieguistumas ar nuovargis;</w:t>
      </w:r>
    </w:p>
    <w:p w14:paraId="6F15CD89" w14:textId="77777777" w:rsidR="00855C55" w:rsidRPr="00292562" w:rsidRDefault="00855C55" w:rsidP="00855C55">
      <w:pPr>
        <w:ind w:left="567" w:hanging="567"/>
      </w:pPr>
      <w:r w:rsidRPr="00292562">
        <w:t>-</w:t>
      </w:r>
      <w:r w:rsidRPr="00292562">
        <w:tab/>
        <w:t>rankų ar pėdų dilgčiojimas ar tirpimas;</w:t>
      </w:r>
    </w:p>
    <w:p w14:paraId="327AE267" w14:textId="77777777" w:rsidR="00855C55" w:rsidRPr="00292562" w:rsidRDefault="00855C55" w:rsidP="00855C55">
      <w:pPr>
        <w:ind w:left="567" w:hanging="567"/>
      </w:pPr>
      <w:r w:rsidRPr="00292562">
        <w:t>-</w:t>
      </w:r>
      <w:r w:rsidRPr="00292562">
        <w:tab/>
        <w:t>silpnumas, žemas kraujospūdis sėdantis ar stojantis (padėties hipotenzija), raudonis;</w:t>
      </w:r>
    </w:p>
    <w:p w14:paraId="2F4C56F8" w14:textId="77777777" w:rsidR="00855C55" w:rsidRPr="00292562" w:rsidRDefault="00855C55" w:rsidP="00855C55">
      <w:pPr>
        <w:ind w:left="567" w:hanging="567"/>
      </w:pPr>
      <w:r w:rsidRPr="00292562">
        <w:t>-</w:t>
      </w:r>
      <w:r w:rsidRPr="00292562">
        <w:tab/>
        <w:t>ryklės skausmas, kosulys, ūminis kvėpavimo sutrikimas;</w:t>
      </w:r>
    </w:p>
    <w:p w14:paraId="1EB141DC" w14:textId="77777777" w:rsidR="00855C55" w:rsidRPr="00292562" w:rsidRDefault="00855C55" w:rsidP="00855C55">
      <w:pPr>
        <w:ind w:left="567" w:hanging="567"/>
      </w:pPr>
      <w:r w:rsidRPr="00292562">
        <w:t>-</w:t>
      </w:r>
      <w:r w:rsidRPr="00292562">
        <w:tab/>
        <w:t>šleikštulys (pykinimas), viduriavimas, virškinimo sutrikimas;</w:t>
      </w:r>
    </w:p>
    <w:p w14:paraId="11385FA1" w14:textId="77777777" w:rsidR="00855C55" w:rsidRPr="00292562" w:rsidRDefault="00855C55" w:rsidP="00855C55">
      <w:pPr>
        <w:ind w:left="567" w:hanging="567"/>
      </w:pPr>
      <w:r w:rsidRPr="00292562">
        <w:t>-</w:t>
      </w:r>
      <w:r w:rsidRPr="00292562">
        <w:tab/>
        <w:t>niežulys, dilgėlinė, bėrimas, padidėjęs odos jautrumas saulės spinduliams;</w:t>
      </w:r>
    </w:p>
    <w:p w14:paraId="3AB95AA3" w14:textId="77777777" w:rsidR="00855C55" w:rsidRPr="00292562" w:rsidRDefault="00855C55" w:rsidP="00855C55">
      <w:pPr>
        <w:ind w:left="567" w:hanging="567"/>
      </w:pPr>
      <w:r w:rsidRPr="00292562">
        <w:t>-</w:t>
      </w:r>
      <w:r w:rsidRPr="00292562">
        <w:tab/>
        <w:t>kūno svorio padidėjimas;</w:t>
      </w:r>
    </w:p>
    <w:p w14:paraId="73D6ED10" w14:textId="77777777" w:rsidR="00855C55" w:rsidRPr="00292562" w:rsidRDefault="00855C55" w:rsidP="00855C55">
      <w:pPr>
        <w:ind w:left="567" w:hanging="567"/>
      </w:pPr>
      <w:r w:rsidRPr="00292562">
        <w:lastRenderedPageBreak/>
        <w:t>-</w:t>
      </w:r>
      <w:r w:rsidRPr="00292562">
        <w:tab/>
        <w:t>į gripą panašūs simptomai;</w:t>
      </w:r>
    </w:p>
    <w:p w14:paraId="17517474" w14:textId="77777777" w:rsidR="00855C55" w:rsidRPr="00292562" w:rsidRDefault="00855C55" w:rsidP="00855C55">
      <w:pPr>
        <w:ind w:left="567" w:hanging="567"/>
      </w:pPr>
      <w:r w:rsidRPr="00292562">
        <w:t>-</w:t>
      </w:r>
      <w:r w:rsidRPr="00292562">
        <w:tab/>
        <w:t>rankų patinimas.</w:t>
      </w:r>
    </w:p>
    <w:p w14:paraId="2AED4083" w14:textId="77777777" w:rsidR="00855C55" w:rsidRPr="00292562" w:rsidRDefault="00855C55" w:rsidP="00855C55"/>
    <w:p w14:paraId="6AD0A82C" w14:textId="77777777" w:rsidR="00855C55" w:rsidRPr="00292562" w:rsidRDefault="00855C55" w:rsidP="00855C55">
      <w:pPr>
        <w:keepNext/>
        <w:keepLines/>
      </w:pPr>
      <w:r w:rsidRPr="00292562">
        <w:t>Retas (gali pasireikšti rečiau kaip 1 iš 1 000 asmenų)</w:t>
      </w:r>
    </w:p>
    <w:p w14:paraId="61D07DDE" w14:textId="77777777" w:rsidR="00855C55" w:rsidRPr="00292562" w:rsidRDefault="00855C55" w:rsidP="00855C55">
      <w:pPr>
        <w:ind w:left="567" w:hanging="567"/>
      </w:pPr>
      <w:r w:rsidRPr="00292562">
        <w:t>-</w:t>
      </w:r>
      <w:r w:rsidRPr="00292562">
        <w:tab/>
        <w:t>parazitų sukeltos infekcijos.</w:t>
      </w:r>
    </w:p>
    <w:p w14:paraId="16799E6B" w14:textId="77777777" w:rsidR="00855C55" w:rsidRPr="00292562" w:rsidRDefault="00855C55" w:rsidP="00855C55"/>
    <w:p w14:paraId="52BF3082" w14:textId="77777777" w:rsidR="00855C55" w:rsidRPr="00292562" w:rsidRDefault="00855C55" w:rsidP="00855C55">
      <w:pPr>
        <w:keepNext/>
        <w:keepLines/>
      </w:pPr>
      <w:r w:rsidRPr="00292562">
        <w:t>Dažnis nežinomas (negali būti apskaičiuotas pagal turimus duomenis)</w:t>
      </w:r>
    </w:p>
    <w:p w14:paraId="0BB4C991" w14:textId="77777777" w:rsidR="00855C55" w:rsidRPr="00292562" w:rsidRDefault="00855C55" w:rsidP="00855C55">
      <w:pPr>
        <w:ind w:left="567" w:hanging="567"/>
      </w:pPr>
      <w:r w:rsidRPr="00292562">
        <w:t>-</w:t>
      </w:r>
      <w:r w:rsidRPr="00292562">
        <w:tab/>
        <w:t>raumenų skausmas, patinę sąnariai;</w:t>
      </w:r>
    </w:p>
    <w:p w14:paraId="31A56717" w14:textId="77777777" w:rsidR="00855C55" w:rsidRPr="00292562" w:rsidRDefault="00855C55" w:rsidP="00855C55">
      <w:pPr>
        <w:ind w:left="567" w:hanging="567"/>
      </w:pPr>
      <w:r w:rsidRPr="00292562">
        <w:t>-</w:t>
      </w:r>
      <w:r w:rsidRPr="00292562">
        <w:tab/>
        <w:t>plaukų slinkimas.</w:t>
      </w:r>
    </w:p>
    <w:p w14:paraId="3170A5AA" w14:textId="6E2D2F96" w:rsidR="00855C55" w:rsidRPr="00292562" w:rsidRDefault="00855C55" w:rsidP="00855C55"/>
    <w:p w14:paraId="49902919" w14:textId="77777777" w:rsidR="00855C55" w:rsidRPr="00292562" w:rsidRDefault="00855C55" w:rsidP="00855C55">
      <w:pPr>
        <w:keepNext/>
        <w:keepLines/>
        <w:rPr>
          <w:b/>
          <w:bCs/>
        </w:rPr>
      </w:pPr>
      <w:r w:rsidRPr="00292562">
        <w:rPr>
          <w:b/>
        </w:rPr>
        <w:t>Pranešimas apie šalutinį poveikį</w:t>
      </w:r>
    </w:p>
    <w:p w14:paraId="3A8582B8" w14:textId="77777777" w:rsidR="00855C55" w:rsidRPr="00292562" w:rsidRDefault="00855C55" w:rsidP="00855C55">
      <w:pPr>
        <w:keepNext/>
        <w:keepLines/>
      </w:pPr>
      <w:r w:rsidRPr="00292562">
        <w:t xml:space="preserve">Jei pasireiškė šalutinis poveikis, įskaitant šiame lapelyje nenurodytą, pasakykite gydytojui, vaistininkui arba slaugytojui. Apie šalutinį poveikį taip pat galite pranešti tiesiogiai </w:t>
      </w:r>
      <w:r w:rsidRPr="00292562">
        <w:rPr>
          <w:shd w:val="pct15" w:color="auto" w:fill="FFFFFF"/>
        </w:rPr>
        <w:t xml:space="preserve">naudodamiesi </w:t>
      </w:r>
      <w:hyperlink r:id="rId155" w:history="1">
        <w:r w:rsidRPr="00292562">
          <w:rPr>
            <w:rStyle w:val="a8"/>
            <w:shd w:val="pct15" w:color="auto" w:fill="FFFFFF"/>
          </w:rPr>
          <w:t>V priede</w:t>
        </w:r>
      </w:hyperlink>
      <w:r w:rsidRPr="00292562">
        <w:rPr>
          <w:shd w:val="pct15" w:color="auto" w:fill="FFFFFF"/>
        </w:rPr>
        <w:t xml:space="preserve"> nurodyta nacionaline pranešimo sistema</w:t>
      </w:r>
      <w:r w:rsidRPr="00292562">
        <w:t>. Pranešdami apie šalutinį poveikį galite mums padėti gauti daugiau informacijos apie šio vaisto saugumą.</w:t>
      </w:r>
    </w:p>
    <w:p w14:paraId="2EF49021" w14:textId="77777777" w:rsidR="00855C55" w:rsidRPr="00292562" w:rsidRDefault="00855C55" w:rsidP="00855C55"/>
    <w:p w14:paraId="774A202C" w14:textId="77777777" w:rsidR="00855C55" w:rsidRPr="00292562" w:rsidRDefault="00855C55" w:rsidP="00855C55"/>
    <w:p w14:paraId="71C11E2F" w14:textId="77777777" w:rsidR="00855C55" w:rsidRPr="00292562" w:rsidRDefault="00855C55" w:rsidP="00855C55">
      <w:pPr>
        <w:keepNext/>
        <w:keepLines/>
        <w:ind w:left="567" w:hanging="567"/>
        <w:rPr>
          <w:b/>
          <w:bCs/>
        </w:rPr>
      </w:pPr>
      <w:r w:rsidRPr="00292562">
        <w:rPr>
          <w:b/>
        </w:rPr>
        <w:t>5.</w:t>
      </w:r>
      <w:r w:rsidRPr="00292562">
        <w:rPr>
          <w:b/>
        </w:rPr>
        <w:tab/>
        <w:t>Kaip laikyti Omlyclo</w:t>
      </w:r>
    </w:p>
    <w:p w14:paraId="18AFE7FD" w14:textId="77777777" w:rsidR="00855C55" w:rsidRPr="00292562" w:rsidRDefault="00855C55" w:rsidP="00855C55">
      <w:pPr>
        <w:keepNext/>
        <w:keepLines/>
      </w:pPr>
    </w:p>
    <w:p w14:paraId="2F639294" w14:textId="77777777" w:rsidR="00855C55" w:rsidRPr="00292562" w:rsidRDefault="00855C55" w:rsidP="00855C55">
      <w:pPr>
        <w:ind w:left="567" w:hanging="567"/>
      </w:pPr>
      <w:r w:rsidRPr="00292562">
        <w:t>-</w:t>
      </w:r>
      <w:r w:rsidRPr="00292562">
        <w:tab/>
        <w:t>Šį vaistą laikykite vaikams nepastebimoje ir nepasiekiamoje vietoje.</w:t>
      </w:r>
    </w:p>
    <w:p w14:paraId="19FAFE0D" w14:textId="49B0BFB2" w:rsidR="00855C55" w:rsidRPr="00292562" w:rsidRDefault="00855C55" w:rsidP="00855C55">
      <w:pPr>
        <w:ind w:left="567" w:hanging="567"/>
      </w:pPr>
      <w:r w:rsidRPr="00292562">
        <w:t>-</w:t>
      </w:r>
      <w:r w:rsidRPr="00292562">
        <w:tab/>
        <w:t>Ant etiketės po „EXP“ nurodytam tinkamumo laikui pasibaigus, šio vaisto vartoti negalima. Vaistas tinkamas vartoti iki paskutinės nurodyto mėnesio dienos. Išorinė dėžutė, kurioje yra užpildytas švirkštiklis, prieš vartojimą kambario temperatūroje (25°C) gali būti laikoma iš viso 7 </w:t>
      </w:r>
      <w:ins w:id="5102" w:author="만든 이">
        <w:r w:rsidR="00EB5BDC">
          <w:t>dienas</w:t>
        </w:r>
      </w:ins>
      <w:del w:id="5103" w:author="만든 이">
        <w:r w:rsidRPr="00292562" w:rsidDel="00EB5BDC">
          <w:delText>paras</w:delText>
        </w:r>
      </w:del>
      <w:r w:rsidRPr="00292562">
        <w:t>.</w:t>
      </w:r>
    </w:p>
    <w:p w14:paraId="4CF0FABC" w14:textId="77777777" w:rsidR="00855C55" w:rsidRPr="00292562" w:rsidRDefault="00855C55" w:rsidP="00855C55">
      <w:pPr>
        <w:ind w:left="567" w:hanging="567"/>
      </w:pPr>
      <w:r w:rsidRPr="00292562">
        <w:t>-</w:t>
      </w:r>
      <w:r w:rsidRPr="00292562">
        <w:tab/>
        <w:t>Laikyti gamintojo pakuotėje, kad vaistas būtų apsaugotas nuo šviesos.</w:t>
      </w:r>
    </w:p>
    <w:p w14:paraId="53CFD91C" w14:textId="77777777" w:rsidR="00855C55" w:rsidRPr="00292562" w:rsidRDefault="00855C55" w:rsidP="00855C55">
      <w:pPr>
        <w:ind w:left="567" w:hanging="567"/>
      </w:pPr>
      <w:r w:rsidRPr="00292562">
        <w:t>-</w:t>
      </w:r>
      <w:r w:rsidRPr="00292562">
        <w:tab/>
        <w:t>Laikyti šaldytuve (2 °C – 8 °C). Negalima užšaldyti.</w:t>
      </w:r>
    </w:p>
    <w:p w14:paraId="67C8E6B4" w14:textId="77777777" w:rsidR="00855C55" w:rsidRPr="00292562" w:rsidRDefault="00855C55" w:rsidP="00855C55">
      <w:pPr>
        <w:ind w:left="567" w:hanging="567"/>
      </w:pPr>
      <w:r w:rsidRPr="00292562">
        <w:t>-</w:t>
      </w:r>
      <w:r w:rsidRPr="00292562">
        <w:tab/>
        <w:t>Nevartoti, jei pakuotė pažeista ar buvo atidaryta.</w:t>
      </w:r>
    </w:p>
    <w:p w14:paraId="214777EF" w14:textId="77777777" w:rsidR="00855C55" w:rsidRPr="00292562" w:rsidRDefault="00855C55" w:rsidP="00855C55"/>
    <w:p w14:paraId="4DD0DEEB" w14:textId="77777777" w:rsidR="00855C55" w:rsidRPr="00292562" w:rsidRDefault="00855C55" w:rsidP="00855C55"/>
    <w:p w14:paraId="6104C811" w14:textId="77777777" w:rsidR="00855C55" w:rsidRPr="00292562" w:rsidRDefault="00855C55" w:rsidP="00855C55">
      <w:pPr>
        <w:keepNext/>
        <w:keepLines/>
        <w:ind w:left="567" w:hanging="567"/>
        <w:rPr>
          <w:b/>
          <w:bCs/>
        </w:rPr>
      </w:pPr>
      <w:r w:rsidRPr="00292562">
        <w:rPr>
          <w:b/>
        </w:rPr>
        <w:t>6.</w:t>
      </w:r>
      <w:r w:rsidRPr="00292562">
        <w:rPr>
          <w:b/>
        </w:rPr>
        <w:tab/>
        <w:t>Pakuotės turinys ir kita informacija</w:t>
      </w:r>
    </w:p>
    <w:p w14:paraId="0F7C2732" w14:textId="77777777" w:rsidR="00855C55" w:rsidRPr="00292562" w:rsidRDefault="00855C55" w:rsidP="00855C55">
      <w:pPr>
        <w:keepNext/>
        <w:keepLines/>
      </w:pPr>
    </w:p>
    <w:p w14:paraId="28F855AC" w14:textId="77777777" w:rsidR="00855C55" w:rsidRPr="00292562" w:rsidRDefault="00855C55" w:rsidP="00855C55">
      <w:pPr>
        <w:keepNext/>
        <w:keepLines/>
        <w:rPr>
          <w:b/>
          <w:bCs/>
        </w:rPr>
      </w:pPr>
      <w:r w:rsidRPr="00292562">
        <w:rPr>
          <w:b/>
        </w:rPr>
        <w:t>Omlyclo sudėtis</w:t>
      </w:r>
    </w:p>
    <w:p w14:paraId="59FB7D47" w14:textId="78B531BA" w:rsidR="00855C55" w:rsidRPr="00292562" w:rsidRDefault="00855C55" w:rsidP="00855C55">
      <w:pPr>
        <w:ind w:left="567" w:hanging="567"/>
      </w:pPr>
      <w:r w:rsidRPr="00292562">
        <w:t>-</w:t>
      </w:r>
      <w:r w:rsidRPr="00292562">
        <w:tab/>
        <w:t>Veiklioji medžiaga yra omalizumabas. Viename švirkštiklyje yra 1 ml tirpalo, kuriame yra 150 mg omalizumabo.</w:t>
      </w:r>
    </w:p>
    <w:p w14:paraId="2001E5CF" w14:textId="77777777" w:rsidR="00855C55" w:rsidRPr="00292562" w:rsidRDefault="00855C55" w:rsidP="00855C55">
      <w:pPr>
        <w:ind w:left="567" w:hanging="567"/>
      </w:pPr>
      <w:r w:rsidRPr="00292562">
        <w:t>-</w:t>
      </w:r>
      <w:r w:rsidRPr="00292562">
        <w:tab/>
        <w:t>Pagalbinės medžiagos yra L</w:t>
      </w:r>
      <w:r w:rsidRPr="00292562">
        <w:noBreakHyphen/>
        <w:t>arginino hidrochloridas, L</w:t>
      </w:r>
      <w:r w:rsidRPr="00292562">
        <w:noBreakHyphen/>
        <w:t>histidino hidrochloridas monohidratas, L</w:t>
      </w:r>
      <w:r w:rsidRPr="00292562">
        <w:noBreakHyphen/>
        <w:t>histidinas, polisorbatas 20 (E 432) ir injekcinis vanduo.</w:t>
      </w:r>
    </w:p>
    <w:p w14:paraId="03DA07F3" w14:textId="77777777" w:rsidR="00855C55" w:rsidRPr="00292562" w:rsidRDefault="00855C55" w:rsidP="00855C55"/>
    <w:p w14:paraId="5E6FAF45" w14:textId="77777777" w:rsidR="00855C55" w:rsidRPr="00292562" w:rsidRDefault="00855C55" w:rsidP="00855C55">
      <w:pPr>
        <w:keepNext/>
        <w:keepLines/>
        <w:rPr>
          <w:b/>
          <w:bCs/>
        </w:rPr>
      </w:pPr>
      <w:r w:rsidRPr="00292562">
        <w:rPr>
          <w:b/>
        </w:rPr>
        <w:t>Omlyclo išvaizda ir kiekis pakuotėje</w:t>
      </w:r>
    </w:p>
    <w:p w14:paraId="7DA3DA88" w14:textId="5687908A" w:rsidR="00855C55" w:rsidRPr="00292562" w:rsidRDefault="00855C55" w:rsidP="00855C55">
      <w:r w:rsidRPr="00292562">
        <w:t>Omlyclo injekcinis tirpalas yra tiekiamas kaipskaidrus arba šiek tiek drumstas, bespalvis arba šviesiai rusvai geltonos spalvos tirpalas užpildytame švirkštiklyje.</w:t>
      </w:r>
    </w:p>
    <w:p w14:paraId="120385E6" w14:textId="77777777" w:rsidR="00855C55" w:rsidRPr="00292562" w:rsidRDefault="00855C55" w:rsidP="00855C55"/>
    <w:p w14:paraId="2C349103" w14:textId="3233E066" w:rsidR="00855C55" w:rsidRPr="00292562" w:rsidRDefault="00855C55" w:rsidP="00855C55">
      <w:pPr>
        <w:rPr>
          <w:rFonts w:eastAsia="맑은 고딕"/>
          <w:color w:val="000000"/>
        </w:rPr>
      </w:pPr>
      <w:r w:rsidRPr="00292562">
        <w:t>Omlyclo 150 mg yra injekcinis tirpalas tiekiamas pakuotėmis, kuriose yra 1 užpildytas švirkštiklis, arba sudėtinėmis pakuotėmis, kuriose yra</w:t>
      </w:r>
      <w:r w:rsidRPr="00292562">
        <w:rPr>
          <w:lang w:eastAsia="ko-KR"/>
        </w:rPr>
        <w:t xml:space="preserve"> </w:t>
      </w:r>
      <w:r w:rsidRPr="00292562">
        <w:rPr>
          <w:color w:val="000000"/>
          <w:lang w:eastAsia="ko-KR"/>
        </w:rPr>
        <w:t>2</w:t>
      </w:r>
      <w:r w:rsidRPr="00292562">
        <w:rPr>
          <w:color w:val="000000"/>
        </w:rPr>
        <w:t> (</w:t>
      </w:r>
      <w:r w:rsidRPr="00292562">
        <w:rPr>
          <w:color w:val="000000"/>
          <w:lang w:eastAsia="ko-KR"/>
        </w:rPr>
        <w:t>2</w:t>
      </w:r>
      <w:r w:rsidRPr="00292562">
        <w:rPr>
          <w:color w:val="000000"/>
        </w:rPr>
        <w:t> x 1)</w:t>
      </w:r>
      <w:r w:rsidRPr="00292562">
        <w:rPr>
          <w:color w:val="000000"/>
          <w:lang w:eastAsia="ko-KR"/>
        </w:rPr>
        <w:t>,</w:t>
      </w:r>
      <w:r w:rsidRPr="00292562">
        <w:t xml:space="preserve"> </w:t>
      </w:r>
      <w:r w:rsidRPr="00292562">
        <w:rPr>
          <w:color w:val="000000"/>
          <w:lang w:eastAsia="ko-KR"/>
        </w:rPr>
        <w:t>3</w:t>
      </w:r>
      <w:r w:rsidRPr="00292562">
        <w:rPr>
          <w:color w:val="000000"/>
        </w:rPr>
        <w:t> (</w:t>
      </w:r>
      <w:r w:rsidRPr="00292562">
        <w:rPr>
          <w:color w:val="000000"/>
          <w:lang w:eastAsia="ko-KR"/>
        </w:rPr>
        <w:t>3</w:t>
      </w:r>
      <w:r w:rsidRPr="00292562">
        <w:rPr>
          <w:color w:val="000000"/>
        </w:rPr>
        <w:t> x 1)</w:t>
      </w:r>
      <w:r w:rsidRPr="00292562">
        <w:rPr>
          <w:color w:val="000000"/>
          <w:lang w:eastAsia="ko-KR"/>
        </w:rPr>
        <w:t>,</w:t>
      </w:r>
      <w:r w:rsidRPr="00292562">
        <w:t xml:space="preserve"> 6 (6 x 1) ar 10 (10 x 1) užpildytų švirkštiklių.</w:t>
      </w:r>
    </w:p>
    <w:p w14:paraId="77ABEC5D" w14:textId="77777777" w:rsidR="00855C55" w:rsidRPr="00292562" w:rsidRDefault="00855C55" w:rsidP="00855C55"/>
    <w:p w14:paraId="1997A88B" w14:textId="77777777" w:rsidR="00855C55" w:rsidRPr="00292562" w:rsidRDefault="00855C55" w:rsidP="00855C55">
      <w:r w:rsidRPr="00292562">
        <w:t>Jūsų šalyje gali būti tiekiamos ne visų dydžių pakuotės.</w:t>
      </w:r>
    </w:p>
    <w:p w14:paraId="6A29A09B" w14:textId="77777777" w:rsidR="00855C55" w:rsidRPr="00292562" w:rsidRDefault="00855C55" w:rsidP="00855C55"/>
    <w:p w14:paraId="5A03386B" w14:textId="77777777" w:rsidR="00855C55" w:rsidRPr="00292562" w:rsidRDefault="00855C55" w:rsidP="00855C55">
      <w:pPr>
        <w:keepNext/>
        <w:keepLines/>
        <w:rPr>
          <w:b/>
          <w:bCs/>
        </w:rPr>
      </w:pPr>
      <w:r w:rsidRPr="00292562">
        <w:rPr>
          <w:b/>
        </w:rPr>
        <w:t>Registruotojas</w:t>
      </w:r>
    </w:p>
    <w:p w14:paraId="4898401B" w14:textId="77777777" w:rsidR="00855C55" w:rsidRPr="00292562" w:rsidRDefault="00855C55" w:rsidP="00855C55">
      <w:r w:rsidRPr="00292562">
        <w:t xml:space="preserve">Celltrion Healthcare Hungary Kft. </w:t>
      </w:r>
    </w:p>
    <w:p w14:paraId="13E0207B" w14:textId="77777777" w:rsidR="00855C55" w:rsidRPr="00292562" w:rsidRDefault="00855C55" w:rsidP="00855C55">
      <w:r w:rsidRPr="00292562">
        <w:t>1062 Budapest,</w:t>
      </w:r>
    </w:p>
    <w:p w14:paraId="184ACBE7" w14:textId="77777777" w:rsidR="00855C55" w:rsidRPr="00292562" w:rsidRDefault="00855C55" w:rsidP="00855C55">
      <w:r w:rsidRPr="00292562">
        <w:t>Váci út 1-3. WestEnd Office Building B torony</w:t>
      </w:r>
    </w:p>
    <w:p w14:paraId="087D1FC2" w14:textId="77777777" w:rsidR="00855C55" w:rsidRPr="00292562" w:rsidRDefault="00855C55" w:rsidP="00855C55">
      <w:r w:rsidRPr="00292562">
        <w:t>Vengrija</w:t>
      </w:r>
    </w:p>
    <w:p w14:paraId="433809DA" w14:textId="77777777" w:rsidR="00855C55" w:rsidRPr="00292562" w:rsidRDefault="00855C55" w:rsidP="00855C55"/>
    <w:p w14:paraId="57DEC8C2" w14:textId="77777777" w:rsidR="00855C55" w:rsidRPr="00292562" w:rsidRDefault="00855C55" w:rsidP="00855C55">
      <w:pPr>
        <w:keepNext/>
        <w:keepLines/>
        <w:rPr>
          <w:b/>
          <w:bCs/>
        </w:rPr>
      </w:pPr>
      <w:r w:rsidRPr="00292562">
        <w:rPr>
          <w:b/>
        </w:rPr>
        <w:t>Gamintojas</w:t>
      </w:r>
    </w:p>
    <w:p w14:paraId="18C8AF25" w14:textId="77777777" w:rsidR="00855C55" w:rsidRPr="00292562" w:rsidRDefault="00855C55" w:rsidP="00855C55">
      <w:r w:rsidRPr="00292562">
        <w:t>Nuvisan France SARL</w:t>
      </w:r>
    </w:p>
    <w:p w14:paraId="65F3CACC" w14:textId="77777777" w:rsidR="00855C55" w:rsidRPr="00292562" w:rsidRDefault="00855C55" w:rsidP="00855C55">
      <w:r w:rsidRPr="00292562">
        <w:t xml:space="preserve">2400, Route des Colles, </w:t>
      </w:r>
    </w:p>
    <w:p w14:paraId="54B7E254" w14:textId="77777777" w:rsidR="00855C55" w:rsidRPr="00292562" w:rsidRDefault="00855C55" w:rsidP="00855C55">
      <w:r w:rsidRPr="00292562">
        <w:t xml:space="preserve">06410, Biot, </w:t>
      </w:r>
    </w:p>
    <w:p w14:paraId="2D7291C6" w14:textId="77777777" w:rsidR="00855C55" w:rsidRPr="00292562" w:rsidRDefault="00855C55" w:rsidP="00855C55">
      <w:r w:rsidRPr="00292562">
        <w:lastRenderedPageBreak/>
        <w:t>Prancūzija</w:t>
      </w:r>
    </w:p>
    <w:p w14:paraId="1F4F29EE" w14:textId="77777777" w:rsidR="00855C55" w:rsidRPr="00292562" w:rsidRDefault="00855C55" w:rsidP="00855C55">
      <w:pPr>
        <w:rPr>
          <w:rFonts w:eastAsia="맑은 고딕"/>
          <w:lang w:eastAsia="ko-KR"/>
        </w:rPr>
      </w:pPr>
    </w:p>
    <w:p w14:paraId="3B085080" w14:textId="77777777" w:rsidR="00855C55" w:rsidRPr="00201800" w:rsidRDefault="00855C55" w:rsidP="00855C55">
      <w:pPr>
        <w:rPr>
          <w:rPrChange w:id="5104" w:author="만든 이">
            <w:rPr>
              <w:lang w:val="fr-FR"/>
            </w:rPr>
          </w:rPrChange>
        </w:rPr>
      </w:pPr>
      <w:r w:rsidRPr="00F62FEA">
        <w:rPr>
          <w:lang w:val="de-DE"/>
        </w:rPr>
        <w:t>MIDAS Pharma GmbH</w:t>
      </w:r>
    </w:p>
    <w:p w14:paraId="49050B73" w14:textId="77777777" w:rsidR="00855C55" w:rsidRPr="00201800" w:rsidRDefault="00855C55" w:rsidP="00855C55">
      <w:pPr>
        <w:rPr>
          <w:rPrChange w:id="5105" w:author="만든 이">
            <w:rPr>
              <w:lang w:val="fr-FR"/>
            </w:rPr>
          </w:rPrChange>
        </w:rPr>
      </w:pPr>
      <w:r w:rsidRPr="00F62FEA">
        <w:rPr>
          <w:lang w:val="de-DE"/>
        </w:rPr>
        <w:t>Rheinstrasse 49</w:t>
      </w:r>
    </w:p>
    <w:p w14:paraId="61952985" w14:textId="77777777" w:rsidR="00855C55" w:rsidRPr="00201800" w:rsidRDefault="00855C55" w:rsidP="00855C55">
      <w:pPr>
        <w:rPr>
          <w:rPrChange w:id="5106" w:author="만든 이">
            <w:rPr>
              <w:lang w:val="fr-FR"/>
            </w:rPr>
          </w:rPrChange>
        </w:rPr>
      </w:pPr>
      <w:r w:rsidRPr="00F62FEA">
        <w:rPr>
          <w:lang w:val="de-DE"/>
        </w:rPr>
        <w:t>55218 West Ingelheim Am Rhein</w:t>
      </w:r>
    </w:p>
    <w:p w14:paraId="3266BEFD" w14:textId="77777777" w:rsidR="00855C55" w:rsidRPr="00201800" w:rsidRDefault="00855C55" w:rsidP="00855C55">
      <w:pPr>
        <w:suppressAutoHyphens/>
        <w:rPr>
          <w:rPrChange w:id="5107" w:author="만든 이">
            <w:rPr>
              <w:lang w:val="fr-FR"/>
            </w:rPr>
          </w:rPrChange>
        </w:rPr>
      </w:pPr>
      <w:r w:rsidRPr="00F62FEA">
        <w:t>Rhineland-Palatinate</w:t>
      </w:r>
    </w:p>
    <w:p w14:paraId="2AB9CA6D" w14:textId="77777777" w:rsidR="00855C55" w:rsidRPr="00201800" w:rsidRDefault="00855C55" w:rsidP="00855C55">
      <w:pPr>
        <w:rPr>
          <w:rPrChange w:id="5108" w:author="만든 이">
            <w:rPr>
              <w:lang w:val="fr-FR"/>
            </w:rPr>
          </w:rPrChange>
        </w:rPr>
      </w:pPr>
      <w:r w:rsidRPr="00F62FEA">
        <w:t>Vokietija</w:t>
      </w:r>
    </w:p>
    <w:p w14:paraId="34977B42" w14:textId="77777777" w:rsidR="00855C55" w:rsidRPr="00F62FEA" w:rsidRDefault="00855C55" w:rsidP="001F1308">
      <w:pPr>
        <w:widowControl w:val="0"/>
        <w:autoSpaceDE w:val="0"/>
        <w:autoSpaceDN w:val="0"/>
      </w:pPr>
    </w:p>
    <w:p w14:paraId="32606DA4" w14:textId="77777777" w:rsidR="00855C55" w:rsidRPr="00201800" w:rsidRDefault="00855C55" w:rsidP="001F1308">
      <w:pPr>
        <w:widowControl w:val="0"/>
        <w:autoSpaceDE w:val="0"/>
        <w:autoSpaceDN w:val="0"/>
        <w:rPr>
          <w:rPrChange w:id="5109" w:author="만든 이">
            <w:rPr>
              <w:lang w:val="fr-FR"/>
            </w:rPr>
          </w:rPrChange>
        </w:rPr>
      </w:pPr>
      <w:r w:rsidRPr="00F62FEA">
        <w:t>Kymos S.L.</w:t>
      </w:r>
    </w:p>
    <w:p w14:paraId="385AFE2D" w14:textId="77777777" w:rsidR="00855C55" w:rsidRPr="00201800" w:rsidRDefault="00855C55" w:rsidP="001F1308">
      <w:pPr>
        <w:widowControl w:val="0"/>
        <w:autoSpaceDE w:val="0"/>
        <w:autoSpaceDN w:val="0"/>
        <w:rPr>
          <w:rPrChange w:id="5110" w:author="만든 이">
            <w:rPr>
              <w:lang w:val="fr-FR"/>
            </w:rPr>
          </w:rPrChange>
        </w:rPr>
      </w:pPr>
      <w:r w:rsidRPr="00F62FEA">
        <w:t>Ronda de Can Fatjó 7B</w:t>
      </w:r>
    </w:p>
    <w:p w14:paraId="15D5D6C6" w14:textId="77777777" w:rsidR="00855C55" w:rsidRPr="00201800" w:rsidRDefault="00855C55" w:rsidP="001F1308">
      <w:pPr>
        <w:widowControl w:val="0"/>
        <w:autoSpaceDE w:val="0"/>
        <w:autoSpaceDN w:val="0"/>
        <w:rPr>
          <w:rPrChange w:id="5111" w:author="만든 이">
            <w:rPr>
              <w:lang w:val="fr-FR"/>
            </w:rPr>
          </w:rPrChange>
        </w:rPr>
      </w:pPr>
      <w:r w:rsidRPr="00F62FEA">
        <w:t>Parc Tecnològic del Vallès</w:t>
      </w:r>
    </w:p>
    <w:p w14:paraId="479D15EA" w14:textId="77777777" w:rsidR="00855C55" w:rsidRPr="00201800" w:rsidRDefault="00855C55" w:rsidP="001F1308">
      <w:pPr>
        <w:widowControl w:val="0"/>
        <w:autoSpaceDE w:val="0"/>
        <w:autoSpaceDN w:val="0"/>
        <w:rPr>
          <w:rPrChange w:id="5112" w:author="만든 이">
            <w:rPr>
              <w:lang w:val="fr-FR"/>
            </w:rPr>
          </w:rPrChange>
        </w:rPr>
      </w:pPr>
      <w:r w:rsidRPr="00F62FEA">
        <w:t>08290 Cerdanyola Del Valles</w:t>
      </w:r>
    </w:p>
    <w:p w14:paraId="705E7D62" w14:textId="77777777" w:rsidR="00855C55" w:rsidRPr="00201800" w:rsidRDefault="00855C55" w:rsidP="00855C55">
      <w:pPr>
        <w:suppressAutoHyphens/>
        <w:rPr>
          <w:rPrChange w:id="5113" w:author="만든 이">
            <w:rPr>
              <w:lang w:val="fr-FR"/>
            </w:rPr>
          </w:rPrChange>
        </w:rPr>
      </w:pPr>
      <w:r w:rsidRPr="00F62FEA">
        <w:t>Barcelona</w:t>
      </w:r>
    </w:p>
    <w:p w14:paraId="73FD0E76" w14:textId="77777777" w:rsidR="00855C55" w:rsidRPr="00201800" w:rsidRDefault="00855C55" w:rsidP="00855C55">
      <w:pPr>
        <w:rPr>
          <w:rPrChange w:id="5114" w:author="만든 이">
            <w:rPr>
              <w:lang w:val="fr-FR"/>
            </w:rPr>
          </w:rPrChange>
        </w:rPr>
      </w:pPr>
      <w:r w:rsidRPr="00F62FEA">
        <w:t>Ispanija</w:t>
      </w:r>
    </w:p>
    <w:p w14:paraId="4E20BA6E" w14:textId="77777777" w:rsidR="00855C55" w:rsidRPr="00292562" w:rsidRDefault="00855C55" w:rsidP="00855C55">
      <w:pPr>
        <w:rPr>
          <w:rFonts w:eastAsia="맑은 고딕"/>
          <w:lang w:eastAsia="ko-KR"/>
        </w:rPr>
      </w:pPr>
    </w:p>
    <w:p w14:paraId="166FB568" w14:textId="77777777" w:rsidR="00855C55" w:rsidRPr="00292562" w:rsidRDefault="00855C55" w:rsidP="00855C55">
      <w:pPr>
        <w:keepNext/>
      </w:pPr>
      <w:r w:rsidRPr="00292562">
        <w:t>Jeigu apie šį vaistą norite sužinoti daugiau, kreipkitės į vietinį registruotojo atstovą:</w:t>
      </w:r>
    </w:p>
    <w:p w14:paraId="568F120C" w14:textId="77777777" w:rsidR="00855C55" w:rsidRPr="00292562" w:rsidRDefault="00855C55" w:rsidP="00855C55"/>
    <w:tbl>
      <w:tblPr>
        <w:tblW w:w="5000" w:type="pct"/>
        <w:tblLook w:val="04A0" w:firstRow="1" w:lastRow="0" w:firstColumn="1" w:lastColumn="0" w:noHBand="0" w:noVBand="1"/>
      </w:tblPr>
      <w:tblGrid>
        <w:gridCol w:w="4535"/>
        <w:gridCol w:w="4535"/>
      </w:tblGrid>
      <w:tr w:rsidR="00855C55" w:rsidRPr="00292562" w14:paraId="56174E8B" w14:textId="77777777" w:rsidTr="001F1308">
        <w:tc>
          <w:tcPr>
            <w:tcW w:w="2500" w:type="pct"/>
            <w:hideMark/>
          </w:tcPr>
          <w:p w14:paraId="49B44A33" w14:textId="77777777" w:rsidR="00855C55" w:rsidRPr="00201800" w:rsidRDefault="00855C55" w:rsidP="008968FB">
            <w:pPr>
              <w:rPr>
                <w:b/>
                <w:rPrChange w:id="5115" w:author="만든 이">
                  <w:rPr>
                    <w:b/>
                    <w:lang w:val="en-US"/>
                  </w:rPr>
                </w:rPrChange>
              </w:rPr>
            </w:pPr>
            <w:r w:rsidRPr="00292562">
              <w:rPr>
                <w:b/>
                <w:lang w:eastAsia="fr-FR"/>
              </w:rPr>
              <w:t>België/Belgique/Belgien</w:t>
            </w:r>
          </w:p>
          <w:p w14:paraId="248F5953" w14:textId="77777777" w:rsidR="00855C55" w:rsidRPr="00292562" w:rsidRDefault="00855C55" w:rsidP="008968FB">
            <w:pPr>
              <w:rPr>
                <w:noProof/>
              </w:rPr>
            </w:pPr>
            <w:r w:rsidRPr="00292562">
              <w:rPr>
                <w:lang w:eastAsia="fr-FR"/>
              </w:rPr>
              <w:t>Celltrion Healthcare Belgium BVBA</w:t>
            </w:r>
          </w:p>
          <w:p w14:paraId="2A6293FB" w14:textId="77777777" w:rsidR="00855C55" w:rsidRPr="00201800" w:rsidRDefault="00855C55" w:rsidP="008968FB">
            <w:pPr>
              <w:tabs>
                <w:tab w:val="left" w:pos="-720"/>
              </w:tabs>
              <w:suppressAutoHyphens/>
              <w:rPr>
                <w:rPrChange w:id="5116" w:author="만든 이">
                  <w:rPr>
                    <w:lang w:val="pt-PT"/>
                  </w:rPr>
                </w:rPrChange>
              </w:rPr>
            </w:pPr>
            <w:r w:rsidRPr="00F62FEA">
              <w:rPr>
                <w:lang w:eastAsia="fr-FR"/>
              </w:rPr>
              <w:t xml:space="preserve">Tél/Tel: + 32 </w:t>
            </w:r>
            <w:r w:rsidRPr="00292562">
              <w:rPr>
                <w:lang w:eastAsia="en-IE"/>
              </w:rPr>
              <w:t>1 528 7418</w:t>
            </w:r>
          </w:p>
          <w:p w14:paraId="22D3BAF5" w14:textId="77777777" w:rsidR="00855C55" w:rsidRPr="00292562" w:rsidRDefault="00855C55" w:rsidP="008968FB">
            <w:hyperlink r:id="rId156" w:history="1">
              <w:r w:rsidRPr="00292562">
                <w:rPr>
                  <w:rStyle w:val="a8"/>
                </w:rPr>
                <w:t>BEinfo@celltrionhc.com</w:t>
              </w:r>
            </w:hyperlink>
          </w:p>
          <w:p w14:paraId="2FB81A61" w14:textId="77777777" w:rsidR="00855C55" w:rsidRPr="00292562" w:rsidRDefault="00855C55" w:rsidP="008968FB">
            <w:pPr>
              <w:rPr>
                <w:lang w:val="pt-PT" w:eastAsia="en-IE"/>
              </w:rPr>
            </w:pPr>
          </w:p>
        </w:tc>
        <w:tc>
          <w:tcPr>
            <w:tcW w:w="2500" w:type="pct"/>
          </w:tcPr>
          <w:p w14:paraId="44D8B8C1" w14:textId="77777777" w:rsidR="00855C55" w:rsidRPr="00292562" w:rsidRDefault="00855C55" w:rsidP="008968FB">
            <w:pPr>
              <w:tabs>
                <w:tab w:val="left" w:pos="-720"/>
              </w:tabs>
              <w:suppressAutoHyphens/>
              <w:rPr>
                <w:b/>
                <w:noProof/>
              </w:rPr>
            </w:pPr>
            <w:r w:rsidRPr="00292562">
              <w:rPr>
                <w:b/>
                <w:lang w:eastAsia="fr-FR"/>
              </w:rPr>
              <w:t>Lietuva</w:t>
            </w:r>
          </w:p>
          <w:p w14:paraId="4934A2D3" w14:textId="77777777" w:rsidR="00855C55" w:rsidRPr="00292562" w:rsidRDefault="00855C55" w:rsidP="008968FB">
            <w:pPr>
              <w:tabs>
                <w:tab w:val="left" w:pos="-720"/>
              </w:tabs>
              <w:suppressAutoHyphens/>
              <w:rPr>
                <w:noProof/>
              </w:rPr>
            </w:pPr>
            <w:r w:rsidRPr="00292562">
              <w:rPr>
                <w:lang w:eastAsia="fr-FR"/>
              </w:rPr>
              <w:t>Celltrion Healthcare Hungary Kft.</w:t>
            </w:r>
          </w:p>
          <w:p w14:paraId="035742E9" w14:textId="77777777" w:rsidR="00855C55" w:rsidRPr="00292562" w:rsidRDefault="00855C55" w:rsidP="008968FB">
            <w:pPr>
              <w:rPr>
                <w:noProof/>
              </w:rPr>
            </w:pPr>
            <w:r w:rsidRPr="00292562">
              <w:rPr>
                <w:lang w:eastAsia="fr-FR"/>
              </w:rPr>
              <w:t>Tel.: +36 1 231 0493</w:t>
            </w:r>
          </w:p>
          <w:p w14:paraId="45AE9858" w14:textId="77777777" w:rsidR="00855C55" w:rsidRPr="00292562" w:rsidRDefault="00855C55" w:rsidP="008968FB">
            <w:pPr>
              <w:rPr>
                <w:noProof/>
                <w:lang w:eastAsia="en-IE"/>
              </w:rPr>
            </w:pPr>
          </w:p>
        </w:tc>
      </w:tr>
      <w:tr w:rsidR="00855C55" w:rsidRPr="00292562" w14:paraId="2850CB4D" w14:textId="77777777" w:rsidTr="001F1308">
        <w:trPr>
          <w:trHeight w:val="619"/>
        </w:trPr>
        <w:tc>
          <w:tcPr>
            <w:tcW w:w="2500" w:type="pct"/>
          </w:tcPr>
          <w:p w14:paraId="78E05CD0" w14:textId="77777777" w:rsidR="00855C55" w:rsidRPr="00292562" w:rsidRDefault="00855C55" w:rsidP="008968FB">
            <w:pPr>
              <w:rPr>
                <w:b/>
                <w:noProof/>
              </w:rPr>
            </w:pPr>
            <w:r w:rsidRPr="00292562">
              <w:rPr>
                <w:b/>
                <w:lang w:eastAsia="en-IE"/>
              </w:rPr>
              <w:t>България</w:t>
            </w:r>
          </w:p>
          <w:p w14:paraId="52557F1D" w14:textId="77777777" w:rsidR="00855C55" w:rsidRPr="00292562" w:rsidRDefault="00855C55" w:rsidP="008968FB">
            <w:pPr>
              <w:tabs>
                <w:tab w:val="left" w:pos="-720"/>
              </w:tabs>
              <w:suppressAutoHyphens/>
              <w:rPr>
                <w:noProof/>
              </w:rPr>
            </w:pPr>
            <w:r w:rsidRPr="00292562">
              <w:rPr>
                <w:lang w:eastAsia="fr-FR"/>
              </w:rPr>
              <w:t>Celltrion Healthcare Hungary Kft.</w:t>
            </w:r>
          </w:p>
          <w:p w14:paraId="34FA5693" w14:textId="77777777" w:rsidR="00855C55" w:rsidRPr="00292562" w:rsidRDefault="00855C55" w:rsidP="008968FB">
            <w:pPr>
              <w:rPr>
                <w:noProof/>
              </w:rPr>
            </w:pPr>
            <w:r w:rsidRPr="00292562">
              <w:rPr>
                <w:lang w:eastAsia="fr-FR"/>
              </w:rPr>
              <w:t>Teл.: +36 1 231 0493</w:t>
            </w:r>
          </w:p>
          <w:p w14:paraId="02D8137B" w14:textId="77777777" w:rsidR="00855C55" w:rsidRPr="00292562" w:rsidRDefault="00855C55" w:rsidP="008968FB">
            <w:pPr>
              <w:rPr>
                <w:noProof/>
                <w:lang w:eastAsia="fr-FR"/>
              </w:rPr>
            </w:pPr>
          </w:p>
        </w:tc>
        <w:tc>
          <w:tcPr>
            <w:tcW w:w="2500" w:type="pct"/>
            <w:hideMark/>
          </w:tcPr>
          <w:p w14:paraId="36701380" w14:textId="77777777" w:rsidR="00855C55" w:rsidRPr="00201800" w:rsidRDefault="00855C55" w:rsidP="008968FB">
            <w:pPr>
              <w:tabs>
                <w:tab w:val="left" w:pos="-720"/>
              </w:tabs>
              <w:suppressAutoHyphens/>
              <w:rPr>
                <w:rPrChange w:id="5117" w:author="만든 이">
                  <w:rPr>
                    <w:lang w:val="de-CH"/>
                  </w:rPr>
                </w:rPrChange>
              </w:rPr>
            </w:pPr>
            <w:r w:rsidRPr="00F62FEA">
              <w:rPr>
                <w:b/>
                <w:lang w:eastAsia="fr-FR"/>
              </w:rPr>
              <w:t>Luxembourg/Luxemburg</w:t>
            </w:r>
          </w:p>
          <w:p w14:paraId="04A8E9BA" w14:textId="77777777" w:rsidR="00855C55" w:rsidRPr="00201800" w:rsidRDefault="00855C55" w:rsidP="008968FB">
            <w:pPr>
              <w:tabs>
                <w:tab w:val="left" w:pos="-720"/>
              </w:tabs>
              <w:suppressAutoHyphens/>
              <w:rPr>
                <w:rPrChange w:id="5118" w:author="만든 이">
                  <w:rPr>
                    <w:lang w:val="de-CH"/>
                  </w:rPr>
                </w:rPrChange>
              </w:rPr>
            </w:pPr>
            <w:r w:rsidRPr="00F62FEA">
              <w:rPr>
                <w:lang w:eastAsia="fr-FR"/>
              </w:rPr>
              <w:t>Celltrion Healthcare Belgium BVBA</w:t>
            </w:r>
          </w:p>
          <w:p w14:paraId="5F1B2EFA" w14:textId="77777777" w:rsidR="00855C55" w:rsidRPr="00201800" w:rsidRDefault="00855C55" w:rsidP="008968FB">
            <w:pPr>
              <w:tabs>
                <w:tab w:val="left" w:pos="-720"/>
              </w:tabs>
              <w:suppressAutoHyphens/>
              <w:rPr>
                <w:rPrChange w:id="5119" w:author="만든 이">
                  <w:rPr>
                    <w:lang w:val="pt-PT"/>
                  </w:rPr>
                </w:rPrChange>
              </w:rPr>
            </w:pPr>
            <w:r w:rsidRPr="00292562">
              <w:rPr>
                <w:lang w:val="fr-FR" w:eastAsia="fr-FR"/>
              </w:rPr>
              <w:t xml:space="preserve">Tél/Tel: </w:t>
            </w:r>
            <w:r w:rsidRPr="00292562">
              <w:rPr>
                <w:lang w:val="pt-PT" w:eastAsia="fr-FR"/>
              </w:rPr>
              <w:t xml:space="preserve">+ 32 </w:t>
            </w:r>
            <w:r w:rsidRPr="00292562">
              <w:rPr>
                <w:lang w:eastAsia="en-IE"/>
              </w:rPr>
              <w:t>1 528 7418</w:t>
            </w:r>
          </w:p>
          <w:p w14:paraId="30E625AE" w14:textId="77777777" w:rsidR="00855C55" w:rsidRPr="00292562" w:rsidRDefault="00855C55" w:rsidP="008968FB">
            <w:pPr>
              <w:tabs>
                <w:tab w:val="left" w:pos="-720"/>
              </w:tabs>
              <w:suppressAutoHyphens/>
            </w:pPr>
            <w:hyperlink r:id="rId157" w:history="1">
              <w:r w:rsidRPr="00292562">
                <w:rPr>
                  <w:rStyle w:val="a8"/>
                </w:rPr>
                <w:t>BEinfo@celltrionhc.com</w:t>
              </w:r>
            </w:hyperlink>
          </w:p>
          <w:p w14:paraId="08405D87" w14:textId="77777777" w:rsidR="00855C55" w:rsidRPr="00292562" w:rsidRDefault="00855C55" w:rsidP="008968FB">
            <w:pPr>
              <w:tabs>
                <w:tab w:val="left" w:pos="-720"/>
              </w:tabs>
              <w:suppressAutoHyphens/>
              <w:rPr>
                <w:lang w:val="pt-PT" w:eastAsia="en-IE"/>
              </w:rPr>
            </w:pPr>
          </w:p>
        </w:tc>
      </w:tr>
      <w:tr w:rsidR="00855C55" w:rsidRPr="00292562" w14:paraId="6BB061B1" w14:textId="77777777" w:rsidTr="001F1308">
        <w:tc>
          <w:tcPr>
            <w:tcW w:w="2500" w:type="pct"/>
            <w:hideMark/>
          </w:tcPr>
          <w:p w14:paraId="3E9418D9" w14:textId="77777777" w:rsidR="00855C55" w:rsidRPr="00292562" w:rsidRDefault="00855C55" w:rsidP="008968FB">
            <w:pPr>
              <w:tabs>
                <w:tab w:val="left" w:pos="-720"/>
              </w:tabs>
              <w:suppressAutoHyphens/>
              <w:rPr>
                <w:b/>
                <w:noProof/>
              </w:rPr>
            </w:pPr>
            <w:r w:rsidRPr="00292562">
              <w:rPr>
                <w:b/>
                <w:lang w:eastAsia="fr-FR"/>
              </w:rPr>
              <w:t>Česká republika</w:t>
            </w:r>
          </w:p>
          <w:p w14:paraId="528A086F" w14:textId="77777777" w:rsidR="00855C55" w:rsidRPr="00292562" w:rsidRDefault="00855C55" w:rsidP="008968FB">
            <w:pPr>
              <w:tabs>
                <w:tab w:val="left" w:pos="-720"/>
              </w:tabs>
              <w:suppressAutoHyphens/>
              <w:rPr>
                <w:noProof/>
              </w:rPr>
            </w:pPr>
            <w:r w:rsidRPr="00292562">
              <w:rPr>
                <w:lang w:eastAsia="fr-FR"/>
              </w:rPr>
              <w:t>Celltrion Healthcare Hungary Kft.</w:t>
            </w:r>
          </w:p>
          <w:p w14:paraId="14726EBB" w14:textId="77777777" w:rsidR="00855C55" w:rsidRPr="00292562" w:rsidRDefault="00855C55" w:rsidP="008968FB">
            <w:pPr>
              <w:tabs>
                <w:tab w:val="left" w:pos="-720"/>
              </w:tabs>
              <w:suppressAutoHyphens/>
              <w:rPr>
                <w:noProof/>
              </w:rPr>
            </w:pPr>
            <w:r w:rsidRPr="00292562">
              <w:rPr>
                <w:lang w:eastAsia="fr-FR"/>
              </w:rPr>
              <w:t>Tel: +36 1 231 0493</w:t>
            </w:r>
          </w:p>
        </w:tc>
        <w:tc>
          <w:tcPr>
            <w:tcW w:w="2500" w:type="pct"/>
          </w:tcPr>
          <w:p w14:paraId="050EBEB3" w14:textId="77777777" w:rsidR="00855C55" w:rsidRPr="00292562" w:rsidRDefault="00855C55" w:rsidP="008968FB">
            <w:pPr>
              <w:rPr>
                <w:b/>
                <w:noProof/>
              </w:rPr>
            </w:pPr>
            <w:r w:rsidRPr="00292562">
              <w:rPr>
                <w:b/>
                <w:lang w:eastAsia="en-IE"/>
              </w:rPr>
              <w:t>Magyarország</w:t>
            </w:r>
          </w:p>
          <w:p w14:paraId="21B68670" w14:textId="77777777" w:rsidR="00855C55" w:rsidRPr="00292562" w:rsidRDefault="00855C55" w:rsidP="008968FB">
            <w:pPr>
              <w:tabs>
                <w:tab w:val="left" w:pos="-720"/>
              </w:tabs>
              <w:suppressAutoHyphens/>
              <w:rPr>
                <w:noProof/>
              </w:rPr>
            </w:pPr>
            <w:r w:rsidRPr="00292562">
              <w:rPr>
                <w:lang w:eastAsia="fr-FR"/>
              </w:rPr>
              <w:t>Celltrion Healthcare Hungary Kft.</w:t>
            </w:r>
          </w:p>
          <w:p w14:paraId="72502D02" w14:textId="77777777" w:rsidR="00855C55" w:rsidRPr="00292562" w:rsidRDefault="00855C55" w:rsidP="008968FB">
            <w:pPr>
              <w:rPr>
                <w:noProof/>
              </w:rPr>
            </w:pPr>
            <w:r w:rsidRPr="00292562">
              <w:rPr>
                <w:lang w:eastAsia="fr-FR"/>
              </w:rPr>
              <w:t>Tel.: +36 1 231 0493</w:t>
            </w:r>
          </w:p>
          <w:p w14:paraId="08DB9A05" w14:textId="77777777" w:rsidR="00855C55" w:rsidRPr="00292562" w:rsidRDefault="00855C55" w:rsidP="008968FB">
            <w:pPr>
              <w:rPr>
                <w:noProof/>
                <w:lang w:eastAsia="en-IE"/>
              </w:rPr>
            </w:pPr>
          </w:p>
        </w:tc>
      </w:tr>
      <w:tr w:rsidR="00855C55" w:rsidRPr="00292562" w14:paraId="177BA227" w14:textId="77777777" w:rsidTr="001F1308">
        <w:tc>
          <w:tcPr>
            <w:tcW w:w="2500" w:type="pct"/>
            <w:hideMark/>
          </w:tcPr>
          <w:p w14:paraId="68A0C620" w14:textId="77777777" w:rsidR="00855C55" w:rsidRPr="00292562" w:rsidRDefault="00855C55" w:rsidP="008968FB">
            <w:pPr>
              <w:tabs>
                <w:tab w:val="left" w:pos="-720"/>
              </w:tabs>
              <w:suppressAutoHyphens/>
              <w:rPr>
                <w:b/>
                <w:bCs/>
                <w:i/>
                <w:iCs/>
                <w:noProof/>
              </w:rPr>
            </w:pPr>
            <w:r w:rsidRPr="00292562">
              <w:rPr>
                <w:b/>
                <w:lang w:eastAsia="en-IE"/>
              </w:rPr>
              <w:t>Danmark</w:t>
            </w:r>
          </w:p>
          <w:p w14:paraId="7ADD9928" w14:textId="77777777" w:rsidR="00855C55" w:rsidRPr="00292562" w:rsidRDefault="00855C55" w:rsidP="008968FB">
            <w:pPr>
              <w:tabs>
                <w:tab w:val="left" w:pos="-720"/>
              </w:tabs>
              <w:suppressAutoHyphens/>
              <w:rPr>
                <w:noProof/>
              </w:rPr>
            </w:pPr>
            <w:r w:rsidRPr="00292562">
              <w:rPr>
                <w:lang w:eastAsia="fr-FR"/>
              </w:rPr>
              <w:t>Celltrion Healthcare Denmark ApS</w:t>
            </w:r>
          </w:p>
          <w:p w14:paraId="22498413" w14:textId="77777777" w:rsidR="00855C55" w:rsidRPr="00292562" w:rsidRDefault="00855C55" w:rsidP="008968FB">
            <w:pPr>
              <w:tabs>
                <w:tab w:val="left" w:pos="-720"/>
              </w:tabs>
              <w:suppressAutoHyphens/>
              <w:rPr>
                <w:rStyle w:val="a8"/>
                <w:rFonts w:eastAsia="맑은 고딕"/>
                <w:noProof/>
              </w:rPr>
            </w:pPr>
            <w:hyperlink r:id="rId158" w:history="1">
              <w:r w:rsidRPr="00292562">
                <w:rPr>
                  <w:rStyle w:val="a8"/>
                </w:rPr>
                <w:t>Contact_dk@celltrionhc.com</w:t>
              </w:r>
            </w:hyperlink>
          </w:p>
          <w:p w14:paraId="795CA025" w14:textId="77777777" w:rsidR="00855C55" w:rsidRPr="00292562" w:rsidRDefault="00855C55" w:rsidP="008968FB">
            <w:pPr>
              <w:tabs>
                <w:tab w:val="left" w:pos="-720"/>
              </w:tabs>
              <w:suppressAutoHyphens/>
              <w:rPr>
                <w:rFonts w:eastAsia="맑은 고딕"/>
                <w:noProof/>
              </w:rPr>
            </w:pPr>
            <w:r w:rsidRPr="00292562">
              <w:rPr>
                <w:lang w:eastAsia="ko-KR"/>
              </w:rPr>
              <w:t>Tlf: +45 3535 2989</w:t>
            </w:r>
          </w:p>
          <w:p w14:paraId="7178A413" w14:textId="77777777" w:rsidR="00855C55" w:rsidRPr="00292562" w:rsidRDefault="00855C55" w:rsidP="008968FB">
            <w:pPr>
              <w:tabs>
                <w:tab w:val="left" w:pos="-720"/>
              </w:tabs>
              <w:suppressAutoHyphens/>
              <w:rPr>
                <w:rFonts w:eastAsia="맑은 고딕"/>
                <w:noProof/>
                <w:lang w:eastAsia="ko-KR"/>
              </w:rPr>
            </w:pPr>
          </w:p>
        </w:tc>
        <w:tc>
          <w:tcPr>
            <w:tcW w:w="2500" w:type="pct"/>
          </w:tcPr>
          <w:p w14:paraId="3C3B57D3" w14:textId="77777777" w:rsidR="00855C55" w:rsidRPr="00292562" w:rsidRDefault="00855C55" w:rsidP="008968FB">
            <w:pPr>
              <w:rPr>
                <w:noProof/>
              </w:rPr>
            </w:pPr>
            <w:r w:rsidRPr="00292562">
              <w:rPr>
                <w:b/>
                <w:lang w:eastAsia="fr-FR"/>
              </w:rPr>
              <w:t>Malta</w:t>
            </w:r>
          </w:p>
          <w:p w14:paraId="4BA51B49" w14:textId="77777777" w:rsidR="00855C55" w:rsidRPr="00292562" w:rsidRDefault="00855C55" w:rsidP="008968FB">
            <w:pPr>
              <w:tabs>
                <w:tab w:val="left" w:pos="-720"/>
              </w:tabs>
              <w:suppressAutoHyphens/>
              <w:rPr>
                <w:noProof/>
              </w:rPr>
            </w:pPr>
            <w:r w:rsidRPr="00292562">
              <w:rPr>
                <w:lang w:eastAsia="fr-FR"/>
              </w:rPr>
              <w:t>Mint Health Ltd.</w:t>
            </w:r>
          </w:p>
          <w:p w14:paraId="18148D00" w14:textId="77777777" w:rsidR="00855C55" w:rsidRPr="00292562" w:rsidRDefault="00855C55" w:rsidP="008968FB">
            <w:pPr>
              <w:rPr>
                <w:noProof/>
              </w:rPr>
            </w:pPr>
            <w:r w:rsidRPr="00292562">
              <w:rPr>
                <w:lang w:eastAsia="fr-FR"/>
              </w:rPr>
              <w:t>Tel: +356 2093 9800</w:t>
            </w:r>
          </w:p>
          <w:p w14:paraId="6771E56E" w14:textId="77777777" w:rsidR="00855C55" w:rsidRPr="00292562" w:rsidRDefault="00855C55" w:rsidP="008968FB">
            <w:pPr>
              <w:rPr>
                <w:noProof/>
                <w:lang w:eastAsia="en-IE"/>
              </w:rPr>
            </w:pPr>
          </w:p>
        </w:tc>
      </w:tr>
      <w:tr w:rsidR="00855C55" w:rsidRPr="00292562" w14:paraId="37AC5FC4" w14:textId="77777777" w:rsidTr="008968FB">
        <w:tc>
          <w:tcPr>
            <w:tcW w:w="2500" w:type="pct"/>
          </w:tcPr>
          <w:p w14:paraId="7D0868F0" w14:textId="77777777" w:rsidR="00855C55" w:rsidRPr="00292562" w:rsidRDefault="00855C55" w:rsidP="008968FB">
            <w:pPr>
              <w:rPr>
                <w:b/>
                <w:noProof/>
                <w:lang w:eastAsia="fr-FR"/>
              </w:rPr>
            </w:pPr>
          </w:p>
        </w:tc>
        <w:tc>
          <w:tcPr>
            <w:tcW w:w="2500" w:type="pct"/>
          </w:tcPr>
          <w:p w14:paraId="46AEB6EC" w14:textId="77777777" w:rsidR="00855C55" w:rsidRPr="00292562" w:rsidRDefault="00855C55" w:rsidP="008968FB">
            <w:pPr>
              <w:rPr>
                <w:b/>
                <w:noProof/>
                <w:lang w:eastAsia="fr-FR"/>
              </w:rPr>
            </w:pPr>
          </w:p>
        </w:tc>
      </w:tr>
      <w:tr w:rsidR="00855C55" w:rsidRPr="00292562" w14:paraId="4A2BE2E3" w14:textId="77777777" w:rsidTr="001F1308">
        <w:tc>
          <w:tcPr>
            <w:tcW w:w="2500" w:type="pct"/>
            <w:hideMark/>
          </w:tcPr>
          <w:p w14:paraId="6AE2A87C" w14:textId="77777777" w:rsidR="00855C55" w:rsidRPr="00292562" w:rsidRDefault="00855C55" w:rsidP="008968FB">
            <w:pPr>
              <w:rPr>
                <w:b/>
                <w:noProof/>
              </w:rPr>
            </w:pPr>
            <w:r w:rsidRPr="00292562">
              <w:rPr>
                <w:b/>
                <w:lang w:eastAsia="fr-FR"/>
              </w:rPr>
              <w:t>Deutschland</w:t>
            </w:r>
          </w:p>
          <w:p w14:paraId="1466856D" w14:textId="77777777" w:rsidR="00855C55" w:rsidRPr="00292562" w:rsidRDefault="00855C55" w:rsidP="008968FB">
            <w:pPr>
              <w:rPr>
                <w:noProof/>
              </w:rPr>
            </w:pPr>
            <w:r w:rsidRPr="00292562">
              <w:rPr>
                <w:lang w:eastAsia="fr-FR"/>
              </w:rPr>
              <w:t>Celltrion Healthcare Deutschland GmbH</w:t>
            </w:r>
          </w:p>
          <w:p w14:paraId="3C195B1F" w14:textId="77777777" w:rsidR="00855C55" w:rsidRPr="00292562" w:rsidRDefault="00855C55" w:rsidP="008968FB">
            <w:pPr>
              <w:tabs>
                <w:tab w:val="left" w:pos="-720"/>
              </w:tabs>
              <w:suppressAutoHyphens/>
            </w:pPr>
            <w:r w:rsidRPr="00292562">
              <w:rPr>
                <w:lang w:eastAsia="fr-FR"/>
              </w:rPr>
              <w:t xml:space="preserve">Tel: +49 303 464 941 50 </w:t>
            </w:r>
            <w:hyperlink r:id="rId159" w:history="1">
              <w:r w:rsidRPr="00292562">
                <w:rPr>
                  <w:rStyle w:val="a8"/>
                </w:rPr>
                <w:t>infoDE@celltrionhc.com</w:t>
              </w:r>
            </w:hyperlink>
          </w:p>
          <w:p w14:paraId="33C99AC4" w14:textId="77777777" w:rsidR="00855C55" w:rsidRPr="00292562" w:rsidRDefault="00855C55" w:rsidP="008968FB">
            <w:pPr>
              <w:tabs>
                <w:tab w:val="left" w:pos="-720"/>
              </w:tabs>
              <w:suppressAutoHyphens/>
              <w:rPr>
                <w:noProof/>
                <w:sz w:val="20"/>
                <w:szCs w:val="20"/>
                <w:lang w:eastAsia="fr-FR"/>
              </w:rPr>
            </w:pPr>
          </w:p>
        </w:tc>
        <w:tc>
          <w:tcPr>
            <w:tcW w:w="2500" w:type="pct"/>
            <w:hideMark/>
          </w:tcPr>
          <w:p w14:paraId="58431743" w14:textId="77777777" w:rsidR="00855C55" w:rsidRPr="00292562" w:rsidRDefault="00855C55" w:rsidP="008968FB">
            <w:pPr>
              <w:rPr>
                <w:noProof/>
              </w:rPr>
            </w:pPr>
            <w:r w:rsidRPr="00292562">
              <w:rPr>
                <w:b/>
                <w:lang w:eastAsia="fr-FR"/>
              </w:rPr>
              <w:t>Nederland</w:t>
            </w:r>
          </w:p>
          <w:p w14:paraId="20E038D0" w14:textId="77777777" w:rsidR="00855C55" w:rsidRPr="00292562" w:rsidRDefault="00855C55" w:rsidP="008968FB">
            <w:pPr>
              <w:rPr>
                <w:noProof/>
              </w:rPr>
            </w:pPr>
            <w:r w:rsidRPr="00292562">
              <w:rPr>
                <w:lang w:eastAsia="fr-FR"/>
              </w:rPr>
              <w:t>Celltrion Healthcare Netherlands B.V.</w:t>
            </w:r>
          </w:p>
          <w:p w14:paraId="54F04460" w14:textId="77777777" w:rsidR="00855C55" w:rsidRPr="00292562" w:rsidRDefault="00855C55" w:rsidP="008968FB">
            <w:pPr>
              <w:rPr>
                <w:noProof/>
              </w:rPr>
            </w:pPr>
            <w:r w:rsidRPr="00292562">
              <w:rPr>
                <w:lang w:eastAsia="fr-FR"/>
              </w:rPr>
              <w:t>Tel: + 31 20 888 7300</w:t>
            </w:r>
          </w:p>
          <w:p w14:paraId="207BF549" w14:textId="77777777" w:rsidR="00855C55" w:rsidRPr="00292562" w:rsidRDefault="00855C55" w:rsidP="008968FB">
            <w:hyperlink r:id="rId160" w:history="1">
              <w:r w:rsidRPr="00292562">
                <w:rPr>
                  <w:rStyle w:val="a8"/>
                </w:rPr>
                <w:t>NLinfo@celltrionhc.com</w:t>
              </w:r>
            </w:hyperlink>
          </w:p>
          <w:p w14:paraId="4E7DC643" w14:textId="77777777" w:rsidR="00855C55" w:rsidRPr="00292562" w:rsidRDefault="00855C55" w:rsidP="008968FB">
            <w:pPr>
              <w:rPr>
                <w:noProof/>
                <w:lang w:eastAsia="fr-FR"/>
              </w:rPr>
            </w:pPr>
          </w:p>
        </w:tc>
      </w:tr>
      <w:tr w:rsidR="00855C55" w:rsidRPr="00292562" w14:paraId="184453C1" w14:textId="77777777" w:rsidTr="001F1308">
        <w:tc>
          <w:tcPr>
            <w:tcW w:w="2500" w:type="pct"/>
          </w:tcPr>
          <w:p w14:paraId="3210C69C" w14:textId="77777777" w:rsidR="00855C55" w:rsidRPr="00201800" w:rsidRDefault="00855C55" w:rsidP="008968FB">
            <w:pPr>
              <w:tabs>
                <w:tab w:val="left" w:pos="-720"/>
                <w:tab w:val="left" w:pos="4536"/>
              </w:tabs>
              <w:suppressAutoHyphens/>
              <w:rPr>
                <w:b/>
                <w:rPrChange w:id="5120" w:author="만든 이">
                  <w:rPr>
                    <w:b/>
                    <w:lang w:val="en-GB"/>
                  </w:rPr>
                </w:rPrChange>
              </w:rPr>
            </w:pPr>
            <w:proofErr w:type="spellStart"/>
            <w:r w:rsidRPr="00292562">
              <w:rPr>
                <w:b/>
                <w:lang w:val="en-GB" w:eastAsia="fr-FR"/>
              </w:rPr>
              <w:t>Eesti</w:t>
            </w:r>
            <w:proofErr w:type="spellEnd"/>
          </w:p>
          <w:p w14:paraId="48A023B7" w14:textId="77777777" w:rsidR="00855C55" w:rsidRPr="00201800" w:rsidRDefault="00855C55" w:rsidP="008968FB">
            <w:pPr>
              <w:rPr>
                <w:rPrChange w:id="5121" w:author="만든 이">
                  <w:rPr>
                    <w:lang w:val="en-GB"/>
                  </w:rPr>
                </w:rPrChange>
              </w:rPr>
            </w:pPr>
            <w:r w:rsidRPr="00292562">
              <w:rPr>
                <w:lang w:val="en-GB" w:eastAsia="fr-FR"/>
              </w:rPr>
              <w:t>Celltrion Healthcare Hungary Kft.</w:t>
            </w:r>
          </w:p>
          <w:p w14:paraId="4287038A" w14:textId="77777777" w:rsidR="00855C55" w:rsidRPr="00201800" w:rsidRDefault="00855C55" w:rsidP="008968FB">
            <w:pPr>
              <w:tabs>
                <w:tab w:val="left" w:pos="-720"/>
              </w:tabs>
              <w:suppressAutoHyphens/>
              <w:rPr>
                <w:rPrChange w:id="5122" w:author="만든 이">
                  <w:rPr>
                    <w:lang w:val="fi-FI"/>
                  </w:rPr>
                </w:rPrChange>
              </w:rPr>
            </w:pPr>
            <w:r w:rsidRPr="00292562">
              <w:rPr>
                <w:lang w:eastAsia="fr-FR"/>
              </w:rPr>
              <w:t xml:space="preserve">Tel: </w:t>
            </w:r>
            <w:r w:rsidRPr="00292562">
              <w:rPr>
                <w:lang w:val="fi-FI" w:eastAsia="fr-FR"/>
              </w:rPr>
              <w:t>+36 1 231 0493</w:t>
            </w:r>
          </w:p>
          <w:p w14:paraId="509F99BA" w14:textId="77777777" w:rsidR="00855C55" w:rsidRPr="00201800" w:rsidRDefault="00855C55" w:rsidP="008968FB">
            <w:pPr>
              <w:tabs>
                <w:tab w:val="left" w:pos="-720"/>
              </w:tabs>
              <w:suppressAutoHyphens/>
              <w:rPr>
                <w:rPrChange w:id="5123" w:author="만든 이">
                  <w:rPr>
                    <w:lang w:val="fi-FI"/>
                  </w:rPr>
                </w:rPrChange>
              </w:rPr>
            </w:pPr>
            <w:r>
              <w:fldChar w:fldCharType="begin"/>
            </w:r>
            <w:r>
              <w:instrText>HYPERLINK "mailto:contact_fi@celltrionhc.com"</w:instrText>
            </w:r>
            <w:r>
              <w:fldChar w:fldCharType="separate"/>
            </w:r>
            <w:r w:rsidRPr="00201800">
              <w:rPr>
                <w:rStyle w:val="a8"/>
                <w:rPrChange w:id="5124" w:author="만든 이">
                  <w:rPr>
                    <w:rStyle w:val="a8"/>
                    <w:lang w:val="fi-FI"/>
                  </w:rPr>
                </w:rPrChange>
              </w:rPr>
              <w:t>contact_fi@celltrionhc.com</w:t>
            </w:r>
            <w:r>
              <w:fldChar w:fldCharType="end"/>
            </w:r>
          </w:p>
          <w:p w14:paraId="15D9512F" w14:textId="77777777" w:rsidR="00855C55" w:rsidRPr="00292562" w:rsidRDefault="00855C55" w:rsidP="008968FB">
            <w:pPr>
              <w:tabs>
                <w:tab w:val="left" w:pos="-720"/>
              </w:tabs>
              <w:suppressAutoHyphens/>
              <w:rPr>
                <w:noProof/>
                <w:lang w:val="fi-FI" w:eastAsia="fr-FR"/>
              </w:rPr>
            </w:pPr>
          </w:p>
        </w:tc>
        <w:tc>
          <w:tcPr>
            <w:tcW w:w="2500" w:type="pct"/>
          </w:tcPr>
          <w:p w14:paraId="69DAF044" w14:textId="77777777" w:rsidR="00855C55" w:rsidRPr="00292562" w:rsidRDefault="00855C55" w:rsidP="008968FB">
            <w:pPr>
              <w:tabs>
                <w:tab w:val="left" w:pos="-720"/>
              </w:tabs>
              <w:suppressAutoHyphens/>
              <w:rPr>
                <w:noProof/>
              </w:rPr>
            </w:pPr>
            <w:r w:rsidRPr="00292562">
              <w:rPr>
                <w:b/>
                <w:lang w:eastAsia="fr-FR"/>
              </w:rPr>
              <w:t>Norge</w:t>
            </w:r>
          </w:p>
          <w:p w14:paraId="0F406328" w14:textId="77777777" w:rsidR="00855C55" w:rsidRPr="00292562" w:rsidRDefault="00855C55" w:rsidP="008968FB">
            <w:pPr>
              <w:tabs>
                <w:tab w:val="left" w:pos="-720"/>
              </w:tabs>
              <w:suppressAutoHyphens/>
              <w:rPr>
                <w:noProof/>
              </w:rPr>
            </w:pPr>
            <w:r w:rsidRPr="00292562">
              <w:rPr>
                <w:lang w:eastAsia="fr-FR"/>
              </w:rPr>
              <w:t>Celltrion Healthcare Norway AS</w:t>
            </w:r>
          </w:p>
          <w:p w14:paraId="3428B213" w14:textId="77777777" w:rsidR="00855C55" w:rsidRPr="00292562" w:rsidRDefault="00855C55" w:rsidP="008968FB">
            <w:pPr>
              <w:tabs>
                <w:tab w:val="left" w:pos="-720"/>
              </w:tabs>
              <w:suppressAutoHyphens/>
            </w:pPr>
            <w:hyperlink r:id="rId161" w:history="1">
              <w:r w:rsidRPr="00292562">
                <w:rPr>
                  <w:rStyle w:val="a8"/>
                </w:rPr>
                <w:t>Contact_no@celltrionhc.com</w:t>
              </w:r>
            </w:hyperlink>
          </w:p>
        </w:tc>
      </w:tr>
      <w:tr w:rsidR="00855C55" w:rsidRPr="00292562" w14:paraId="3773F608" w14:textId="77777777" w:rsidTr="001F1308">
        <w:tc>
          <w:tcPr>
            <w:tcW w:w="2500" w:type="pct"/>
            <w:hideMark/>
          </w:tcPr>
          <w:p w14:paraId="104DC638" w14:textId="77777777" w:rsidR="00855C55" w:rsidRPr="00201800" w:rsidRDefault="00855C55" w:rsidP="008968FB">
            <w:pPr>
              <w:rPr>
                <w:rPrChange w:id="5125" w:author="만든 이">
                  <w:rPr>
                    <w:lang w:val="es-ES_tradnl"/>
                  </w:rPr>
                </w:rPrChange>
              </w:rPr>
            </w:pPr>
            <w:r w:rsidRPr="00292562">
              <w:rPr>
                <w:b/>
                <w:lang w:val="es-ES_tradnl" w:eastAsia="en-IE"/>
              </w:rPr>
              <w:t>España</w:t>
            </w:r>
          </w:p>
          <w:p w14:paraId="12BA012D" w14:textId="77777777" w:rsidR="00855C55" w:rsidRPr="00292562" w:rsidRDefault="00855C55" w:rsidP="008968FB">
            <w:pPr>
              <w:tabs>
                <w:tab w:val="left" w:pos="-720"/>
              </w:tabs>
              <w:suppressAutoHyphens/>
              <w:rPr>
                <w:noProof/>
              </w:rPr>
            </w:pPr>
            <w:r w:rsidRPr="00292562">
              <w:rPr>
                <w:lang w:eastAsia="fr-FR"/>
              </w:rPr>
              <w:t>CELLTRION FARMACEUTICA (ESPAÑA) S.L.</w:t>
            </w:r>
          </w:p>
          <w:p w14:paraId="04CBE2FC" w14:textId="77777777" w:rsidR="00855C55" w:rsidRPr="00292562" w:rsidRDefault="00855C55" w:rsidP="008968FB">
            <w:pPr>
              <w:tabs>
                <w:tab w:val="left" w:pos="-720"/>
              </w:tabs>
              <w:rPr>
                <w:rFonts w:eastAsia="맑은 고딕"/>
                <w:noProof/>
              </w:rPr>
            </w:pPr>
            <w:r w:rsidRPr="00292562">
              <w:rPr>
                <w:lang w:eastAsia="fr-FR"/>
              </w:rPr>
              <w:t xml:space="preserve">Tel: +34 </w:t>
            </w:r>
            <w:r w:rsidRPr="00292562">
              <w:rPr>
                <w:lang w:eastAsia="ko-KR"/>
              </w:rPr>
              <w:t>910 498 478</w:t>
            </w:r>
          </w:p>
          <w:p w14:paraId="1CCF838A" w14:textId="77777777" w:rsidR="00855C55" w:rsidRPr="00292562" w:rsidRDefault="00855C55" w:rsidP="008968FB">
            <w:pPr>
              <w:tabs>
                <w:tab w:val="left" w:pos="-720"/>
              </w:tabs>
              <w:suppressAutoHyphens/>
              <w:rPr>
                <w:rFonts w:eastAsia="맑은 고딕"/>
                <w:noProof/>
              </w:rPr>
            </w:pPr>
            <w:hyperlink r:id="rId162" w:history="1">
              <w:r w:rsidRPr="00292562">
                <w:rPr>
                  <w:rStyle w:val="a8"/>
                </w:rPr>
                <w:t>contact_es@celltrion.com</w:t>
              </w:r>
            </w:hyperlink>
          </w:p>
          <w:p w14:paraId="5FF5FC21" w14:textId="77777777" w:rsidR="00855C55" w:rsidRPr="00292562" w:rsidRDefault="00855C55" w:rsidP="008968FB">
            <w:pPr>
              <w:rPr>
                <w:noProof/>
                <w:lang w:eastAsia="fr-FR"/>
              </w:rPr>
            </w:pPr>
          </w:p>
        </w:tc>
        <w:tc>
          <w:tcPr>
            <w:tcW w:w="2500" w:type="pct"/>
          </w:tcPr>
          <w:p w14:paraId="7AD66443" w14:textId="77777777" w:rsidR="00855C55" w:rsidRPr="00201800" w:rsidRDefault="00855C55" w:rsidP="008968FB">
            <w:pPr>
              <w:rPr>
                <w:rPrChange w:id="5126" w:author="만든 이">
                  <w:rPr>
                    <w:lang w:val="de-DE"/>
                  </w:rPr>
                </w:rPrChange>
              </w:rPr>
            </w:pPr>
            <w:r w:rsidRPr="00292562">
              <w:rPr>
                <w:b/>
                <w:lang w:val="de-DE" w:eastAsia="en-IE"/>
              </w:rPr>
              <w:t>Österreich</w:t>
            </w:r>
          </w:p>
          <w:p w14:paraId="0DD15C39" w14:textId="77777777" w:rsidR="00855C55" w:rsidRPr="00201800" w:rsidRDefault="00855C55" w:rsidP="008968FB">
            <w:pPr>
              <w:rPr>
                <w:rPrChange w:id="5127" w:author="만든 이">
                  <w:rPr>
                    <w:lang w:val="de-DE"/>
                  </w:rPr>
                </w:rPrChange>
              </w:rPr>
            </w:pPr>
            <w:r w:rsidRPr="00292562">
              <w:rPr>
                <w:lang w:val="de-DE" w:eastAsia="fr-FR"/>
              </w:rPr>
              <w:t>Astro-Pharma GmbH</w:t>
            </w:r>
          </w:p>
          <w:p w14:paraId="33CBB02E" w14:textId="77777777" w:rsidR="00855C55" w:rsidRPr="00201800" w:rsidRDefault="00855C55" w:rsidP="008968FB">
            <w:pPr>
              <w:tabs>
                <w:tab w:val="left" w:pos="-720"/>
              </w:tabs>
              <w:suppressAutoHyphens/>
              <w:rPr>
                <w:rPrChange w:id="5128" w:author="만든 이">
                  <w:rPr>
                    <w:lang w:val="de-DE"/>
                  </w:rPr>
                </w:rPrChange>
              </w:rPr>
            </w:pPr>
            <w:r w:rsidRPr="00292562">
              <w:rPr>
                <w:lang w:val="de-DE" w:eastAsia="fr-FR"/>
              </w:rPr>
              <w:t>Tel: +43 1 97 99 860</w:t>
            </w:r>
          </w:p>
          <w:p w14:paraId="28329467" w14:textId="77777777" w:rsidR="00855C55" w:rsidRPr="00292562" w:rsidRDefault="00855C55" w:rsidP="008968FB">
            <w:pPr>
              <w:tabs>
                <w:tab w:val="left" w:pos="-720"/>
              </w:tabs>
              <w:suppressAutoHyphens/>
              <w:rPr>
                <w:noProof/>
                <w:lang w:val="de-DE" w:eastAsia="fr-FR"/>
              </w:rPr>
            </w:pPr>
          </w:p>
        </w:tc>
      </w:tr>
      <w:tr w:rsidR="00855C55" w:rsidRPr="00292562" w14:paraId="1CC9EF1C" w14:textId="77777777" w:rsidTr="008968FB">
        <w:tc>
          <w:tcPr>
            <w:tcW w:w="2500" w:type="pct"/>
          </w:tcPr>
          <w:p w14:paraId="76B256BD" w14:textId="77777777" w:rsidR="00855C55" w:rsidRPr="00F62FEA" w:rsidRDefault="00855C55" w:rsidP="008968FB">
            <w:pPr>
              <w:rPr>
                <w:b/>
                <w:noProof/>
                <w:lang w:val="de-DE" w:eastAsia="en-IE"/>
              </w:rPr>
            </w:pPr>
          </w:p>
        </w:tc>
        <w:tc>
          <w:tcPr>
            <w:tcW w:w="2500" w:type="pct"/>
          </w:tcPr>
          <w:p w14:paraId="32B67597" w14:textId="77777777" w:rsidR="00855C55" w:rsidRPr="00292562" w:rsidRDefault="00855C55" w:rsidP="008968FB">
            <w:pPr>
              <w:rPr>
                <w:b/>
                <w:noProof/>
                <w:lang w:val="de-DE" w:eastAsia="en-IE"/>
              </w:rPr>
            </w:pPr>
          </w:p>
        </w:tc>
      </w:tr>
      <w:tr w:rsidR="00855C55" w:rsidRPr="00292562" w14:paraId="5A17BAB8" w14:textId="77777777" w:rsidTr="001F1308">
        <w:tc>
          <w:tcPr>
            <w:tcW w:w="2500" w:type="pct"/>
          </w:tcPr>
          <w:p w14:paraId="09E6C311" w14:textId="77777777" w:rsidR="00855C55" w:rsidRPr="00201800" w:rsidRDefault="00855C55" w:rsidP="008968FB">
            <w:pPr>
              <w:rPr>
                <w:b/>
                <w:rPrChange w:id="5129" w:author="만든 이">
                  <w:rPr>
                    <w:b/>
                    <w:lang w:val="el-GR"/>
                  </w:rPr>
                </w:rPrChange>
              </w:rPr>
            </w:pPr>
            <w:r w:rsidRPr="00292562">
              <w:rPr>
                <w:b/>
                <w:lang w:val="el-GR" w:eastAsia="fr-FR"/>
              </w:rPr>
              <w:t>Ελλάδα</w:t>
            </w:r>
          </w:p>
          <w:p w14:paraId="74D617FF" w14:textId="77777777" w:rsidR="00855C55" w:rsidRPr="00201800" w:rsidRDefault="00855C55" w:rsidP="008968FB">
            <w:pPr>
              <w:rPr>
                <w:rPrChange w:id="5130" w:author="만든 이">
                  <w:rPr>
                    <w:lang w:val="el-GR"/>
                  </w:rPr>
                </w:rPrChange>
              </w:rPr>
            </w:pPr>
            <w:r w:rsidRPr="00292562">
              <w:rPr>
                <w:lang w:val="el-GR" w:eastAsia="fr-FR"/>
              </w:rPr>
              <w:t>ΒΙΑΝΕΞ Α.Ε.</w:t>
            </w:r>
          </w:p>
          <w:p w14:paraId="54639403" w14:textId="77777777" w:rsidR="00855C55" w:rsidRPr="00201800" w:rsidRDefault="00855C55" w:rsidP="008968FB">
            <w:pPr>
              <w:rPr>
                <w:rPrChange w:id="5131" w:author="만든 이">
                  <w:rPr>
                    <w:lang w:val="el-GR"/>
                  </w:rPr>
                </w:rPrChange>
              </w:rPr>
            </w:pPr>
            <w:r w:rsidRPr="00292562">
              <w:rPr>
                <w:lang w:val="el-GR" w:eastAsia="fr-FR"/>
              </w:rPr>
              <w:t>Τηλ: +30 210 8009111 - 120</w:t>
            </w:r>
          </w:p>
          <w:p w14:paraId="0B321308" w14:textId="77777777" w:rsidR="00855C55" w:rsidRPr="00292562" w:rsidRDefault="00855C55" w:rsidP="008968FB">
            <w:pPr>
              <w:rPr>
                <w:noProof/>
                <w:lang w:val="el-GR" w:eastAsia="fr-FR"/>
              </w:rPr>
            </w:pPr>
          </w:p>
        </w:tc>
        <w:tc>
          <w:tcPr>
            <w:tcW w:w="2500" w:type="pct"/>
          </w:tcPr>
          <w:p w14:paraId="1B10C884" w14:textId="77777777" w:rsidR="00855C55" w:rsidRPr="00201800" w:rsidRDefault="00855C55" w:rsidP="008968FB">
            <w:pPr>
              <w:rPr>
                <w:b/>
                <w:rPrChange w:id="5132" w:author="만든 이">
                  <w:rPr>
                    <w:b/>
                    <w:lang w:val="pl-PL"/>
                  </w:rPr>
                </w:rPrChange>
              </w:rPr>
            </w:pPr>
            <w:r w:rsidRPr="00F62FEA">
              <w:rPr>
                <w:b/>
                <w:lang w:val="en-GB" w:eastAsia="fr-FR"/>
              </w:rPr>
              <w:t>Polska</w:t>
            </w:r>
          </w:p>
          <w:p w14:paraId="6DE922AD" w14:textId="77777777" w:rsidR="00855C55" w:rsidRPr="00201800" w:rsidRDefault="00855C55" w:rsidP="008968FB">
            <w:pPr>
              <w:tabs>
                <w:tab w:val="left" w:pos="-720"/>
              </w:tabs>
              <w:suppressAutoHyphens/>
              <w:rPr>
                <w:rPrChange w:id="5133" w:author="만든 이">
                  <w:rPr>
                    <w:lang w:val="en-US"/>
                  </w:rPr>
                </w:rPrChange>
              </w:rPr>
            </w:pPr>
            <w:r w:rsidRPr="00292562">
              <w:rPr>
                <w:lang w:eastAsia="fr-FR"/>
              </w:rPr>
              <w:t>Celltrion Healthcare Hungary Kft.</w:t>
            </w:r>
          </w:p>
          <w:p w14:paraId="23E445EE" w14:textId="77777777" w:rsidR="00855C55" w:rsidRPr="00292562" w:rsidRDefault="00855C55" w:rsidP="008968FB">
            <w:pPr>
              <w:rPr>
                <w:noProof/>
              </w:rPr>
            </w:pPr>
            <w:r w:rsidRPr="00292562">
              <w:rPr>
                <w:lang w:eastAsia="fr-FR"/>
              </w:rPr>
              <w:t>Tel.: +36 1 231 0493</w:t>
            </w:r>
          </w:p>
          <w:p w14:paraId="075B7157" w14:textId="77777777" w:rsidR="00855C55" w:rsidRPr="00292562" w:rsidRDefault="00855C55" w:rsidP="008968FB">
            <w:pPr>
              <w:rPr>
                <w:b/>
                <w:noProof/>
                <w:lang w:eastAsia="en-IE"/>
              </w:rPr>
            </w:pPr>
          </w:p>
        </w:tc>
      </w:tr>
      <w:tr w:rsidR="00855C55" w:rsidRPr="00292562" w14:paraId="61884B83" w14:textId="77777777" w:rsidTr="001F1308">
        <w:tc>
          <w:tcPr>
            <w:tcW w:w="2500" w:type="pct"/>
            <w:hideMark/>
          </w:tcPr>
          <w:p w14:paraId="5B6313D0" w14:textId="77777777" w:rsidR="00855C55" w:rsidRPr="00292562" w:rsidRDefault="00855C55" w:rsidP="001F1308">
            <w:pPr>
              <w:keepNext/>
              <w:keepLines/>
              <w:rPr>
                <w:b/>
                <w:noProof/>
              </w:rPr>
            </w:pPr>
            <w:r w:rsidRPr="00292562">
              <w:rPr>
                <w:b/>
                <w:lang w:eastAsia="en-IE"/>
              </w:rPr>
              <w:lastRenderedPageBreak/>
              <w:t>France</w:t>
            </w:r>
          </w:p>
          <w:p w14:paraId="02FBECC8" w14:textId="77777777" w:rsidR="00855C55" w:rsidRPr="00292562" w:rsidRDefault="00855C55" w:rsidP="001F1308">
            <w:pPr>
              <w:keepNext/>
              <w:keepLines/>
              <w:rPr>
                <w:noProof/>
              </w:rPr>
            </w:pPr>
            <w:r w:rsidRPr="00292562">
              <w:rPr>
                <w:lang w:eastAsia="en-IE"/>
              </w:rPr>
              <w:t>Celltrion Healthcare France SAS</w:t>
            </w:r>
          </w:p>
          <w:p w14:paraId="15B75C72" w14:textId="77777777" w:rsidR="00855C55" w:rsidRPr="00292562" w:rsidRDefault="00855C55" w:rsidP="001F1308">
            <w:pPr>
              <w:keepNext/>
              <w:keepLines/>
              <w:rPr>
                <w:noProof/>
              </w:rPr>
            </w:pPr>
            <w:r w:rsidRPr="00292562">
              <w:rPr>
                <w:lang w:eastAsia="en-IE"/>
              </w:rPr>
              <w:t>Tél.: +33 (0)1 71 25 27 00</w:t>
            </w:r>
          </w:p>
        </w:tc>
        <w:tc>
          <w:tcPr>
            <w:tcW w:w="2500" w:type="pct"/>
          </w:tcPr>
          <w:p w14:paraId="36624634" w14:textId="77777777" w:rsidR="00855C55" w:rsidRPr="00201800" w:rsidRDefault="00855C55" w:rsidP="001F1308">
            <w:pPr>
              <w:keepNext/>
              <w:keepLines/>
              <w:rPr>
                <w:rPrChange w:id="5134" w:author="만든 이">
                  <w:rPr>
                    <w:lang w:val="pt-PT"/>
                  </w:rPr>
                </w:rPrChange>
              </w:rPr>
            </w:pPr>
            <w:r w:rsidRPr="00292562">
              <w:rPr>
                <w:b/>
                <w:lang w:val="pt-PT" w:eastAsia="fr-FR"/>
              </w:rPr>
              <w:t>Portugal</w:t>
            </w:r>
          </w:p>
          <w:p w14:paraId="732BF9A0" w14:textId="77777777" w:rsidR="00855C55" w:rsidRPr="00292562" w:rsidRDefault="00855C55" w:rsidP="001F1308">
            <w:pPr>
              <w:keepNext/>
              <w:keepLines/>
              <w:tabs>
                <w:tab w:val="left" w:pos="-720"/>
              </w:tabs>
              <w:suppressAutoHyphens/>
              <w:rPr>
                <w:noProof/>
              </w:rPr>
            </w:pPr>
            <w:r w:rsidRPr="00292562">
              <w:rPr>
                <w:lang w:eastAsia="fr-FR"/>
              </w:rPr>
              <w:t>CELLTRION PORTUGAL, UNIPESSOAL LDA</w:t>
            </w:r>
          </w:p>
          <w:p w14:paraId="79146CED" w14:textId="77777777" w:rsidR="00855C55" w:rsidRPr="00292562" w:rsidRDefault="00855C55" w:rsidP="001F1308">
            <w:pPr>
              <w:keepNext/>
              <w:keepLines/>
              <w:tabs>
                <w:tab w:val="left" w:pos="-720"/>
              </w:tabs>
              <w:suppressAutoHyphens/>
              <w:rPr>
                <w:noProof/>
              </w:rPr>
            </w:pPr>
            <w:r w:rsidRPr="00292562">
              <w:rPr>
                <w:lang w:eastAsia="fr-FR"/>
              </w:rPr>
              <w:t>Tel: +351 21 936 8542</w:t>
            </w:r>
          </w:p>
          <w:p w14:paraId="1FA3BF67" w14:textId="77777777" w:rsidR="00855C55" w:rsidRPr="00292562" w:rsidRDefault="00855C55" w:rsidP="001F1308">
            <w:pPr>
              <w:keepNext/>
              <w:keepLines/>
              <w:tabs>
                <w:tab w:val="left" w:pos="-720"/>
              </w:tabs>
              <w:suppressAutoHyphens/>
              <w:rPr>
                <w:rFonts w:eastAsia="맑은 고딕"/>
                <w:noProof/>
              </w:rPr>
            </w:pPr>
            <w:hyperlink r:id="rId163" w:history="1">
              <w:r w:rsidRPr="00292562">
                <w:rPr>
                  <w:rStyle w:val="a8"/>
                </w:rPr>
                <w:t>contact_pt@celltrion.com</w:t>
              </w:r>
            </w:hyperlink>
          </w:p>
          <w:p w14:paraId="67F29D45" w14:textId="77777777" w:rsidR="00855C55" w:rsidRPr="00292562" w:rsidRDefault="00855C55" w:rsidP="001F1308">
            <w:pPr>
              <w:keepNext/>
              <w:keepLines/>
              <w:rPr>
                <w:b/>
                <w:noProof/>
                <w:lang w:eastAsia="en-IE"/>
              </w:rPr>
            </w:pPr>
          </w:p>
        </w:tc>
      </w:tr>
      <w:tr w:rsidR="00855C55" w:rsidRPr="00292562" w14:paraId="646DBB79" w14:textId="77777777" w:rsidTr="001F1308">
        <w:tc>
          <w:tcPr>
            <w:tcW w:w="2500" w:type="pct"/>
          </w:tcPr>
          <w:p w14:paraId="44C5CC90" w14:textId="77777777" w:rsidR="00855C55" w:rsidRPr="00201800" w:rsidRDefault="00855C55" w:rsidP="008968FB">
            <w:pPr>
              <w:rPr>
                <w:b/>
                <w:rPrChange w:id="5135" w:author="만든 이">
                  <w:rPr>
                    <w:b/>
                    <w:lang w:val="de-CH"/>
                  </w:rPr>
                </w:rPrChange>
              </w:rPr>
            </w:pPr>
            <w:r w:rsidRPr="00F62FEA">
              <w:rPr>
                <w:b/>
                <w:lang w:eastAsia="en-IE"/>
              </w:rPr>
              <w:t>Hrvatska</w:t>
            </w:r>
          </w:p>
          <w:p w14:paraId="73458055" w14:textId="77777777" w:rsidR="00855C55" w:rsidRPr="00201800" w:rsidRDefault="00855C55" w:rsidP="008968FB">
            <w:pPr>
              <w:rPr>
                <w:rPrChange w:id="5136" w:author="만든 이">
                  <w:rPr>
                    <w:lang w:val="de-CH"/>
                  </w:rPr>
                </w:rPrChange>
              </w:rPr>
            </w:pPr>
            <w:r w:rsidRPr="00F62FEA">
              <w:rPr>
                <w:lang w:eastAsia="en-IE"/>
              </w:rPr>
              <w:t>Oktal Pharma d.o.o.</w:t>
            </w:r>
          </w:p>
          <w:p w14:paraId="4C593CC8" w14:textId="77777777" w:rsidR="00855C55" w:rsidRPr="00201800" w:rsidRDefault="00855C55" w:rsidP="008968FB">
            <w:pPr>
              <w:rPr>
                <w:rPrChange w:id="5137" w:author="만든 이">
                  <w:rPr>
                    <w:lang w:val="en-US"/>
                  </w:rPr>
                </w:rPrChange>
              </w:rPr>
            </w:pPr>
            <w:r w:rsidRPr="00292562">
              <w:rPr>
                <w:lang w:eastAsia="en-IE"/>
              </w:rPr>
              <w:t>Tel: +385 1 6595 777</w:t>
            </w:r>
          </w:p>
          <w:p w14:paraId="167DA0E5" w14:textId="77777777" w:rsidR="00855C55" w:rsidRPr="00292562" w:rsidRDefault="00855C55" w:rsidP="008968FB">
            <w:pPr>
              <w:rPr>
                <w:noProof/>
                <w:lang w:eastAsia="fr-FR"/>
              </w:rPr>
            </w:pPr>
          </w:p>
        </w:tc>
        <w:tc>
          <w:tcPr>
            <w:tcW w:w="2500" w:type="pct"/>
          </w:tcPr>
          <w:p w14:paraId="6C923BAB" w14:textId="77777777" w:rsidR="00855C55" w:rsidRPr="00292562" w:rsidRDefault="00855C55" w:rsidP="008968FB">
            <w:pPr>
              <w:tabs>
                <w:tab w:val="left" w:pos="-720"/>
              </w:tabs>
              <w:suppressAutoHyphens/>
              <w:rPr>
                <w:b/>
                <w:noProof/>
              </w:rPr>
            </w:pPr>
            <w:r w:rsidRPr="00292562">
              <w:rPr>
                <w:b/>
                <w:lang w:eastAsia="en-IE"/>
              </w:rPr>
              <w:t>România</w:t>
            </w:r>
          </w:p>
          <w:p w14:paraId="4107FE17" w14:textId="77777777" w:rsidR="00855C55" w:rsidRPr="00292562" w:rsidRDefault="00855C55" w:rsidP="008968FB">
            <w:pPr>
              <w:tabs>
                <w:tab w:val="left" w:pos="-720"/>
              </w:tabs>
              <w:suppressAutoHyphens/>
              <w:rPr>
                <w:noProof/>
              </w:rPr>
            </w:pPr>
            <w:r w:rsidRPr="00292562">
              <w:rPr>
                <w:lang w:eastAsia="fr-FR"/>
              </w:rPr>
              <w:t>Celltrion Healthcare Hungary Kft.</w:t>
            </w:r>
          </w:p>
          <w:p w14:paraId="6AAB92A4" w14:textId="77777777" w:rsidR="00855C55" w:rsidRPr="00292562" w:rsidRDefault="00855C55" w:rsidP="008968FB">
            <w:pPr>
              <w:rPr>
                <w:noProof/>
              </w:rPr>
            </w:pPr>
            <w:r w:rsidRPr="00292562">
              <w:rPr>
                <w:lang w:eastAsia="fr-FR"/>
              </w:rPr>
              <w:t>Tel: +36 1 231 0493</w:t>
            </w:r>
          </w:p>
          <w:p w14:paraId="5325990F" w14:textId="77777777" w:rsidR="00855C55" w:rsidRPr="00292562" w:rsidRDefault="00855C55" w:rsidP="008968FB">
            <w:pPr>
              <w:rPr>
                <w:b/>
                <w:noProof/>
                <w:lang w:eastAsia="en-IE"/>
              </w:rPr>
            </w:pPr>
          </w:p>
        </w:tc>
      </w:tr>
      <w:tr w:rsidR="00855C55" w:rsidRPr="00292562" w14:paraId="7F4D366A" w14:textId="77777777" w:rsidTr="001F1308">
        <w:tc>
          <w:tcPr>
            <w:tcW w:w="2500" w:type="pct"/>
          </w:tcPr>
          <w:p w14:paraId="60BE07CB" w14:textId="77777777" w:rsidR="00855C55" w:rsidRPr="00292562" w:rsidRDefault="00855C55" w:rsidP="008968FB">
            <w:pPr>
              <w:tabs>
                <w:tab w:val="left" w:pos="-720"/>
              </w:tabs>
              <w:suppressAutoHyphens/>
              <w:rPr>
                <w:noProof/>
              </w:rPr>
            </w:pPr>
            <w:r w:rsidRPr="00292562">
              <w:rPr>
                <w:b/>
                <w:lang w:eastAsia="fr-FR"/>
              </w:rPr>
              <w:t>Ireland</w:t>
            </w:r>
          </w:p>
          <w:p w14:paraId="753DD3BB" w14:textId="77777777" w:rsidR="00855C55" w:rsidRPr="00292562" w:rsidRDefault="00855C55" w:rsidP="008968FB">
            <w:pPr>
              <w:rPr>
                <w:noProof/>
              </w:rPr>
            </w:pPr>
            <w:r w:rsidRPr="00292562">
              <w:rPr>
                <w:lang w:eastAsia="fr-FR"/>
              </w:rPr>
              <w:t>Celltrion Healthcare Ireland Limited</w:t>
            </w:r>
          </w:p>
          <w:p w14:paraId="5FF096BB" w14:textId="77777777" w:rsidR="00855C55" w:rsidRPr="00292562" w:rsidRDefault="00855C55" w:rsidP="008968FB">
            <w:pPr>
              <w:rPr>
                <w:noProof/>
              </w:rPr>
            </w:pPr>
            <w:r w:rsidRPr="00292562">
              <w:rPr>
                <w:lang w:eastAsia="fr-FR"/>
              </w:rPr>
              <w:t>Tel: +353 1 223 4026</w:t>
            </w:r>
          </w:p>
          <w:p w14:paraId="2BD3700F" w14:textId="77777777" w:rsidR="00855C55" w:rsidRPr="00292562" w:rsidRDefault="00855C55" w:rsidP="008968FB">
            <w:pPr>
              <w:rPr>
                <w:noProof/>
              </w:rPr>
            </w:pPr>
            <w:hyperlink r:id="rId164" w:history="1">
              <w:r w:rsidRPr="00292562">
                <w:rPr>
                  <w:rStyle w:val="a8"/>
                </w:rPr>
                <w:t>enquiry_ie@celltrionhc.com</w:t>
              </w:r>
            </w:hyperlink>
          </w:p>
          <w:p w14:paraId="697EA70B" w14:textId="77777777" w:rsidR="00855C55" w:rsidRPr="00292562" w:rsidRDefault="00855C55" w:rsidP="008968FB">
            <w:pPr>
              <w:rPr>
                <w:noProof/>
                <w:lang w:eastAsia="fr-FR"/>
              </w:rPr>
            </w:pPr>
          </w:p>
        </w:tc>
        <w:tc>
          <w:tcPr>
            <w:tcW w:w="2500" w:type="pct"/>
          </w:tcPr>
          <w:p w14:paraId="3ADB48A8" w14:textId="77777777" w:rsidR="00855C55" w:rsidRPr="00201800" w:rsidRDefault="00855C55" w:rsidP="008968FB">
            <w:pPr>
              <w:rPr>
                <w:b/>
                <w:rPrChange w:id="5138" w:author="만든 이">
                  <w:rPr>
                    <w:b/>
                    <w:lang w:val="it-IT"/>
                  </w:rPr>
                </w:rPrChange>
              </w:rPr>
            </w:pPr>
            <w:r w:rsidRPr="00F62FEA">
              <w:rPr>
                <w:b/>
                <w:lang w:eastAsia="fr-FR"/>
              </w:rPr>
              <w:t>Slovenija</w:t>
            </w:r>
          </w:p>
          <w:p w14:paraId="097F31F2" w14:textId="77777777" w:rsidR="00855C55" w:rsidRPr="00201800" w:rsidRDefault="00855C55" w:rsidP="008968FB">
            <w:pPr>
              <w:rPr>
                <w:rPrChange w:id="5139" w:author="만든 이">
                  <w:rPr>
                    <w:lang w:val="it-IT"/>
                  </w:rPr>
                </w:rPrChange>
              </w:rPr>
            </w:pPr>
            <w:r w:rsidRPr="00F62FEA">
              <w:rPr>
                <w:lang w:eastAsia="fr-FR"/>
              </w:rPr>
              <w:t>OPH Oktal Pharma d.o.o.</w:t>
            </w:r>
          </w:p>
          <w:p w14:paraId="6FABCD61" w14:textId="77777777" w:rsidR="00855C55" w:rsidRPr="00201800" w:rsidRDefault="00855C55" w:rsidP="008968FB">
            <w:pPr>
              <w:rPr>
                <w:rPrChange w:id="5140" w:author="만든 이">
                  <w:rPr>
                    <w:lang w:val="en-US"/>
                  </w:rPr>
                </w:rPrChange>
              </w:rPr>
            </w:pPr>
            <w:r w:rsidRPr="00292562">
              <w:rPr>
                <w:lang w:eastAsia="fr-FR"/>
              </w:rPr>
              <w:t>Tel.: +386 1 519 29 22</w:t>
            </w:r>
          </w:p>
          <w:p w14:paraId="2CF2F27B" w14:textId="77777777" w:rsidR="00855C55" w:rsidRPr="00292562" w:rsidRDefault="00855C55" w:rsidP="008968FB">
            <w:pPr>
              <w:rPr>
                <w:b/>
                <w:noProof/>
                <w:lang w:eastAsia="en-IE"/>
              </w:rPr>
            </w:pPr>
          </w:p>
        </w:tc>
      </w:tr>
      <w:tr w:rsidR="00855C55" w:rsidRPr="00292562" w14:paraId="367A8E08" w14:textId="77777777" w:rsidTr="001F1308">
        <w:tc>
          <w:tcPr>
            <w:tcW w:w="2500" w:type="pct"/>
          </w:tcPr>
          <w:p w14:paraId="502D89A0" w14:textId="77777777" w:rsidR="00855C55" w:rsidRPr="00292562" w:rsidRDefault="00855C55" w:rsidP="008968FB">
            <w:pPr>
              <w:rPr>
                <w:noProof/>
              </w:rPr>
            </w:pPr>
            <w:r w:rsidRPr="00292562">
              <w:rPr>
                <w:b/>
                <w:lang w:eastAsia="fr-FR"/>
              </w:rPr>
              <w:t>Ísland</w:t>
            </w:r>
          </w:p>
          <w:p w14:paraId="7E05A88C" w14:textId="77777777" w:rsidR="00855C55" w:rsidRPr="00292562" w:rsidRDefault="00855C55" w:rsidP="008968FB">
            <w:pPr>
              <w:rPr>
                <w:noProof/>
              </w:rPr>
            </w:pPr>
            <w:r w:rsidRPr="00292562">
              <w:rPr>
                <w:lang w:eastAsia="fr-FR"/>
              </w:rPr>
              <w:t>Celltrion Healthcare Hungary Kft.</w:t>
            </w:r>
          </w:p>
          <w:p w14:paraId="3A1FF281" w14:textId="77777777" w:rsidR="00855C55" w:rsidRPr="00292562" w:rsidRDefault="00855C55" w:rsidP="008968FB">
            <w:pPr>
              <w:rPr>
                <w:noProof/>
              </w:rPr>
            </w:pPr>
            <w:r w:rsidRPr="00292562">
              <w:rPr>
                <w:lang w:eastAsia="fr-FR"/>
              </w:rPr>
              <w:t>Sími: +36 1 231 0493</w:t>
            </w:r>
          </w:p>
          <w:p w14:paraId="76A70B36" w14:textId="77777777" w:rsidR="00855C55" w:rsidRPr="00292562" w:rsidRDefault="00855C55" w:rsidP="008968FB">
            <w:pPr>
              <w:tabs>
                <w:tab w:val="left" w:pos="-720"/>
              </w:tabs>
              <w:suppressAutoHyphens/>
            </w:pPr>
            <w:r>
              <w:fldChar w:fldCharType="begin"/>
            </w:r>
            <w:r>
              <w:instrText>HYPERLINK "mailto:contact_fi@celltrionhc.com"</w:instrText>
            </w:r>
            <w:r>
              <w:fldChar w:fldCharType="separate"/>
            </w:r>
            <w:r w:rsidRPr="00201800">
              <w:rPr>
                <w:rStyle w:val="a8"/>
                <w:rPrChange w:id="5141" w:author="만든 이">
                  <w:rPr>
                    <w:rStyle w:val="a8"/>
                    <w:lang w:val="fi-FI"/>
                  </w:rPr>
                </w:rPrChange>
              </w:rPr>
              <w:t>contact_fi@celltrionhc.com</w:t>
            </w:r>
            <w:r>
              <w:fldChar w:fldCharType="end"/>
            </w:r>
          </w:p>
          <w:p w14:paraId="01661A58" w14:textId="77777777" w:rsidR="00855C55" w:rsidRPr="00292562" w:rsidRDefault="00855C55" w:rsidP="008968FB">
            <w:pPr>
              <w:rPr>
                <w:noProof/>
                <w:lang w:eastAsia="fr-FR"/>
              </w:rPr>
            </w:pPr>
          </w:p>
        </w:tc>
        <w:tc>
          <w:tcPr>
            <w:tcW w:w="2500" w:type="pct"/>
          </w:tcPr>
          <w:p w14:paraId="450D6208" w14:textId="77777777" w:rsidR="00855C55" w:rsidRPr="00292562" w:rsidRDefault="00855C55" w:rsidP="008968FB">
            <w:pPr>
              <w:rPr>
                <w:b/>
                <w:noProof/>
              </w:rPr>
            </w:pPr>
            <w:r w:rsidRPr="00292562">
              <w:rPr>
                <w:b/>
                <w:lang w:eastAsia="en-IE"/>
              </w:rPr>
              <w:t>Slovenská republika</w:t>
            </w:r>
          </w:p>
          <w:p w14:paraId="2D76B25D" w14:textId="77777777" w:rsidR="00855C55" w:rsidRPr="00292562" w:rsidRDefault="00855C55" w:rsidP="008968FB">
            <w:pPr>
              <w:tabs>
                <w:tab w:val="left" w:pos="-720"/>
              </w:tabs>
              <w:suppressAutoHyphens/>
              <w:rPr>
                <w:noProof/>
              </w:rPr>
            </w:pPr>
            <w:r w:rsidRPr="00292562">
              <w:rPr>
                <w:lang w:eastAsia="fr-FR"/>
              </w:rPr>
              <w:t>Celltrion Healthcare Hungary Kft.</w:t>
            </w:r>
          </w:p>
          <w:p w14:paraId="3DA5567A" w14:textId="77777777" w:rsidR="00855C55" w:rsidRPr="00292562" w:rsidRDefault="00855C55" w:rsidP="008968FB">
            <w:pPr>
              <w:rPr>
                <w:noProof/>
              </w:rPr>
            </w:pPr>
            <w:r w:rsidRPr="00292562">
              <w:rPr>
                <w:lang w:eastAsia="fr-FR"/>
              </w:rPr>
              <w:t>Tel: +36 1 231 0493</w:t>
            </w:r>
          </w:p>
          <w:p w14:paraId="0AF3651C" w14:textId="77777777" w:rsidR="00855C55" w:rsidRPr="00292562" w:rsidRDefault="00855C55" w:rsidP="008968FB">
            <w:pPr>
              <w:rPr>
                <w:b/>
                <w:noProof/>
                <w:lang w:eastAsia="fr-FR"/>
              </w:rPr>
            </w:pPr>
          </w:p>
        </w:tc>
      </w:tr>
      <w:tr w:rsidR="00855C55" w:rsidRPr="00292562" w14:paraId="7ADA43DB" w14:textId="77777777" w:rsidTr="001F1308">
        <w:tc>
          <w:tcPr>
            <w:tcW w:w="2500" w:type="pct"/>
          </w:tcPr>
          <w:p w14:paraId="16A79EDA" w14:textId="77777777" w:rsidR="00855C55" w:rsidRPr="00292562" w:rsidRDefault="00855C55" w:rsidP="008968FB">
            <w:pPr>
              <w:rPr>
                <w:noProof/>
              </w:rPr>
            </w:pPr>
            <w:r w:rsidRPr="00292562">
              <w:rPr>
                <w:b/>
                <w:lang w:eastAsia="fr-FR"/>
              </w:rPr>
              <w:t>Italia</w:t>
            </w:r>
          </w:p>
          <w:p w14:paraId="3785D1C9" w14:textId="77777777" w:rsidR="00855C55" w:rsidRPr="00292562" w:rsidRDefault="00855C55" w:rsidP="008968FB">
            <w:pPr>
              <w:rPr>
                <w:noProof/>
              </w:rPr>
            </w:pPr>
            <w:r w:rsidRPr="00292562">
              <w:rPr>
                <w:lang w:eastAsia="fr-FR"/>
              </w:rPr>
              <w:t>Celltrion Healthcare Italy S.R.L.</w:t>
            </w:r>
          </w:p>
          <w:p w14:paraId="23CDD587" w14:textId="77777777" w:rsidR="00855C55" w:rsidRPr="00292562" w:rsidRDefault="00855C55" w:rsidP="008968FB">
            <w:pPr>
              <w:rPr>
                <w:noProof/>
              </w:rPr>
            </w:pPr>
            <w:r w:rsidRPr="00292562">
              <w:rPr>
                <w:lang w:eastAsia="fr-FR"/>
              </w:rPr>
              <w:t>Tel: +39 0247927040</w:t>
            </w:r>
          </w:p>
          <w:p w14:paraId="2A8556CA" w14:textId="77777777" w:rsidR="00855C55" w:rsidRPr="00292562" w:rsidRDefault="00855C55" w:rsidP="008968FB">
            <w:hyperlink r:id="rId165" w:history="1">
              <w:r w:rsidRPr="00292562">
                <w:rPr>
                  <w:rStyle w:val="a8"/>
                </w:rPr>
                <w:t>celltrionhealthcare_italy@legalmail.it</w:t>
              </w:r>
            </w:hyperlink>
          </w:p>
          <w:p w14:paraId="585F4671" w14:textId="77777777" w:rsidR="00855C55" w:rsidRPr="00292562" w:rsidRDefault="00855C55" w:rsidP="008968FB">
            <w:pPr>
              <w:rPr>
                <w:noProof/>
                <w:lang w:eastAsia="fr-FR"/>
              </w:rPr>
            </w:pPr>
          </w:p>
        </w:tc>
        <w:tc>
          <w:tcPr>
            <w:tcW w:w="2500" w:type="pct"/>
          </w:tcPr>
          <w:p w14:paraId="5A1E4CB1" w14:textId="77777777" w:rsidR="00855C55" w:rsidRPr="00292562" w:rsidRDefault="00855C55" w:rsidP="008968FB">
            <w:pPr>
              <w:rPr>
                <w:noProof/>
              </w:rPr>
            </w:pPr>
            <w:r w:rsidRPr="00292562">
              <w:rPr>
                <w:b/>
                <w:lang w:eastAsia="fr-FR"/>
              </w:rPr>
              <w:t>Suomi/Finland</w:t>
            </w:r>
          </w:p>
          <w:p w14:paraId="577114DD" w14:textId="77777777" w:rsidR="00855C55" w:rsidRPr="00292562" w:rsidRDefault="00855C55" w:rsidP="008968FB">
            <w:pPr>
              <w:tabs>
                <w:tab w:val="left" w:pos="-720"/>
              </w:tabs>
              <w:suppressAutoHyphens/>
              <w:rPr>
                <w:noProof/>
              </w:rPr>
            </w:pPr>
            <w:r w:rsidRPr="00292562">
              <w:rPr>
                <w:lang w:eastAsia="fr-FR"/>
              </w:rPr>
              <w:t>Celltrion Healthcare Finland Oy.</w:t>
            </w:r>
          </w:p>
          <w:p w14:paraId="283A5813" w14:textId="77777777" w:rsidR="00855C55" w:rsidRPr="00201800" w:rsidRDefault="00855C55" w:rsidP="008968FB">
            <w:pPr>
              <w:rPr>
                <w:rPrChange w:id="5142" w:author="만든 이">
                  <w:rPr>
                    <w:lang w:val="sv-SE"/>
                  </w:rPr>
                </w:rPrChange>
              </w:rPr>
            </w:pPr>
            <w:r w:rsidRPr="00292562">
              <w:rPr>
                <w:lang w:val="sv-SE" w:eastAsia="en-IE"/>
              </w:rPr>
              <w:t>Puh/Tel: +358 29 170 7755</w:t>
            </w:r>
          </w:p>
          <w:p w14:paraId="6151990E" w14:textId="77777777" w:rsidR="00855C55" w:rsidRPr="00201800" w:rsidRDefault="00855C55" w:rsidP="008968FB">
            <w:pPr>
              <w:tabs>
                <w:tab w:val="left" w:pos="-720"/>
              </w:tabs>
              <w:suppressAutoHyphens/>
              <w:rPr>
                <w:rPrChange w:id="5143" w:author="만든 이">
                  <w:rPr>
                    <w:lang w:val="sv-SE"/>
                  </w:rPr>
                </w:rPrChange>
              </w:rPr>
            </w:pPr>
            <w:r>
              <w:fldChar w:fldCharType="begin"/>
            </w:r>
            <w:r>
              <w:instrText>HYPERLINK "mailto:contact_fi@celltrionhc.com"</w:instrText>
            </w:r>
            <w:r>
              <w:fldChar w:fldCharType="separate"/>
            </w:r>
            <w:r w:rsidRPr="00201800">
              <w:rPr>
                <w:rStyle w:val="a8"/>
                <w:rPrChange w:id="5144" w:author="만든 이">
                  <w:rPr>
                    <w:rStyle w:val="a8"/>
                    <w:lang w:val="fi-FI"/>
                  </w:rPr>
                </w:rPrChange>
              </w:rPr>
              <w:t>contact_fi@celltrionhc.com</w:t>
            </w:r>
            <w:r>
              <w:fldChar w:fldCharType="end"/>
            </w:r>
          </w:p>
          <w:p w14:paraId="1269AB38" w14:textId="77777777" w:rsidR="00855C55" w:rsidRPr="00292562" w:rsidRDefault="00855C55" w:rsidP="008968FB">
            <w:pPr>
              <w:rPr>
                <w:noProof/>
                <w:lang w:val="sv-SE" w:eastAsia="en-IE"/>
              </w:rPr>
            </w:pPr>
          </w:p>
        </w:tc>
      </w:tr>
      <w:tr w:rsidR="00855C55" w:rsidRPr="00292562" w14:paraId="5BC67B2D" w14:textId="77777777" w:rsidTr="004947ED">
        <w:trPr>
          <w:trHeight w:val="1052"/>
        </w:trPr>
        <w:tc>
          <w:tcPr>
            <w:tcW w:w="2500" w:type="pct"/>
          </w:tcPr>
          <w:p w14:paraId="226A1176" w14:textId="77777777" w:rsidR="00855C55" w:rsidRPr="00201800" w:rsidRDefault="00855C55" w:rsidP="008968FB">
            <w:pPr>
              <w:tabs>
                <w:tab w:val="left" w:pos="-720"/>
              </w:tabs>
              <w:suppressAutoHyphens/>
              <w:rPr>
                <w:b/>
                <w:rPrChange w:id="5145" w:author="만든 이">
                  <w:rPr>
                    <w:b/>
                    <w:lang w:val="es-ES"/>
                  </w:rPr>
                </w:rPrChange>
              </w:rPr>
            </w:pPr>
            <w:r w:rsidRPr="00292562">
              <w:rPr>
                <w:b/>
                <w:lang w:eastAsia="en-IE"/>
              </w:rPr>
              <w:t>Κύπρος</w:t>
            </w:r>
          </w:p>
          <w:p w14:paraId="5A2C9ABB" w14:textId="77777777" w:rsidR="00855C55" w:rsidRPr="00201800" w:rsidRDefault="00855C55" w:rsidP="008968FB">
            <w:pPr>
              <w:tabs>
                <w:tab w:val="left" w:pos="-720"/>
              </w:tabs>
              <w:suppressAutoHyphens/>
              <w:rPr>
                <w:rPrChange w:id="5146" w:author="만든 이">
                  <w:rPr>
                    <w:lang w:val="es-ES"/>
                  </w:rPr>
                </w:rPrChange>
              </w:rPr>
            </w:pPr>
            <w:r w:rsidRPr="00292562">
              <w:rPr>
                <w:lang w:val="es-ES" w:eastAsia="fr-FR"/>
              </w:rPr>
              <w:t>C.A. Papaellinas Ltd</w:t>
            </w:r>
          </w:p>
          <w:p w14:paraId="7C38E0FB" w14:textId="77777777" w:rsidR="00855C55" w:rsidRPr="00201800" w:rsidRDefault="00855C55" w:rsidP="008968FB">
            <w:pPr>
              <w:rPr>
                <w:b/>
                <w:rPrChange w:id="5147" w:author="만든 이">
                  <w:rPr>
                    <w:b/>
                    <w:lang w:val="es-ES"/>
                  </w:rPr>
                </w:rPrChange>
              </w:rPr>
            </w:pPr>
            <w:r w:rsidRPr="00292562">
              <w:rPr>
                <w:lang w:eastAsia="en-IE"/>
              </w:rPr>
              <w:t>Τηλ</w:t>
            </w:r>
            <w:r w:rsidRPr="00292562">
              <w:rPr>
                <w:lang w:val="es-ES" w:eastAsia="en-IE"/>
              </w:rPr>
              <w:t xml:space="preserve">: </w:t>
            </w:r>
            <w:r w:rsidRPr="00292562">
              <w:rPr>
                <w:lang w:val="es-ES" w:eastAsia="fr-FR"/>
              </w:rPr>
              <w:t>+357 22741741</w:t>
            </w:r>
          </w:p>
          <w:p w14:paraId="2D1BF05A" w14:textId="77777777" w:rsidR="00855C55" w:rsidRPr="00292562" w:rsidRDefault="00855C55" w:rsidP="008968FB">
            <w:pPr>
              <w:rPr>
                <w:b/>
                <w:noProof/>
                <w:lang w:val="es-ES" w:eastAsia="fr-FR"/>
              </w:rPr>
            </w:pPr>
          </w:p>
        </w:tc>
        <w:tc>
          <w:tcPr>
            <w:tcW w:w="2500" w:type="pct"/>
          </w:tcPr>
          <w:p w14:paraId="23E06737" w14:textId="77777777" w:rsidR="00855C55" w:rsidRPr="00201800" w:rsidRDefault="00855C55" w:rsidP="008968FB">
            <w:pPr>
              <w:tabs>
                <w:tab w:val="left" w:pos="-720"/>
              </w:tabs>
              <w:suppressAutoHyphens/>
              <w:rPr>
                <w:b/>
                <w:rPrChange w:id="5148" w:author="만든 이">
                  <w:rPr>
                    <w:b/>
                    <w:lang w:val="en-US"/>
                  </w:rPr>
                </w:rPrChange>
              </w:rPr>
            </w:pPr>
            <w:r w:rsidRPr="00292562">
              <w:rPr>
                <w:b/>
                <w:lang w:eastAsia="en-IE"/>
              </w:rPr>
              <w:t>Sverige</w:t>
            </w:r>
          </w:p>
          <w:p w14:paraId="72E47D7F" w14:textId="77777777" w:rsidR="00855C55" w:rsidRPr="00292562" w:rsidRDefault="00855C55" w:rsidP="008968FB">
            <w:pPr>
              <w:tabs>
                <w:tab w:val="left" w:pos="-720"/>
              </w:tabs>
              <w:suppressAutoHyphens/>
              <w:rPr>
                <w:rFonts w:eastAsia="맑은 고딕"/>
                <w:noProof/>
              </w:rPr>
            </w:pPr>
            <w:r w:rsidRPr="00292562">
              <w:rPr>
                <w:lang w:eastAsia="fr-FR"/>
              </w:rPr>
              <w:t>Celltrion Sweden AB</w:t>
            </w:r>
          </w:p>
          <w:p w14:paraId="29C878AD" w14:textId="697FA091" w:rsidR="00934375" w:rsidRPr="00201800" w:rsidRDefault="00934375" w:rsidP="005676A2">
            <w:pPr>
              <w:tabs>
                <w:tab w:val="left" w:pos="-720"/>
              </w:tabs>
              <w:rPr>
                <w:rPrChange w:id="5149" w:author="만든 이">
                  <w:rPr>
                    <w:lang w:val="en-US"/>
                  </w:rPr>
                </w:rPrChange>
              </w:rPr>
            </w:pPr>
            <w:r w:rsidRPr="00F62FEA">
              <w:rPr>
                <w:lang w:val="de-DE" w:eastAsia="ko-KR"/>
              </w:rPr>
              <w:t>Tel: +46 8 80 11 77</w:t>
            </w:r>
          </w:p>
          <w:p w14:paraId="5EFAEF98" w14:textId="312969E7" w:rsidR="00855C55" w:rsidRPr="00292562" w:rsidRDefault="00B377AF" w:rsidP="004947ED">
            <w:pPr>
              <w:tabs>
                <w:tab w:val="left" w:pos="-720"/>
              </w:tabs>
              <w:rPr>
                <w:b/>
                <w:noProof/>
              </w:rPr>
            </w:pPr>
            <w:hyperlink r:id="rId166" w:history="1">
              <w:hyperlink r:id="rId167" w:history="1">
                <w:r w:rsidRPr="00292562">
                  <w:rPr>
                    <w:rStyle w:val="a8"/>
                  </w:rPr>
                  <w:t>Contact_se@celltrionhc.com</w:t>
                </w:r>
              </w:hyperlink>
            </w:hyperlink>
          </w:p>
        </w:tc>
      </w:tr>
      <w:tr w:rsidR="00855C55" w:rsidRPr="00292562" w14:paraId="4CFEDC62" w14:textId="77777777" w:rsidTr="001F1308">
        <w:tc>
          <w:tcPr>
            <w:tcW w:w="2500" w:type="pct"/>
          </w:tcPr>
          <w:p w14:paraId="687048D5" w14:textId="77777777" w:rsidR="00855C55" w:rsidRPr="00292562" w:rsidRDefault="00855C55" w:rsidP="008968FB">
            <w:pPr>
              <w:rPr>
                <w:b/>
                <w:noProof/>
              </w:rPr>
            </w:pPr>
            <w:r w:rsidRPr="00292562">
              <w:rPr>
                <w:b/>
                <w:lang w:eastAsia="fr-FR"/>
              </w:rPr>
              <w:t>Latvija</w:t>
            </w:r>
          </w:p>
          <w:p w14:paraId="36A70B44" w14:textId="77777777" w:rsidR="00855C55" w:rsidRPr="00292562" w:rsidRDefault="00855C55" w:rsidP="008968FB">
            <w:pPr>
              <w:tabs>
                <w:tab w:val="left" w:pos="-720"/>
              </w:tabs>
              <w:suppressAutoHyphens/>
              <w:rPr>
                <w:noProof/>
              </w:rPr>
            </w:pPr>
            <w:r w:rsidRPr="00292562">
              <w:rPr>
                <w:lang w:eastAsia="fr-FR"/>
              </w:rPr>
              <w:t>Celltrion Healthcare Hungary Kft.</w:t>
            </w:r>
          </w:p>
          <w:p w14:paraId="4167FB28" w14:textId="77777777" w:rsidR="00855C55" w:rsidRPr="00292562" w:rsidRDefault="00855C55" w:rsidP="008968FB">
            <w:pPr>
              <w:rPr>
                <w:noProof/>
              </w:rPr>
            </w:pPr>
            <w:r w:rsidRPr="00292562">
              <w:rPr>
                <w:lang w:eastAsia="fr-FR"/>
              </w:rPr>
              <w:t>Tālr.: +36 1 231 0493</w:t>
            </w:r>
          </w:p>
          <w:p w14:paraId="4D1B03FF" w14:textId="77777777" w:rsidR="00855C55" w:rsidRPr="00292562" w:rsidRDefault="00855C55" w:rsidP="008968FB">
            <w:pPr>
              <w:rPr>
                <w:b/>
                <w:bCs/>
                <w:lang w:eastAsia="fr-FR"/>
              </w:rPr>
            </w:pPr>
          </w:p>
        </w:tc>
        <w:tc>
          <w:tcPr>
            <w:tcW w:w="2500" w:type="pct"/>
            <w:hideMark/>
          </w:tcPr>
          <w:p w14:paraId="20753F01" w14:textId="77777777" w:rsidR="00855C55" w:rsidRPr="00292562" w:rsidRDefault="00855C55" w:rsidP="008968FB">
            <w:pPr>
              <w:rPr>
                <w:noProof/>
                <w:sz w:val="20"/>
                <w:szCs w:val="20"/>
                <w:lang w:eastAsia="fr-FR"/>
              </w:rPr>
            </w:pPr>
          </w:p>
        </w:tc>
      </w:tr>
    </w:tbl>
    <w:p w14:paraId="68597F54" w14:textId="77777777" w:rsidR="00855C55" w:rsidRPr="00292562" w:rsidRDefault="00855C55" w:rsidP="00855C55">
      <w:pPr>
        <w:keepNext/>
      </w:pPr>
    </w:p>
    <w:p w14:paraId="4C76B0A7" w14:textId="77777777" w:rsidR="00855C55" w:rsidRPr="00292562" w:rsidRDefault="00855C55" w:rsidP="00855C55">
      <w:pPr>
        <w:keepNext/>
        <w:keepLines/>
        <w:rPr>
          <w:b/>
          <w:bCs/>
        </w:rPr>
      </w:pPr>
      <w:r w:rsidRPr="00292562">
        <w:rPr>
          <w:b/>
        </w:rPr>
        <w:t>Šis pakuotės lapelis paskutinį kartą peržiūrėtas</w:t>
      </w:r>
    </w:p>
    <w:p w14:paraId="0063C92B" w14:textId="77777777" w:rsidR="00855C55" w:rsidRPr="00292562" w:rsidRDefault="00855C55" w:rsidP="00855C55"/>
    <w:p w14:paraId="0F292993" w14:textId="77777777" w:rsidR="00855C55" w:rsidRDefault="00855C55" w:rsidP="00855C55">
      <w:pPr>
        <w:keepNext/>
        <w:keepLines/>
        <w:rPr>
          <w:ins w:id="5150" w:author="만든 이"/>
          <w:b/>
        </w:rPr>
      </w:pPr>
      <w:r w:rsidRPr="00292562">
        <w:rPr>
          <w:b/>
        </w:rPr>
        <w:t>Kiti informacijos šaltiniai</w:t>
      </w:r>
    </w:p>
    <w:p w14:paraId="7C7103EC" w14:textId="77777777" w:rsidR="00EB5BDC" w:rsidRPr="00292562" w:rsidRDefault="00EB5BDC" w:rsidP="00855C55">
      <w:pPr>
        <w:keepNext/>
        <w:keepLines/>
        <w:rPr>
          <w:b/>
          <w:bCs/>
        </w:rPr>
      </w:pPr>
    </w:p>
    <w:p w14:paraId="392CB3A9" w14:textId="38624726" w:rsidR="00855C55" w:rsidRPr="00292562" w:rsidRDefault="00855C55" w:rsidP="00855C55">
      <w:pPr>
        <w:rPr>
          <w:rStyle w:val="a8"/>
          <w:color w:val="auto"/>
        </w:rPr>
      </w:pPr>
      <w:r w:rsidRPr="00292562">
        <w:t xml:space="preserve">Išsami informacija apie šį vaistą pateikiama Europos vaistų agentūros tinklalapyje </w:t>
      </w:r>
      <w:hyperlink r:id="rId168" w:history="1">
        <w:r w:rsidRPr="00292562">
          <w:rPr>
            <w:rStyle w:val="a8"/>
          </w:rPr>
          <w:t>https://www.ema.europa.eu</w:t>
        </w:r>
      </w:hyperlink>
      <w:r w:rsidRPr="00292562">
        <w:t>.</w:t>
      </w:r>
    </w:p>
    <w:p w14:paraId="0EE2905F" w14:textId="7D3065D4" w:rsidR="00F25B30" w:rsidRPr="00292562" w:rsidRDefault="00F25B30" w:rsidP="00E376D6"/>
    <w:p w14:paraId="077EC93F" w14:textId="0CA60424" w:rsidR="00F15A3E" w:rsidRPr="00292562" w:rsidRDefault="00F25B30" w:rsidP="001F1308">
      <w:pPr>
        <w:rPr>
          <w:rFonts w:eastAsia="맑은 고딕"/>
        </w:rPr>
      </w:pPr>
      <w:r w:rsidRPr="00292562">
        <w:rPr>
          <w:b/>
        </w:rPr>
        <w:br w:type="page"/>
      </w:r>
      <w:bookmarkStart w:id="5151" w:name="_Hlk191382588"/>
      <w:r w:rsidRPr="00292562">
        <w:rPr>
          <w:b/>
        </w:rPr>
        <w:lastRenderedPageBreak/>
        <w:t>OMLYCLO UŽPILDYTO ŠVIRKŠTIKLIO NAUDOJIMO INSTRUKCIJA</w:t>
      </w:r>
    </w:p>
    <w:p w14:paraId="25FB3C19" w14:textId="77777777" w:rsidR="00F15A3E" w:rsidRPr="00292562" w:rsidRDefault="00F15A3E" w:rsidP="00E376D6">
      <w:pPr>
        <w:keepNext/>
      </w:pPr>
    </w:p>
    <w:p w14:paraId="323D4620" w14:textId="2D5DEB4B" w:rsidR="00F15A3E" w:rsidRPr="0027318E" w:rsidRDefault="0026407E" w:rsidP="00E376D6">
      <w:pPr>
        <w:pStyle w:val="ad"/>
        <w:kinsoku w:val="0"/>
        <w:overflowPunct w:val="0"/>
        <w:spacing w:after="0"/>
        <w:ind w:right="313"/>
        <w:rPr>
          <w:color w:val="231F20"/>
        </w:rPr>
      </w:pPr>
      <w:r w:rsidRPr="0027318E">
        <w:t>Prieš pradėdami naudoti Omlyclo užpildytą švirkštiklį ir kiekvieną kartą, kai įsigysite jį iš naujo, perskaitykite kartu pateiktą naudojimo instrukciją ir jos laikykitės. Gali būti pateikta naujos informacijos. Prieš pradėdami naudoti Omlyclo, įsitikinkite, kad sveikatos priežiūros specialistas jums nurodė, kaip teisingai jį naudoti.</w:t>
      </w:r>
    </w:p>
    <w:p w14:paraId="73B8188E" w14:textId="77777777" w:rsidR="00F15A3E" w:rsidRPr="0027318E" w:rsidRDefault="00F15A3E" w:rsidP="00E376D6">
      <w:pPr>
        <w:pStyle w:val="ad"/>
        <w:kinsoku w:val="0"/>
        <w:overflowPunct w:val="0"/>
        <w:spacing w:after="0"/>
        <w:ind w:right="313"/>
        <w:rPr>
          <w:color w:val="231F20"/>
        </w:rPr>
      </w:pPr>
    </w:p>
    <w:p w14:paraId="7893051B" w14:textId="29F09C6A" w:rsidR="00F15A3E" w:rsidRPr="0027318E" w:rsidRDefault="0026407E" w:rsidP="00E376D6">
      <w:pPr>
        <w:pStyle w:val="ad"/>
        <w:kinsoku w:val="0"/>
        <w:overflowPunct w:val="0"/>
        <w:spacing w:after="0"/>
        <w:ind w:right="313"/>
        <w:rPr>
          <w:color w:val="231F20"/>
        </w:rPr>
      </w:pPr>
      <w:r w:rsidRPr="0027318E">
        <w:rPr>
          <w:color w:val="231F20"/>
        </w:rPr>
        <w:t>12 metų ir vyresni paaugliai: Omlyclo užpildytą švirkštiklį galima naudoti savarankiškai, suaugusiems prižiūrint. Omlyclo užpildytas švirkštiklis (visos dozės) skirtas vartoti tik suaugusiesiems bei 12 metų ir vyresniems paaugliams.</w:t>
      </w:r>
    </w:p>
    <w:p w14:paraId="3B37D106" w14:textId="77777777" w:rsidR="00F15A3E" w:rsidRPr="0027318E" w:rsidRDefault="00F15A3E" w:rsidP="00E376D6">
      <w:pPr>
        <w:pStyle w:val="ad"/>
        <w:kinsoku w:val="0"/>
        <w:overflowPunct w:val="0"/>
        <w:spacing w:after="0"/>
        <w:ind w:right="313"/>
        <w:rPr>
          <w:color w:val="231F20"/>
        </w:rPr>
      </w:pPr>
    </w:p>
    <w:p w14:paraId="675AA287" w14:textId="2A3CE423" w:rsidR="00F15A3E" w:rsidRPr="0027318E" w:rsidRDefault="0026407E" w:rsidP="00E376D6">
      <w:pPr>
        <w:pStyle w:val="ad"/>
        <w:keepNext/>
        <w:kinsoku w:val="0"/>
        <w:overflowPunct w:val="0"/>
        <w:spacing w:after="0"/>
        <w:ind w:right="313"/>
        <w:rPr>
          <w:b/>
        </w:rPr>
      </w:pPr>
      <w:r w:rsidRPr="0027318E">
        <w:rPr>
          <w:b/>
        </w:rPr>
        <w:t>Užpildyto švirkštiklio dalys (žr. A pav.)</w:t>
      </w:r>
    </w:p>
    <w:p w14:paraId="1B19FC99" w14:textId="77777777" w:rsidR="00F15A3E" w:rsidRPr="00292562" w:rsidRDefault="00F15A3E" w:rsidP="00E376D6">
      <w:pPr>
        <w:keepNext/>
      </w:pPr>
    </w:p>
    <w:tbl>
      <w:tblPr>
        <w:tblW w:w="3706" w:type="pct"/>
        <w:jc w:val="center"/>
        <w:tblLayout w:type="fixed"/>
        <w:tblCellMar>
          <w:top w:w="28" w:type="dxa"/>
          <w:bottom w:w="28" w:type="dxa"/>
        </w:tblCellMar>
        <w:tblLook w:val="04A0" w:firstRow="1" w:lastRow="0" w:firstColumn="1" w:lastColumn="0" w:noHBand="0" w:noVBand="1"/>
      </w:tblPr>
      <w:tblGrid>
        <w:gridCol w:w="6723"/>
      </w:tblGrid>
      <w:tr w:rsidR="009D7AB5" w:rsidRPr="00292562" w14:paraId="7F474818" w14:textId="77777777" w:rsidTr="008968FB">
        <w:trPr>
          <w:cantSplit/>
          <w:jc w:val="center"/>
        </w:trPr>
        <w:tc>
          <w:tcPr>
            <w:tcW w:w="6885" w:type="dxa"/>
          </w:tcPr>
          <w:p w14:paraId="4EFC2E1B" w14:textId="40AFDA13" w:rsidR="00F15A3E" w:rsidRPr="0027318E" w:rsidRDefault="002D0ECA" w:rsidP="00E376D6">
            <w:pPr>
              <w:pStyle w:val="NormalCentred"/>
              <w:keepNext/>
              <w:jc w:val="left"/>
            </w:pPr>
            <w:r w:rsidRPr="00292562">
              <w:rPr>
                <w:noProof/>
                <w:lang w:val="en-US" w:eastAsia="ko-KR"/>
              </w:rPr>
              <mc:AlternateContent>
                <mc:Choice Requires="wpg">
                  <w:drawing>
                    <wp:inline distT="0" distB="0" distL="0" distR="0" wp14:anchorId="67BCBED3" wp14:editId="5B4517D2">
                      <wp:extent cx="4172759" cy="4112264"/>
                      <wp:effectExtent l="19050" t="0" r="0" b="21590"/>
                      <wp:docPr id="212165742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2759" cy="4112264"/>
                                <a:chOff x="366" y="397"/>
                                <a:chExt cx="41727" cy="41122"/>
                              </a:xfrm>
                            </wpg:grpSpPr>
                            <pic:pic xmlns:pic="http://schemas.openxmlformats.org/drawingml/2006/picture">
                              <pic:nvPicPr>
                                <pic:cNvPr id="928337618" name="Picture 18"/>
                                <pic:cNvPicPr>
                                  <a:picLocks noChangeAspect="1" noChangeArrowheads="1"/>
                                </pic:cNvPicPr>
                              </pic:nvPicPr>
                              <pic:blipFill rotWithShape="1">
                                <a:blip r:embed="rId169">
                                  <a:extLst>
                                    <a:ext uri="{28A0092B-C50C-407E-A947-70E740481C1C}">
                                      <a14:useLocalDpi xmlns:a14="http://schemas.microsoft.com/office/drawing/2010/main" val="0"/>
                                    </a:ext>
                                  </a:extLst>
                                </a:blip>
                                <a:srcRect/>
                                <a:stretch/>
                              </pic:blipFill>
                              <pic:spPr bwMode="auto">
                                <a:xfrm>
                                  <a:off x="366" y="684"/>
                                  <a:ext cx="40692" cy="40835"/>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90087144" name="Text Box 2"/>
                              <wps:cNvSpPr txBox="1">
                                <a:spLocks noChangeArrowheads="1"/>
                              </wps:cNvSpPr>
                              <wps:spPr bwMode="auto">
                                <a:xfrm>
                                  <a:off x="1828" y="397"/>
                                  <a:ext cx="17349"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AC1C" w14:textId="404D114E" w:rsidR="008968FB" w:rsidRPr="001F1308" w:rsidRDefault="008968FB" w:rsidP="00F15A3E">
                                    <w:pPr>
                                      <w:jc w:val="center"/>
                                      <w:rPr>
                                        <w:rFonts w:ascii="Arial" w:hAnsi="Arial" w:cs="Arial"/>
                                        <w:b/>
                                        <w:bCs/>
                                      </w:rPr>
                                    </w:pPr>
                                    <w:r>
                                      <w:rPr>
                                        <w:rFonts w:ascii="Arial" w:hAnsi="Arial"/>
                                        <w:b/>
                                      </w:rPr>
                                      <w:t>Prieš naudojimą</w:t>
                                    </w:r>
                                  </w:p>
                                </w:txbxContent>
                              </wps:txbx>
                              <wps:bodyPr rot="0" vert="horz" wrap="square" lIns="91440" tIns="45720" rIns="91440" bIns="45720" anchor="t" anchorCtr="0" upright="1">
                                <a:noAutofit/>
                              </wps:bodyPr>
                            </wps:wsp>
                            <wps:wsp>
                              <wps:cNvPr id="1575307664" name="Text Box 2"/>
                              <wps:cNvSpPr txBox="1">
                                <a:spLocks noChangeArrowheads="1"/>
                              </wps:cNvSpPr>
                              <wps:spPr bwMode="auto">
                                <a:xfrm>
                                  <a:off x="30212" y="400"/>
                                  <a:ext cx="11881" cy="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8BE9" w14:textId="679DBC6B" w:rsidR="008968FB" w:rsidRPr="001F1308" w:rsidRDefault="008968FB" w:rsidP="00F15A3E">
                                    <w:pPr>
                                      <w:jc w:val="center"/>
                                      <w:rPr>
                                        <w:rFonts w:ascii="Arial" w:hAnsi="Arial" w:cs="Arial"/>
                                        <w:b/>
                                        <w:bCs/>
                                      </w:rPr>
                                    </w:pPr>
                                    <w:r>
                                      <w:rPr>
                                        <w:rFonts w:ascii="Arial" w:hAnsi="Arial"/>
                                        <w:b/>
                                      </w:rPr>
                                      <w:t>Po naudojimo</w:t>
                                    </w:r>
                                  </w:p>
                                </w:txbxContent>
                              </wps:txbx>
                              <wps:bodyPr rot="0" vert="horz" wrap="square" lIns="0" tIns="45720" rIns="162000" bIns="45720" anchor="t" anchorCtr="0" upright="1">
                                <a:noAutofit/>
                              </wps:bodyPr>
                            </wps:wsp>
                            <wps:wsp>
                              <wps:cNvPr id="2141226374" name="Text Box 2"/>
                              <wps:cNvSpPr txBox="1">
                                <a:spLocks noChangeArrowheads="1"/>
                              </wps:cNvSpPr>
                              <wps:spPr bwMode="auto">
                                <a:xfrm>
                                  <a:off x="20514" y="10177"/>
                                  <a:ext cx="11111" cy="7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4260A" w14:textId="29524D6F" w:rsidR="008968FB" w:rsidRPr="001F1308" w:rsidRDefault="008968FB" w:rsidP="00F15A3E">
                                    <w:pPr>
                                      <w:jc w:val="center"/>
                                      <w:rPr>
                                        <w:rFonts w:ascii="Arial" w:hAnsi="Arial" w:cs="Arial"/>
                                        <w:sz w:val="20"/>
                                        <w:szCs w:val="20"/>
                                      </w:rPr>
                                    </w:pPr>
                                    <w:r>
                                      <w:rPr>
                                        <w:rFonts w:ascii="Arial" w:hAnsi="Arial"/>
                                        <w:sz w:val="20"/>
                                        <w:lang w:val="es-ES"/>
                                      </w:rPr>
                                      <w:t>Tinkamumo laikas</w:t>
                                    </w:r>
                                  </w:p>
                                </w:txbxContent>
                              </wps:txbx>
                              <wps:bodyPr rot="0" vert="horz" wrap="square" lIns="0" tIns="45720" rIns="91440" bIns="45720" anchor="t" anchorCtr="0" upright="1">
                                <a:noAutofit/>
                              </wps:bodyPr>
                            </wps:wsp>
                            <wps:wsp>
                              <wps:cNvPr id="101972801" name="Text Box 2"/>
                              <wps:cNvSpPr txBox="1">
                                <a:spLocks noChangeArrowheads="1"/>
                              </wps:cNvSpPr>
                              <wps:spPr bwMode="auto">
                                <a:xfrm>
                                  <a:off x="7658" y="13278"/>
                                  <a:ext cx="6935"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4108C" w14:textId="557158C4" w:rsidR="008968FB" w:rsidRPr="001F1308" w:rsidRDefault="008968FB" w:rsidP="00F15A3E">
                                    <w:pPr>
                                      <w:jc w:val="center"/>
                                      <w:rPr>
                                        <w:rFonts w:ascii="Arial" w:hAnsi="Arial" w:cs="Arial"/>
                                        <w:sz w:val="20"/>
                                        <w:szCs w:val="20"/>
                                      </w:rPr>
                                    </w:pPr>
                                    <w:r>
                                      <w:rPr>
                                        <w:rFonts w:ascii="Arial" w:hAnsi="Arial"/>
                                        <w:sz w:val="20"/>
                                        <w:lang w:val="es-ES"/>
                                      </w:rPr>
                                      <w:t>Korpusas</w:t>
                                    </w:r>
                                  </w:p>
                                </w:txbxContent>
                              </wps:txbx>
                              <wps:bodyPr rot="0" vert="horz" wrap="square" lIns="0" tIns="36000" rIns="0" bIns="0" anchor="t" anchorCtr="0" upright="1">
                                <a:noAutofit/>
                              </wps:bodyPr>
                            </wps:wsp>
                            <wps:wsp>
                              <wps:cNvPr id="283200071" name="Text Box 2"/>
                              <wps:cNvSpPr txBox="1">
                                <a:spLocks noChangeArrowheads="1"/>
                              </wps:cNvSpPr>
                              <wps:spPr bwMode="auto">
                                <a:xfrm>
                                  <a:off x="20912" y="18606"/>
                                  <a:ext cx="13323" cy="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B8633" w14:textId="4C0B34F4" w:rsidR="008968FB" w:rsidRPr="001F1308" w:rsidRDefault="008968FB" w:rsidP="00066123">
                                    <w:pPr>
                                      <w:jc w:val="center"/>
                                      <w:rPr>
                                        <w:rFonts w:ascii="Arial" w:hAnsi="Arial" w:cs="Arial"/>
                                        <w:b/>
                                        <w:bCs/>
                                        <w:sz w:val="20"/>
                                        <w:szCs w:val="20"/>
                                      </w:rPr>
                                    </w:pPr>
                                    <w:r>
                                      <w:rPr>
                                        <w:rFonts w:ascii="Arial" w:hAnsi="Arial"/>
                                        <w:sz w:val="20"/>
                                        <w:lang w:val="es-ES"/>
                                      </w:rPr>
                                      <w:t>Mėlynas indikatorius „</w:t>
                                    </w:r>
                                    <w:r>
                                      <w:rPr>
                                        <w:rFonts w:ascii="Arial" w:hAnsi="Arial"/>
                                        <w:b/>
                                        <w:sz w:val="20"/>
                                        <w:lang w:val="es-ES"/>
                                      </w:rPr>
                                      <w:t>injekcija baigta</w:t>
                                    </w:r>
                                    <w:r>
                                      <w:rPr>
                                        <w:rFonts w:ascii="Arial" w:hAnsi="Arial"/>
                                        <w:sz w:val="20"/>
                                        <w:lang w:val="es-ES"/>
                                      </w:rPr>
                                      <w:t>“</w:t>
                                    </w:r>
                                  </w:p>
                                </w:txbxContent>
                              </wps:txbx>
                              <wps:bodyPr rot="0" vert="horz" wrap="square" lIns="91440" tIns="45720" rIns="0" bIns="45720" anchor="t" anchorCtr="0" upright="1">
                                <a:noAutofit/>
                              </wps:bodyPr>
                            </wps:wsp>
                            <wps:wsp>
                              <wps:cNvPr id="733889513" name="Text Box 2"/>
                              <wps:cNvSpPr txBox="1">
                                <a:spLocks noChangeArrowheads="1"/>
                              </wps:cNvSpPr>
                              <wps:spPr bwMode="auto">
                                <a:xfrm>
                                  <a:off x="6361" y="19798"/>
                                  <a:ext cx="9144" cy="5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84D57" w14:textId="6539AFB6" w:rsidR="008968FB" w:rsidRPr="001F1308" w:rsidRDefault="008968FB" w:rsidP="00F15A3E">
                                    <w:pPr>
                                      <w:jc w:val="center"/>
                                      <w:rPr>
                                        <w:rFonts w:ascii="Arial" w:hAnsi="Arial" w:cs="Arial"/>
                                        <w:sz w:val="20"/>
                                        <w:szCs w:val="20"/>
                                      </w:rPr>
                                    </w:pPr>
                                    <w:r>
                                      <w:rPr>
                                        <w:rFonts w:ascii="Arial" w:hAnsi="Arial"/>
                                        <w:sz w:val="20"/>
                                        <w:lang w:val="es-ES"/>
                                      </w:rPr>
                                      <w:t>Stebėjimo langelis</w:t>
                                    </w:r>
                                  </w:p>
                                </w:txbxContent>
                              </wps:txbx>
                              <wps:bodyPr rot="0" vert="horz" wrap="square" lIns="91440" tIns="45720" rIns="91440" bIns="45720" anchor="t" anchorCtr="0" upright="1">
                                <a:noAutofit/>
                              </wps:bodyPr>
                            </wps:wsp>
                            <wps:wsp>
                              <wps:cNvPr id="704421938" name="Text Box 2"/>
                              <wps:cNvSpPr txBox="1">
                                <a:spLocks noChangeArrowheads="1"/>
                              </wps:cNvSpPr>
                              <wps:spPr bwMode="auto">
                                <a:xfrm>
                                  <a:off x="20118" y="26156"/>
                                  <a:ext cx="12961" cy="7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AAFF" w14:textId="361913BE" w:rsidR="008968FB" w:rsidRPr="001F1308" w:rsidRDefault="008968FB" w:rsidP="00E06FD4">
                                    <w:pPr>
                                      <w:jc w:val="center"/>
                                      <w:rPr>
                                        <w:rFonts w:ascii="Arial" w:hAnsi="Arial" w:cs="Arial"/>
                                        <w:sz w:val="20"/>
                                        <w:szCs w:val="20"/>
                                      </w:rPr>
                                    </w:pPr>
                                    <w:r w:rsidRPr="00F62FEA">
                                      <w:rPr>
                                        <w:rFonts w:ascii="Arial" w:hAnsi="Arial"/>
                                        <w:sz w:val="20"/>
                                        <w:lang w:val="pt-BR"/>
                                      </w:rPr>
                                      <w:t>Raudonas adatos dangtelis (adata uždengta viduje)</w:t>
                                    </w:r>
                                  </w:p>
                                </w:txbxContent>
                              </wps:txbx>
                              <wps:bodyPr rot="0" vert="horz" wrap="square" lIns="54000" tIns="45720" rIns="91440" bIns="45720" anchor="t" anchorCtr="0" upright="1">
                                <a:noAutofit/>
                              </wps:bodyPr>
                            </wps:wsp>
                            <wps:wsp>
                              <wps:cNvPr id="1589952395" name="Text Box 2"/>
                              <wps:cNvSpPr txBox="1">
                                <a:spLocks noChangeArrowheads="1"/>
                              </wps:cNvSpPr>
                              <wps:spPr bwMode="auto">
                                <a:xfrm>
                                  <a:off x="6838" y="27988"/>
                                  <a:ext cx="9144" cy="6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A872" w14:textId="7116B6A0" w:rsidR="008968FB" w:rsidRPr="001F1308" w:rsidRDefault="008968FB" w:rsidP="00F15A3E">
                                    <w:pPr>
                                      <w:jc w:val="center"/>
                                      <w:rPr>
                                        <w:rFonts w:ascii="Arial" w:hAnsi="Arial" w:cs="Arial"/>
                                        <w:sz w:val="20"/>
                                        <w:szCs w:val="20"/>
                                      </w:rPr>
                                    </w:pPr>
                                    <w:r>
                                      <w:rPr>
                                        <w:rFonts w:ascii="Arial" w:hAnsi="Arial"/>
                                        <w:sz w:val="20"/>
                                        <w:lang w:val="es-ES"/>
                                      </w:rPr>
                                      <w:t>Raudonas adatos dangtelis</w:t>
                                    </w:r>
                                  </w:p>
                                </w:txbxContent>
                              </wps:txbx>
                              <wps:bodyPr rot="0" vert="horz" wrap="square" lIns="0" tIns="45720" rIns="198000" bIns="45720" anchor="t" anchorCtr="0" upright="1">
                                <a:noAutofit/>
                              </wps:bodyPr>
                            </wps:wsp>
                            <wps:wsp>
                              <wps:cNvPr id="1597318506" name="Text Box 2"/>
                              <wps:cNvSpPr txBox="1">
                                <a:spLocks noChangeArrowheads="1"/>
                              </wps:cNvSpPr>
                              <wps:spPr bwMode="auto">
                                <a:xfrm>
                                  <a:off x="7277" y="35858"/>
                                  <a:ext cx="6719" cy="50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9E38C" w14:textId="41D20A76" w:rsidR="008968FB" w:rsidRPr="001F1308" w:rsidRDefault="008968FB" w:rsidP="00066123">
                                    <w:pPr>
                                      <w:jc w:val="center"/>
                                      <w:rPr>
                                        <w:rFonts w:ascii="Arial" w:hAnsi="Arial" w:cs="Arial"/>
                                        <w:sz w:val="20"/>
                                        <w:szCs w:val="20"/>
                                      </w:rPr>
                                    </w:pPr>
                                    <w:r>
                                      <w:rPr>
                                        <w:rFonts w:ascii="Arial" w:hAnsi="Arial"/>
                                        <w:sz w:val="20"/>
                                        <w:lang w:val="es-ES"/>
                                      </w:rPr>
                                      <w:t>Mėlynas dangtelis</w:t>
                                    </w:r>
                                  </w:p>
                                </w:txbxContent>
                              </wps:txbx>
                              <wps:bodyPr rot="0" vert="horz" wrap="square" lIns="0" tIns="0" rIns="0" bIns="0" anchor="t" anchorCtr="0" upright="1">
                                <a:noAutofit/>
                              </wps:bodyPr>
                            </wps:wsp>
                            <wps:wsp>
                              <wps:cNvPr id="40765368" name="Text Box 2"/>
                              <wps:cNvSpPr txBox="1">
                                <a:spLocks noChangeArrowheads="1"/>
                              </wps:cNvSpPr>
                              <wps:spPr bwMode="auto">
                                <a:xfrm>
                                  <a:off x="24157" y="35857"/>
                                  <a:ext cx="7095" cy="4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B4C4D" w14:textId="7B172421" w:rsidR="008968FB" w:rsidRPr="001F1308" w:rsidRDefault="008968FB" w:rsidP="00066123">
                                    <w:pPr>
                                      <w:jc w:val="center"/>
                                      <w:rPr>
                                        <w:rFonts w:ascii="Arial" w:hAnsi="Arial" w:cs="Arial"/>
                                        <w:sz w:val="20"/>
                                        <w:szCs w:val="20"/>
                                      </w:rPr>
                                    </w:pPr>
                                    <w:r>
                                      <w:rPr>
                                        <w:rFonts w:ascii="Arial" w:hAnsi="Arial"/>
                                        <w:sz w:val="20"/>
                                        <w:lang w:val="es-ES"/>
                                      </w:rPr>
                                      <w:t>Mėlynas dangtelis</w:t>
                                    </w:r>
                                  </w:p>
                                </w:txbxContent>
                              </wps:txbx>
                              <wps:bodyPr rot="0" vert="horz" wrap="square" lIns="0" tIns="0" rIns="0" bIns="0" anchor="t" anchorCtr="0" upright="1">
                                <a:noAutofit/>
                              </wps:bodyPr>
                            </wps:wsp>
                          </wpg:wgp>
                        </a:graphicData>
                      </a:graphic>
                    </wp:inline>
                  </w:drawing>
                </mc:Choice>
                <mc:Fallback>
                  <w:pict>
                    <v:group w14:anchorId="67BCBED3" id="Group 207" o:spid="_x0000_s1288" style="width:328.55pt;height:323.8pt;mso-position-horizontal-relative:char;mso-position-vertical-relative:line" coordorigin="366,397" coordsize="41727,4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">
                      <v:shape id="Picture 18" o:spid="_x0000_s1289" type="#_x0000_t75" style="position:absolute;left:366;top:684;width:40692;height:4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" stroked="t" strokecolor="black [3213]">
                        <v:imagedata r:id="rId170" o:title=""/>
                      </v:shape>
                      <v:shape id="Text Box 2" o:spid="_x0000_s1290" type="#_x0000_t202" style="position:absolute;left:1828;top:397;width:17349;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" filled="f" stroked="f">
                        <v:textbox>
                          <w:txbxContent>
                            <w:p w14:paraId="33ADAC1C" w14:textId="404D114E" w:rsidR="008968FB" w:rsidRPr="001F1308" w:rsidRDefault="008968FB" w:rsidP="00F15A3E">
                              <w:pPr>
                                <w:jc w:val="center"/>
                                <w:rPr>
                                  <w:rFonts w:ascii="Arial" w:hAnsi="Arial" w:cs="Arial"/>
                                  <w:b/>
                                  <w:bCs/>
                                </w:rPr>
                              </w:pPr>
                              <w:r>
                                <w:rPr>
                                  <w:rFonts w:ascii="Arial" w:hAnsi="Arial"/>
                                  <w:b/>
                                </w:rPr>
                                <w:t>Prieš naudojimą</w:t>
                              </w:r>
                            </w:p>
                          </w:txbxContent>
                        </v:textbox>
                      </v:shape>
                      <v:shape id="Text Box 2" o:spid="_x0000_s1291" type="#_x0000_t202" style="position:absolute;left:30212;top:400;width:1188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" filled="f" stroked="f">
                        <v:textbox inset="0,,4.5mm">
                          <w:txbxContent>
                            <w:p w14:paraId="28B08BE9" w14:textId="679DBC6B" w:rsidR="008968FB" w:rsidRPr="001F1308" w:rsidRDefault="008968FB" w:rsidP="00F15A3E">
                              <w:pPr>
                                <w:jc w:val="center"/>
                                <w:rPr>
                                  <w:rFonts w:ascii="Arial" w:hAnsi="Arial" w:cs="Arial"/>
                                  <w:b/>
                                  <w:bCs/>
                                </w:rPr>
                              </w:pPr>
                              <w:r>
                                <w:rPr>
                                  <w:rFonts w:ascii="Arial" w:hAnsi="Arial"/>
                                  <w:b/>
                                </w:rPr>
                                <w:t>Po naudojimo</w:t>
                              </w:r>
                            </w:p>
                          </w:txbxContent>
                        </v:textbox>
                      </v:shape>
                      <v:shape id="Text Box 2" o:spid="_x0000_s1292" type="#_x0000_t202" style="position:absolute;left:20514;top:10177;width:11111;height:7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" filled="f" stroked="f">
                        <v:textbox inset="0">
                          <w:txbxContent>
                            <w:p w14:paraId="17F4260A" w14:textId="29524D6F" w:rsidR="008968FB" w:rsidRPr="001F1308" w:rsidRDefault="008968FB" w:rsidP="00F15A3E">
                              <w:pPr>
                                <w:jc w:val="center"/>
                                <w:rPr>
                                  <w:rFonts w:ascii="Arial" w:hAnsi="Arial" w:cs="Arial"/>
                                  <w:sz w:val="20"/>
                                  <w:szCs w:val="20"/>
                                </w:rPr>
                              </w:pPr>
                              <w:r>
                                <w:rPr>
                                  <w:rFonts w:ascii="Arial" w:hAnsi="Arial"/>
                                  <w:sz w:val="20"/>
                                  <w:lang w:val="es-ES"/>
                                </w:rPr>
                                <w:t>Tinkamumo laikas</w:t>
                              </w:r>
                            </w:p>
                          </w:txbxContent>
                        </v:textbox>
                      </v:shape>
                      <v:shape id="Text Box 2" o:spid="_x0000_s1293" type="#_x0000_t202" style="position:absolute;left:7658;top:13278;width:693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" stroked="f">
                        <v:textbox inset="0,1mm,0,0">
                          <w:txbxContent>
                            <w:p w14:paraId="0C64108C" w14:textId="557158C4" w:rsidR="008968FB" w:rsidRPr="001F1308" w:rsidRDefault="008968FB" w:rsidP="00F15A3E">
                              <w:pPr>
                                <w:jc w:val="center"/>
                                <w:rPr>
                                  <w:rFonts w:ascii="Arial" w:hAnsi="Arial" w:cs="Arial"/>
                                  <w:sz w:val="20"/>
                                  <w:szCs w:val="20"/>
                                </w:rPr>
                              </w:pPr>
                              <w:r>
                                <w:rPr>
                                  <w:rFonts w:ascii="Arial" w:hAnsi="Arial"/>
                                  <w:sz w:val="20"/>
                                  <w:lang w:val="es-ES"/>
                                </w:rPr>
                                <w:t>Korpusas</w:t>
                              </w:r>
                            </w:p>
                          </w:txbxContent>
                        </v:textbox>
                      </v:shape>
                      <v:shape id="Text Box 2" o:spid="_x0000_s1294" type="#_x0000_t202" style="position:absolute;left:20912;top:18606;width:13323;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" filled="f" stroked="f">
                        <v:textbox inset=",,0">
                          <w:txbxContent>
                            <w:p w14:paraId="75DB8633" w14:textId="4C0B34F4" w:rsidR="008968FB" w:rsidRPr="001F1308" w:rsidRDefault="008968FB" w:rsidP="00066123">
                              <w:pPr>
                                <w:jc w:val="center"/>
                                <w:rPr>
                                  <w:rFonts w:ascii="Arial" w:hAnsi="Arial" w:cs="Arial"/>
                                  <w:b/>
                                  <w:bCs/>
                                  <w:sz w:val="20"/>
                                  <w:szCs w:val="20"/>
                                </w:rPr>
                              </w:pPr>
                              <w:r>
                                <w:rPr>
                                  <w:rFonts w:ascii="Arial" w:hAnsi="Arial"/>
                                  <w:sz w:val="20"/>
                                  <w:lang w:val="es-ES"/>
                                </w:rPr>
                                <w:t>Mėlynas indikatorius „</w:t>
                              </w:r>
                              <w:r>
                                <w:rPr>
                                  <w:rFonts w:ascii="Arial" w:hAnsi="Arial"/>
                                  <w:b/>
                                  <w:sz w:val="20"/>
                                  <w:lang w:val="es-ES"/>
                                </w:rPr>
                                <w:t>injekcija baigta</w:t>
                              </w:r>
                              <w:r>
                                <w:rPr>
                                  <w:rFonts w:ascii="Arial" w:hAnsi="Arial"/>
                                  <w:sz w:val="20"/>
                                  <w:lang w:val="es-ES"/>
                                </w:rPr>
                                <w:t>“</w:t>
                              </w:r>
                            </w:p>
                          </w:txbxContent>
                        </v:textbox>
                      </v:shape>
                      <v:shape id="Text Box 2" o:spid="_x0000_s1295" type="#_x0000_t202" style="position:absolute;left:6361;top:19798;width:9144;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" filled="f" stroked="f">
                        <v:textbox>
                          <w:txbxContent>
                            <w:p w14:paraId="01B84D57" w14:textId="6539AFB6" w:rsidR="008968FB" w:rsidRPr="001F1308" w:rsidRDefault="008968FB" w:rsidP="00F15A3E">
                              <w:pPr>
                                <w:jc w:val="center"/>
                                <w:rPr>
                                  <w:rFonts w:ascii="Arial" w:hAnsi="Arial" w:cs="Arial"/>
                                  <w:sz w:val="20"/>
                                  <w:szCs w:val="20"/>
                                </w:rPr>
                              </w:pPr>
                              <w:r>
                                <w:rPr>
                                  <w:rFonts w:ascii="Arial" w:hAnsi="Arial"/>
                                  <w:sz w:val="20"/>
                                  <w:lang w:val="es-ES"/>
                                </w:rPr>
                                <w:t>Stebėjimo langelis</w:t>
                              </w:r>
                            </w:p>
                          </w:txbxContent>
                        </v:textbox>
                      </v:shape>
                      <v:shape id="Text Box 2" o:spid="_x0000_s1296" type="#_x0000_t202" style="position:absolute;left:20118;top:26156;width:12961;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" filled="f" stroked="f">
                        <v:textbox inset="1.5mm">
                          <w:txbxContent>
                            <w:p w14:paraId="167BAAFF" w14:textId="361913BE" w:rsidR="008968FB" w:rsidRPr="001F1308" w:rsidRDefault="008968FB" w:rsidP="00E06FD4">
                              <w:pPr>
                                <w:jc w:val="center"/>
                                <w:rPr>
                                  <w:rFonts w:ascii="Arial" w:hAnsi="Arial" w:cs="Arial"/>
                                  <w:sz w:val="20"/>
                                  <w:szCs w:val="20"/>
                                </w:rPr>
                              </w:pPr>
                              <w:r w:rsidRPr="00F62FEA">
                                <w:rPr>
                                  <w:rFonts w:ascii="Arial" w:hAnsi="Arial"/>
                                  <w:sz w:val="20"/>
                                  <w:lang w:val="pt-BR"/>
                                </w:rPr>
                                <w:t>Raudonas adatos dangtelis (adata uždengta viduje)</w:t>
                              </w:r>
                            </w:p>
                          </w:txbxContent>
                        </v:textbox>
                      </v:shape>
                      <v:shape id="Text Box 2" o:spid="_x0000_s1297" type="#_x0000_t202" style="position:absolute;left:6838;top:27988;width:9144;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" filled="f" stroked="f">
                        <v:textbox inset="0,,5.5mm">
                          <w:txbxContent>
                            <w:p w14:paraId="215BA872" w14:textId="7116B6A0" w:rsidR="008968FB" w:rsidRPr="001F1308" w:rsidRDefault="008968FB" w:rsidP="00F15A3E">
                              <w:pPr>
                                <w:jc w:val="center"/>
                                <w:rPr>
                                  <w:rFonts w:ascii="Arial" w:hAnsi="Arial" w:cs="Arial"/>
                                  <w:sz w:val="20"/>
                                  <w:szCs w:val="20"/>
                                </w:rPr>
                              </w:pPr>
                              <w:r>
                                <w:rPr>
                                  <w:rFonts w:ascii="Arial" w:hAnsi="Arial"/>
                                  <w:sz w:val="20"/>
                                  <w:lang w:val="es-ES"/>
                                </w:rPr>
                                <w:t>Raudonas adatos dangtelis</w:t>
                              </w:r>
                            </w:p>
                          </w:txbxContent>
                        </v:textbox>
                      </v:shape>
                      <v:shape id="Text Box 2" o:spid="_x0000_s1298" type="#_x0000_t202" style="position:absolute;left:7277;top:35858;width:6719;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" stroked="f">
                        <v:textbox inset="0,0,0,0">
                          <w:txbxContent>
                            <w:p w14:paraId="5459E38C" w14:textId="41D20A76" w:rsidR="008968FB" w:rsidRPr="001F1308" w:rsidRDefault="008968FB" w:rsidP="00066123">
                              <w:pPr>
                                <w:jc w:val="center"/>
                                <w:rPr>
                                  <w:rFonts w:ascii="Arial" w:hAnsi="Arial" w:cs="Arial"/>
                                  <w:sz w:val="20"/>
                                  <w:szCs w:val="20"/>
                                </w:rPr>
                              </w:pPr>
                              <w:r>
                                <w:rPr>
                                  <w:rFonts w:ascii="Arial" w:hAnsi="Arial"/>
                                  <w:sz w:val="20"/>
                                  <w:lang w:val="es-ES"/>
                                </w:rPr>
                                <w:t>Mėlynas dangtelis</w:t>
                              </w:r>
                            </w:p>
                          </w:txbxContent>
                        </v:textbox>
                      </v:shape>
                      <v:shape id="Text Box 2" o:spid="_x0000_s1299" type="#_x0000_t202" style="position:absolute;left:24157;top:35857;width:7095;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" stroked="f">
                        <v:textbox inset="0,0,0,0">
                          <w:txbxContent>
                            <w:p w14:paraId="177B4C4D" w14:textId="7B172421" w:rsidR="008968FB" w:rsidRPr="001F1308" w:rsidRDefault="008968FB" w:rsidP="00066123">
                              <w:pPr>
                                <w:jc w:val="center"/>
                                <w:rPr>
                                  <w:rFonts w:ascii="Arial" w:hAnsi="Arial" w:cs="Arial"/>
                                  <w:sz w:val="20"/>
                                  <w:szCs w:val="20"/>
                                </w:rPr>
                              </w:pPr>
                              <w:r>
                                <w:rPr>
                                  <w:rFonts w:ascii="Arial" w:hAnsi="Arial"/>
                                  <w:sz w:val="20"/>
                                  <w:lang w:val="es-ES"/>
                                </w:rPr>
                                <w:t>Mėlynas dangtelis</w:t>
                              </w:r>
                            </w:p>
                          </w:txbxContent>
                        </v:textbox>
                      </v:shape>
                      <w10:anchorlock/>
                    </v:group>
                  </w:pict>
                </mc:Fallback>
              </mc:AlternateContent>
            </w:r>
          </w:p>
        </w:tc>
      </w:tr>
      <w:tr w:rsidR="009D7AB5" w:rsidRPr="00292562" w14:paraId="2BF885BA" w14:textId="77777777" w:rsidTr="008968FB">
        <w:trPr>
          <w:cantSplit/>
          <w:jc w:val="center"/>
        </w:trPr>
        <w:tc>
          <w:tcPr>
            <w:tcW w:w="6885" w:type="dxa"/>
          </w:tcPr>
          <w:p w14:paraId="7822CB1E" w14:textId="1E946C91" w:rsidR="00F15A3E" w:rsidRPr="0027318E" w:rsidRDefault="0026407E" w:rsidP="00E376D6">
            <w:pPr>
              <w:pStyle w:val="NormalRight"/>
              <w:rPr>
                <w:b/>
              </w:rPr>
            </w:pPr>
            <w:r w:rsidRPr="0027318E">
              <w:rPr>
                <w:rStyle w:val="ab"/>
              </w:rPr>
              <w:t>A pav.</w:t>
            </w:r>
          </w:p>
        </w:tc>
      </w:tr>
    </w:tbl>
    <w:p w14:paraId="0081E844" w14:textId="77777777" w:rsidR="00F15A3E" w:rsidRPr="0027318E" w:rsidRDefault="00F15A3E" w:rsidP="00E376D6">
      <w:pPr>
        <w:pStyle w:val="ad"/>
        <w:kinsoku w:val="0"/>
        <w:overflowPunct w:val="0"/>
        <w:spacing w:after="0"/>
        <w:ind w:right="313"/>
        <w:rPr>
          <w:b/>
        </w:rPr>
      </w:pPr>
    </w:p>
    <w:p w14:paraId="12B81853" w14:textId="0F7656DC" w:rsidR="00F15A3E" w:rsidRPr="0027318E" w:rsidRDefault="0026407E" w:rsidP="00E376D6">
      <w:pPr>
        <w:pStyle w:val="ad"/>
        <w:keepNext/>
        <w:kinsoku w:val="0"/>
        <w:overflowPunct w:val="0"/>
        <w:spacing w:after="0"/>
        <w:ind w:right="313"/>
        <w:rPr>
          <w:b/>
        </w:rPr>
      </w:pPr>
      <w:r w:rsidRPr="0027318E">
        <w:rPr>
          <w:b/>
        </w:rPr>
        <w:lastRenderedPageBreak/>
        <w:t xml:space="preserve">Pasirinkite tinkamą užpildytą švirkštiklį arba užpildytų švirkštiklių derinį </w:t>
      </w:r>
    </w:p>
    <w:p w14:paraId="3B89F4A8" w14:textId="77777777" w:rsidR="00F15A3E" w:rsidRPr="0027318E" w:rsidRDefault="00F15A3E" w:rsidP="00E376D6">
      <w:pPr>
        <w:pStyle w:val="ad"/>
        <w:keepNext/>
        <w:kinsoku w:val="0"/>
        <w:overflowPunct w:val="0"/>
        <w:spacing w:after="0"/>
        <w:ind w:right="313"/>
        <w:rPr>
          <w:b/>
        </w:rPr>
      </w:pPr>
    </w:p>
    <w:p w14:paraId="367BA178" w14:textId="47CA827F" w:rsidR="00F15A3E" w:rsidRPr="0027318E" w:rsidRDefault="0026407E" w:rsidP="00E376D6">
      <w:pPr>
        <w:pStyle w:val="ad"/>
        <w:keepNext/>
        <w:kinsoku w:val="0"/>
        <w:overflowPunct w:val="0"/>
        <w:spacing w:after="0"/>
        <w:ind w:right="313"/>
        <w:rPr>
          <w:color w:val="231F20"/>
        </w:rPr>
      </w:pPr>
      <w:r w:rsidRPr="0027318E">
        <w:t xml:space="preserve">Omlyclo užpildyti švirkštai tiekiami </w:t>
      </w:r>
      <w:r w:rsidRPr="0027318E">
        <w:rPr>
          <w:rStyle w:val="ab"/>
        </w:rPr>
        <w:t>2 stiprumų</w:t>
      </w:r>
      <w:r w:rsidRPr="0027318E">
        <w:t xml:space="preserve"> (žr. </w:t>
      </w:r>
      <w:r w:rsidRPr="0027318E">
        <w:rPr>
          <w:rStyle w:val="ae"/>
          <w:b/>
          <w:i w:val="0"/>
        </w:rPr>
        <w:t>B pav</w:t>
      </w:r>
      <w:r w:rsidRPr="0027318E">
        <w:rPr>
          <w:rStyle w:val="ae"/>
        </w:rPr>
        <w:t>.</w:t>
      </w:r>
      <w:r w:rsidRPr="0027318E">
        <w:t>).</w:t>
      </w:r>
      <w:r w:rsidRPr="0027318E">
        <w:rPr>
          <w:color w:val="231F20"/>
        </w:rPr>
        <w:t xml:space="preserve"> Šias instrukcijas reikia naudoti abiejų vaisto dozių stiprumui.</w:t>
      </w:r>
    </w:p>
    <w:tbl>
      <w:tblPr>
        <w:tblW w:w="0" w:type="auto"/>
        <w:jc w:val="center"/>
        <w:tblLayout w:type="fixed"/>
        <w:tblCellMar>
          <w:top w:w="28" w:type="dxa"/>
          <w:bottom w:w="28" w:type="dxa"/>
        </w:tblCellMar>
        <w:tblLook w:val="04A0" w:firstRow="1" w:lastRow="0" w:firstColumn="1" w:lastColumn="0" w:noHBand="0" w:noVBand="1"/>
      </w:tblPr>
      <w:tblGrid>
        <w:gridCol w:w="7196"/>
      </w:tblGrid>
      <w:tr w:rsidR="00F15A3E" w:rsidRPr="00292562" w14:paraId="38D64390" w14:textId="77777777" w:rsidTr="008968FB">
        <w:trPr>
          <w:cantSplit/>
          <w:jc w:val="center"/>
        </w:trPr>
        <w:tc>
          <w:tcPr>
            <w:tcW w:w="7196" w:type="dxa"/>
          </w:tcPr>
          <w:p w14:paraId="31EEFFC0" w14:textId="4AF049CF" w:rsidR="00F15A3E" w:rsidRPr="00292562" w:rsidRDefault="002D0ECA" w:rsidP="00E376D6">
            <w:pPr>
              <w:keepNext/>
              <w:jc w:val="center"/>
              <w:rPr>
                <w:b/>
                <w:bCs/>
              </w:rPr>
            </w:pPr>
            <w:bookmarkStart w:id="5152" w:name="_Hlk192258810"/>
            <w:r w:rsidRPr="00292562">
              <w:rPr>
                <w:noProof/>
                <w:lang w:val="en-US" w:eastAsia="ko-KR"/>
              </w:rPr>
              <mc:AlternateContent>
                <mc:Choice Requires="wpg">
                  <w:drawing>
                    <wp:inline distT="0" distB="0" distL="0" distR="0" wp14:anchorId="28E2CD64" wp14:editId="7F4C70FF">
                      <wp:extent cx="4452620" cy="1979930"/>
                      <wp:effectExtent l="0" t="0" r="0" b="1270"/>
                      <wp:docPr id="133646158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979930"/>
                                <a:chOff x="0" y="28"/>
                                <a:chExt cx="44526" cy="19743"/>
                              </a:xfrm>
                            </wpg:grpSpPr>
                            <pic:pic xmlns:pic="http://schemas.openxmlformats.org/drawingml/2006/picture">
                              <pic:nvPicPr>
                                <pic:cNvPr id="1238269132"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28"/>
                                  <a:ext cx="44526" cy="19743"/>
                                </a:xfrm>
                                <a:prstGeom prst="rect">
                                  <a:avLst/>
                                </a:prstGeom>
                                <a:noFill/>
                                <a:extLst>
                                  <a:ext uri="{909E8E84-426E-40DD-AFC4-6F175D3DCCD1}">
                                    <a14:hiddenFill xmlns:a14="http://schemas.microsoft.com/office/drawing/2010/main">
                                      <a:solidFill>
                                        <a:srgbClr val="FFFFFF"/>
                                      </a:solidFill>
                                    </a14:hiddenFill>
                                  </a:ext>
                                </a:extLst>
                              </pic:spPr>
                            </pic:pic>
                            <wps:wsp>
                              <wps:cNvPr id="184477063" name="Text Box 2"/>
                              <wps:cNvSpPr txBox="1">
                                <a:spLocks noChangeArrowheads="1"/>
                              </wps:cNvSpPr>
                              <wps:spPr bwMode="auto">
                                <a:xfrm>
                                  <a:off x="3181" y="1193"/>
                                  <a:ext cx="21959" cy="9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7DE00" w14:textId="77777777" w:rsidR="008968FB" w:rsidRPr="0075553E" w:rsidRDefault="008968FB" w:rsidP="00BE7A3D">
                                    <w:pPr>
                                      <w:rPr>
                                        <w:rFonts w:ascii="Arial" w:hAnsi="Arial" w:cs="Arial"/>
                                        <w:b/>
                                        <w:bCs/>
                                        <w:sz w:val="20"/>
                                        <w:szCs w:val="20"/>
                                      </w:rPr>
                                    </w:pPr>
                                    <w:r w:rsidRPr="00F62FEA">
                                      <w:rPr>
                                        <w:rFonts w:ascii="Arial" w:hAnsi="Arial"/>
                                        <w:b/>
                                        <w:sz w:val="20"/>
                                        <w:lang w:val="pt-BR"/>
                                      </w:rPr>
                                      <w:t>Šios vaisto dozės stiprumas:</w:t>
                                    </w:r>
                                  </w:p>
                                  <w:p w14:paraId="1CAC8F5A" w14:textId="77777777" w:rsidR="008968FB" w:rsidRPr="0075553E" w:rsidRDefault="008968FB" w:rsidP="00BE7A3D">
                                    <w:pPr>
                                      <w:spacing w:before="100"/>
                                      <w:rPr>
                                        <w:rFonts w:ascii="Arial" w:hAnsi="Arial" w:cs="Arial"/>
                                        <w:b/>
                                        <w:bCs/>
                                      </w:rPr>
                                    </w:pPr>
                                    <w:r w:rsidRPr="00F62FEA">
                                      <w:rPr>
                                        <w:rFonts w:ascii="Arial" w:hAnsi="Arial"/>
                                        <w:b/>
                                        <w:lang w:val="pt-BR"/>
                                      </w:rPr>
                                      <w:t>150 mg/1 ml</w:t>
                                    </w:r>
                                  </w:p>
                                  <w:p w14:paraId="23043202" w14:textId="77777777" w:rsidR="008968FB" w:rsidRPr="0075553E" w:rsidRDefault="008968FB" w:rsidP="00BE7A3D">
                                    <w:pPr>
                                      <w:rPr>
                                        <w:rFonts w:ascii="Arial" w:hAnsi="Arial" w:cs="Arial"/>
                                        <w:sz w:val="20"/>
                                        <w:szCs w:val="20"/>
                                      </w:rPr>
                                    </w:pPr>
                                    <w:r>
                                      <w:rPr>
                                        <w:rFonts w:ascii="Arial" w:hAnsi="Arial"/>
                                        <w:sz w:val="20"/>
                                        <w:lang w:val="es-ES"/>
                                      </w:rPr>
                                      <w:t>(Mėlynas dangtelis)</w:t>
                                    </w:r>
                                  </w:p>
                                  <w:p w14:paraId="01A50FCC" w14:textId="0774FD04" w:rsidR="008968FB" w:rsidRPr="001F1308" w:rsidRDefault="008968FB" w:rsidP="00F15A3E">
                                    <w:pPr>
                                      <w:rPr>
                                        <w:rFonts w:ascii="Arial" w:hAnsi="Arial" w:cs="Arial"/>
                                        <w:sz w:val="20"/>
                                        <w:szCs w:val="20"/>
                                        <w:lang w:val="es-ES"/>
                                      </w:rPr>
                                    </w:pPr>
                                  </w:p>
                                </w:txbxContent>
                              </wps:txbx>
                              <wps:bodyPr rot="0" vert="horz" wrap="square" lIns="91440" tIns="45720" rIns="91440" bIns="45720" anchor="t" anchorCtr="0" upright="1">
                                <a:noAutofit/>
                              </wps:bodyPr>
                            </wps:wsp>
                            <wps:wsp>
                              <wps:cNvPr id="851455359" name="Text Box 2"/>
                              <wps:cNvSpPr txBox="1">
                                <a:spLocks noChangeArrowheads="1"/>
                              </wps:cNvSpPr>
                              <wps:spPr bwMode="auto">
                                <a:xfrm>
                                  <a:off x="29261" y="1351"/>
                                  <a:ext cx="13322" cy="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079A" w14:textId="77777777" w:rsidR="008968FB" w:rsidRPr="0075553E" w:rsidRDefault="008968FB" w:rsidP="00BE7A3D">
                                    <w:pPr>
                                      <w:rPr>
                                        <w:rFonts w:ascii="Arial" w:hAnsi="Arial" w:cs="Arial"/>
                                        <w:b/>
                                        <w:bCs/>
                                        <w:sz w:val="20"/>
                                        <w:szCs w:val="20"/>
                                      </w:rPr>
                                    </w:pPr>
                                    <w:r w:rsidRPr="00F62FEA">
                                      <w:rPr>
                                        <w:rFonts w:ascii="Arial" w:hAnsi="Arial"/>
                                        <w:b/>
                                        <w:sz w:val="20"/>
                                        <w:lang w:val="pt-BR"/>
                                      </w:rPr>
                                      <w:t>Kitos vaisto dozės stiprumas:</w:t>
                                    </w:r>
                                  </w:p>
                                  <w:p w14:paraId="2A024AC8" w14:textId="77777777" w:rsidR="008968FB" w:rsidRPr="0075553E" w:rsidRDefault="008968FB" w:rsidP="00BE7A3D">
                                    <w:pPr>
                                      <w:spacing w:before="100"/>
                                      <w:rPr>
                                        <w:rFonts w:ascii="Arial" w:hAnsi="Arial" w:cs="Arial"/>
                                        <w:b/>
                                        <w:bCs/>
                                      </w:rPr>
                                    </w:pPr>
                                    <w:r w:rsidRPr="00F62FEA">
                                      <w:rPr>
                                        <w:rFonts w:ascii="Arial" w:hAnsi="Arial"/>
                                        <w:b/>
                                        <w:lang w:val="pt-BR"/>
                                      </w:rPr>
                                      <w:t>75 mg/0,5 ml</w:t>
                                    </w:r>
                                  </w:p>
                                  <w:p w14:paraId="34FB9819" w14:textId="77777777" w:rsidR="008968FB" w:rsidRPr="0075553E" w:rsidRDefault="008968FB" w:rsidP="00BE7A3D">
                                    <w:pPr>
                                      <w:rPr>
                                        <w:rFonts w:ascii="Arial" w:hAnsi="Arial" w:cs="Arial"/>
                                        <w:sz w:val="20"/>
                                        <w:szCs w:val="20"/>
                                      </w:rPr>
                                    </w:pPr>
                                    <w:r>
                                      <w:rPr>
                                        <w:rFonts w:ascii="Arial" w:hAnsi="Arial"/>
                                        <w:sz w:val="20"/>
                                        <w:lang w:val="es-ES"/>
                                      </w:rPr>
                                      <w:t>(Geltonas dangtelis)</w:t>
                                    </w:r>
                                  </w:p>
                                  <w:p w14:paraId="785039AA" w14:textId="4A5970D6" w:rsidR="008968FB" w:rsidRPr="001F1308" w:rsidRDefault="008968FB" w:rsidP="00F15A3E">
                                    <w:pPr>
                                      <w:rPr>
                                        <w:rFonts w:ascii="Arial" w:hAnsi="Arial" w:cs="Arial"/>
                                        <w:sz w:val="20"/>
                                        <w:szCs w:val="20"/>
                                        <w:lang w:val="es-ES"/>
                                      </w:rPr>
                                    </w:pPr>
                                  </w:p>
                                </w:txbxContent>
                              </wps:txbx>
                              <wps:bodyPr rot="0" vert="horz" wrap="square" lIns="91440" tIns="45720" rIns="91440" bIns="45720" anchor="t" anchorCtr="0" upright="1">
                                <a:noAutofit/>
                              </wps:bodyPr>
                            </wps:wsp>
                          </wpg:wgp>
                        </a:graphicData>
                      </a:graphic>
                    </wp:inline>
                  </w:drawing>
                </mc:Choice>
                <mc:Fallback>
                  <w:pict>
                    <v:group w14:anchorId="28E2CD64" id="Group 195" o:spid="_x0000_s1300" style="width:350.6pt;height:155.9pt;mso-position-horizontal-relative:char;mso-position-vertical-relative:line" coordorigin=",28" coordsize="44526,1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">
                      <v:shape id="Picture 17" o:spid="_x0000_s1301" type="#_x0000_t75" style="position:absolute;top:28;width:44526;height:1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">
                        <v:imagedata r:id="rId172" o:title=""/>
                      </v:shape>
                      <v:shape id="Text Box 2" o:spid="_x0000_s1302" type="#_x0000_t202" style="position:absolute;left:3181;top:1193;width:21959;height: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" filled="f" stroked="f">
                        <v:textbox>
                          <w:txbxContent>
                            <w:p w14:paraId="4617DE00" w14:textId="77777777" w:rsidR="008968FB" w:rsidRPr="0075553E" w:rsidRDefault="008968FB" w:rsidP="00BE7A3D">
                              <w:pPr>
                                <w:rPr>
                                  <w:rFonts w:ascii="Arial" w:hAnsi="Arial" w:cs="Arial"/>
                                  <w:b/>
                                  <w:bCs/>
                                  <w:sz w:val="20"/>
                                  <w:szCs w:val="20"/>
                                </w:rPr>
                              </w:pPr>
                              <w:r w:rsidRPr="00F62FEA">
                                <w:rPr>
                                  <w:rFonts w:ascii="Arial" w:hAnsi="Arial"/>
                                  <w:b/>
                                  <w:sz w:val="20"/>
                                  <w:lang w:val="pt-BR"/>
                                </w:rPr>
                                <w:t>Šios vaisto dozės stiprumas:</w:t>
                              </w:r>
                            </w:p>
                            <w:p w14:paraId="1CAC8F5A" w14:textId="77777777" w:rsidR="008968FB" w:rsidRPr="0075553E" w:rsidRDefault="008968FB" w:rsidP="00BE7A3D">
                              <w:pPr>
                                <w:spacing w:before="100"/>
                                <w:rPr>
                                  <w:rFonts w:ascii="Arial" w:hAnsi="Arial" w:cs="Arial"/>
                                  <w:b/>
                                  <w:bCs/>
                                </w:rPr>
                              </w:pPr>
                              <w:r w:rsidRPr="00F62FEA">
                                <w:rPr>
                                  <w:rFonts w:ascii="Arial" w:hAnsi="Arial"/>
                                  <w:b/>
                                  <w:lang w:val="pt-BR"/>
                                </w:rPr>
                                <w:t>150 mg/1 ml</w:t>
                              </w:r>
                            </w:p>
                            <w:p w14:paraId="23043202" w14:textId="77777777" w:rsidR="008968FB" w:rsidRPr="0075553E" w:rsidRDefault="008968FB" w:rsidP="00BE7A3D">
                              <w:pPr>
                                <w:rPr>
                                  <w:rFonts w:ascii="Arial" w:hAnsi="Arial" w:cs="Arial"/>
                                  <w:sz w:val="20"/>
                                  <w:szCs w:val="20"/>
                                </w:rPr>
                              </w:pPr>
                              <w:r>
                                <w:rPr>
                                  <w:rFonts w:ascii="Arial" w:hAnsi="Arial"/>
                                  <w:sz w:val="20"/>
                                  <w:lang w:val="es-ES"/>
                                </w:rPr>
                                <w:t>(Mėlynas dangtelis)</w:t>
                              </w:r>
                            </w:p>
                            <w:p w14:paraId="01A50FCC" w14:textId="0774FD04" w:rsidR="008968FB" w:rsidRPr="001F1308" w:rsidRDefault="008968FB" w:rsidP="00F15A3E">
                              <w:pPr>
                                <w:rPr>
                                  <w:rFonts w:ascii="Arial" w:hAnsi="Arial" w:cs="Arial"/>
                                  <w:sz w:val="20"/>
                                  <w:szCs w:val="20"/>
                                  <w:lang w:val="es-ES"/>
                                </w:rPr>
                              </w:pPr>
                            </w:p>
                          </w:txbxContent>
                        </v:textbox>
                      </v:shape>
                      <v:shape id="Text Box 2" o:spid="_x0000_s1303" type="#_x0000_t202" style="position:absolute;left:29261;top:1351;width:13322;height:9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" filled="f" stroked="f">
                        <v:textbox>
                          <w:txbxContent>
                            <w:p w14:paraId="03FA079A" w14:textId="77777777" w:rsidR="008968FB" w:rsidRPr="0075553E" w:rsidRDefault="008968FB" w:rsidP="00BE7A3D">
                              <w:pPr>
                                <w:rPr>
                                  <w:rFonts w:ascii="Arial" w:hAnsi="Arial" w:cs="Arial"/>
                                  <w:b/>
                                  <w:bCs/>
                                  <w:sz w:val="20"/>
                                  <w:szCs w:val="20"/>
                                </w:rPr>
                              </w:pPr>
                              <w:r w:rsidRPr="00F62FEA">
                                <w:rPr>
                                  <w:rFonts w:ascii="Arial" w:hAnsi="Arial"/>
                                  <w:b/>
                                  <w:sz w:val="20"/>
                                  <w:lang w:val="pt-BR"/>
                                </w:rPr>
                                <w:t>Kitos vaisto dozės stiprumas:</w:t>
                              </w:r>
                            </w:p>
                            <w:p w14:paraId="2A024AC8" w14:textId="77777777" w:rsidR="008968FB" w:rsidRPr="0075553E" w:rsidRDefault="008968FB" w:rsidP="00BE7A3D">
                              <w:pPr>
                                <w:spacing w:before="100"/>
                                <w:rPr>
                                  <w:rFonts w:ascii="Arial" w:hAnsi="Arial" w:cs="Arial"/>
                                  <w:b/>
                                  <w:bCs/>
                                </w:rPr>
                              </w:pPr>
                              <w:r w:rsidRPr="00F62FEA">
                                <w:rPr>
                                  <w:rFonts w:ascii="Arial" w:hAnsi="Arial"/>
                                  <w:b/>
                                  <w:lang w:val="pt-BR"/>
                                </w:rPr>
                                <w:t>75 mg/0,5 ml</w:t>
                              </w:r>
                            </w:p>
                            <w:p w14:paraId="34FB9819" w14:textId="77777777" w:rsidR="008968FB" w:rsidRPr="0075553E" w:rsidRDefault="008968FB" w:rsidP="00BE7A3D">
                              <w:pPr>
                                <w:rPr>
                                  <w:rFonts w:ascii="Arial" w:hAnsi="Arial" w:cs="Arial"/>
                                  <w:sz w:val="20"/>
                                  <w:szCs w:val="20"/>
                                </w:rPr>
                              </w:pPr>
                              <w:r>
                                <w:rPr>
                                  <w:rFonts w:ascii="Arial" w:hAnsi="Arial"/>
                                  <w:sz w:val="20"/>
                                  <w:lang w:val="es-ES"/>
                                </w:rPr>
                                <w:t>(Geltonas dangtelis)</w:t>
                              </w:r>
                            </w:p>
                            <w:p w14:paraId="785039AA" w14:textId="4A5970D6" w:rsidR="008968FB" w:rsidRPr="001F1308" w:rsidRDefault="008968FB" w:rsidP="00F15A3E">
                              <w:pPr>
                                <w:rPr>
                                  <w:rFonts w:ascii="Arial" w:hAnsi="Arial" w:cs="Arial"/>
                                  <w:sz w:val="20"/>
                                  <w:szCs w:val="20"/>
                                  <w:lang w:val="es-ES"/>
                                </w:rPr>
                              </w:pPr>
                            </w:p>
                          </w:txbxContent>
                        </v:textbox>
                      </v:shape>
                      <w10:anchorlock/>
                    </v:group>
                  </w:pict>
                </mc:Fallback>
              </mc:AlternateContent>
            </w:r>
          </w:p>
        </w:tc>
      </w:tr>
      <w:bookmarkEnd w:id="5152"/>
      <w:tr w:rsidR="00F15A3E" w:rsidRPr="00292562" w14:paraId="6074B102" w14:textId="77777777" w:rsidTr="008968FB">
        <w:trPr>
          <w:cantSplit/>
          <w:jc w:val="center"/>
        </w:trPr>
        <w:tc>
          <w:tcPr>
            <w:tcW w:w="7196" w:type="dxa"/>
          </w:tcPr>
          <w:p w14:paraId="0EEACAD9" w14:textId="25FFDFF7" w:rsidR="00F15A3E" w:rsidRPr="0027318E" w:rsidRDefault="0026407E" w:rsidP="00E376D6">
            <w:pPr>
              <w:pStyle w:val="ad"/>
              <w:kinsoku w:val="0"/>
              <w:overflowPunct w:val="0"/>
              <w:spacing w:after="0"/>
              <w:jc w:val="right"/>
            </w:pPr>
            <w:r w:rsidRPr="0027318E">
              <w:rPr>
                <w:b/>
              </w:rPr>
              <w:t>B pav.</w:t>
            </w:r>
          </w:p>
        </w:tc>
      </w:tr>
    </w:tbl>
    <w:p w14:paraId="77B7932F" w14:textId="77777777" w:rsidR="00F15A3E" w:rsidRPr="0027318E" w:rsidRDefault="00F15A3E" w:rsidP="00E376D6">
      <w:pPr>
        <w:pStyle w:val="ad"/>
        <w:kinsoku w:val="0"/>
        <w:overflowPunct w:val="0"/>
        <w:spacing w:after="0"/>
        <w:ind w:right="1108"/>
      </w:pPr>
    </w:p>
    <w:p w14:paraId="58965CC5" w14:textId="36AC748E" w:rsidR="00F15A3E" w:rsidRPr="0027318E" w:rsidRDefault="0026407E" w:rsidP="00E376D6">
      <w:pPr>
        <w:pStyle w:val="ad"/>
        <w:kinsoku w:val="0"/>
        <w:overflowPunct w:val="0"/>
        <w:spacing w:after="0"/>
        <w:ind w:right="313"/>
        <w:rPr>
          <w:color w:val="231F20"/>
        </w:rPr>
      </w:pPr>
      <w:r w:rsidRPr="0027318E">
        <w:rPr>
          <w:color w:val="231F20"/>
        </w:rPr>
        <w:t xml:space="preserve">Jums paskirtai vaisto dozei gali prireikti daugiau nei 1 injekcijos. Toliau pateiktoje dozavimo lentelėje (C pav.) parodyta užpildytų švirkštiklių kombinacija, kurios reikia, kad būtų suleista visa vaisto dozė. Patikrinkite Omlyclo kartoninės dėžutės etiketę, kad įsitikintumėte, jog gavote tinkamą užpildytą švirkštiklį arba užpildytų švirkštiklių derinį paskirtai vaisto dozei. Jei Jūsų vaisto dozei reikia atlikti daugiau nei 1 injekciją, atlikite visas paskirtos dozės injekcijas iš karto vieną po kitos. Jei kiltų daugiau klausimų, kreipkitės į </w:t>
      </w:r>
      <w:del w:id="5153" w:author="만든 이">
        <w:r w:rsidRPr="0027318E" w:rsidDel="0009135D">
          <w:rPr>
            <w:color w:val="231F20"/>
          </w:rPr>
          <w:delText xml:space="preserve">savo </w:delText>
        </w:r>
      </w:del>
      <w:r w:rsidRPr="0027318E">
        <w:rPr>
          <w:color w:val="231F20"/>
        </w:rPr>
        <w:t>sveikatos priežiūros specialistą.</w:t>
      </w:r>
    </w:p>
    <w:p w14:paraId="1B71E495" w14:textId="77777777" w:rsidR="00F15A3E" w:rsidRPr="0027318E" w:rsidRDefault="00F15A3E" w:rsidP="00E376D6">
      <w:pPr>
        <w:pStyle w:val="ad"/>
        <w:kinsoku w:val="0"/>
        <w:overflowPunct w:val="0"/>
        <w:spacing w:after="0"/>
        <w:ind w:right="313"/>
        <w:rPr>
          <w:color w:val="231F20"/>
        </w:rPr>
      </w:pPr>
    </w:p>
    <w:p w14:paraId="7B5AFAFF" w14:textId="55EB0376" w:rsidR="00F15A3E" w:rsidRPr="0027318E" w:rsidRDefault="0026407E" w:rsidP="00E376D6">
      <w:pPr>
        <w:pStyle w:val="ad"/>
        <w:keepNext/>
        <w:kinsoku w:val="0"/>
        <w:overflowPunct w:val="0"/>
        <w:spacing w:after="0"/>
        <w:ind w:right="313"/>
        <w:rPr>
          <w:b/>
        </w:rPr>
      </w:pPr>
      <w:r w:rsidRPr="0027318E">
        <w:rPr>
          <w:b/>
        </w:rPr>
        <w:t>Dozavimo lentelė</w:t>
      </w:r>
    </w:p>
    <w:p w14:paraId="6C5C04CA" w14:textId="77777777" w:rsidR="00F15A3E" w:rsidRPr="0027318E" w:rsidRDefault="00F15A3E" w:rsidP="00E376D6">
      <w:pPr>
        <w:pStyle w:val="ad"/>
        <w:keepNext/>
        <w:kinsoku w:val="0"/>
        <w:overflowPunct w:val="0"/>
        <w:spacing w:after="0"/>
        <w:ind w:right="313"/>
        <w:rPr>
          <w:b/>
        </w:rPr>
      </w:pPr>
    </w:p>
    <w:tbl>
      <w:tblPr>
        <w:tblW w:w="0" w:type="auto"/>
        <w:jc w:val="center"/>
        <w:tblLayout w:type="fixed"/>
        <w:tblCellMar>
          <w:top w:w="28" w:type="dxa"/>
          <w:bottom w:w="28" w:type="dxa"/>
        </w:tblCellMar>
        <w:tblLook w:val="04A0" w:firstRow="1" w:lastRow="0" w:firstColumn="1" w:lastColumn="0" w:noHBand="0" w:noVBand="1"/>
      </w:tblPr>
      <w:tblGrid>
        <w:gridCol w:w="7621"/>
      </w:tblGrid>
      <w:tr w:rsidR="00F15A3E" w:rsidRPr="00292562" w14:paraId="652FC288" w14:textId="77777777" w:rsidTr="008968FB">
        <w:trPr>
          <w:cantSplit/>
          <w:jc w:val="center"/>
        </w:trPr>
        <w:tc>
          <w:tcPr>
            <w:tcW w:w="7621" w:type="dxa"/>
          </w:tcPr>
          <w:p w14:paraId="2130B8D7" w14:textId="45A0D2A1" w:rsidR="00F15A3E" w:rsidRPr="0027318E" w:rsidRDefault="002D0ECA" w:rsidP="00E376D6">
            <w:pPr>
              <w:pStyle w:val="ad"/>
              <w:keepNext/>
              <w:kinsoku w:val="0"/>
              <w:overflowPunct w:val="0"/>
              <w:spacing w:after="0"/>
              <w:jc w:val="center"/>
              <w:rPr>
                <w:b/>
              </w:rPr>
            </w:pPr>
            <w:r w:rsidRPr="00292562">
              <w:rPr>
                <w:noProof/>
                <w:lang w:val="en-US" w:eastAsia="ko-KR"/>
              </w:rPr>
              <mc:AlternateContent>
                <mc:Choice Requires="wpg">
                  <w:drawing>
                    <wp:inline distT="0" distB="0" distL="0" distR="0" wp14:anchorId="1E06D74C" wp14:editId="45BD4FB7">
                      <wp:extent cx="4735830" cy="3588385"/>
                      <wp:effectExtent l="0" t="0" r="0" b="4445"/>
                      <wp:docPr id="91843983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830" cy="3588385"/>
                                <a:chOff x="14" y="0"/>
                                <a:chExt cx="47329" cy="35883"/>
                              </a:xfrm>
                            </wpg:grpSpPr>
                            <pic:pic xmlns:pic="http://schemas.openxmlformats.org/drawingml/2006/picture">
                              <pic:nvPicPr>
                                <pic:cNvPr id="816210560" name="Picture 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4" y="0"/>
                                  <a:ext cx="47329" cy="35883"/>
                                </a:xfrm>
                                <a:prstGeom prst="rect">
                                  <a:avLst/>
                                </a:prstGeom>
                                <a:noFill/>
                                <a:extLst>
                                  <a:ext uri="{909E8E84-426E-40DD-AFC4-6F175D3DCCD1}">
                                    <a14:hiddenFill xmlns:a14="http://schemas.microsoft.com/office/drawing/2010/main">
                                      <a:solidFill>
                                        <a:srgbClr val="FFFFFF"/>
                                      </a:solidFill>
                                    </a14:hiddenFill>
                                  </a:ext>
                                </a:extLst>
                              </pic:spPr>
                            </pic:pic>
                            <wps:wsp>
                              <wps:cNvPr id="474422451" name="Text Box 2"/>
                              <wps:cNvSpPr txBox="1">
                                <a:spLocks noChangeArrowheads="1"/>
                              </wps:cNvSpPr>
                              <wps:spPr bwMode="auto">
                                <a:xfrm>
                                  <a:off x="1293" y="1293"/>
                                  <a:ext cx="6902" cy="7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9D70C" w14:textId="77777777" w:rsidR="008968FB" w:rsidRPr="000041D9" w:rsidRDefault="008968FB" w:rsidP="00BE7A3D">
                                    <w:pPr>
                                      <w:jc w:val="center"/>
                                      <w:rPr>
                                        <w:rFonts w:ascii="Arial" w:hAnsi="Arial" w:cs="Arial"/>
                                        <w:sz w:val="21"/>
                                        <w:szCs w:val="21"/>
                                      </w:rPr>
                                    </w:pPr>
                                    <w:r>
                                      <w:rPr>
                                        <w:rFonts w:ascii="Arial" w:hAnsi="Arial"/>
                                        <w:b/>
                                        <w:sz w:val="21"/>
                                        <w:lang w:val="es-ES"/>
                                      </w:rPr>
                                      <w:t>Dozė (mg)</w:t>
                                    </w:r>
                                  </w:p>
                                  <w:p w14:paraId="38C11AF4" w14:textId="44A9D433"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1627747596" name="Text Box 2"/>
                              <wps:cNvSpPr txBox="1">
                                <a:spLocks noChangeArrowheads="1"/>
                              </wps:cNvSpPr>
                              <wps:spPr bwMode="auto">
                                <a:xfrm>
                                  <a:off x="9230" y="776"/>
                                  <a:ext cx="37351"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E791" w14:textId="0DECF6A2" w:rsidR="008968FB" w:rsidRPr="001F1308" w:rsidRDefault="008968FB" w:rsidP="00F15A3E">
                                    <w:pPr>
                                      <w:jc w:val="center"/>
                                      <w:rPr>
                                        <w:rFonts w:ascii="Arial" w:hAnsi="Arial" w:cs="Arial"/>
                                        <w:b/>
                                        <w:sz w:val="21"/>
                                        <w:szCs w:val="21"/>
                                      </w:rPr>
                                    </w:pPr>
                                    <w:r>
                                      <w:rPr>
                                        <w:rStyle w:val="ab"/>
                                        <w:rFonts w:ascii="Arial" w:hAnsi="Arial"/>
                                        <w:sz w:val="21"/>
                                      </w:rPr>
                                      <w:t>Reikalingi užpildyti švirkštikliai</w:t>
                                    </w:r>
                                  </w:p>
                                </w:txbxContent>
                              </wps:txbx>
                              <wps:bodyPr rot="0" vert="horz" wrap="square" lIns="91440" tIns="45720" rIns="91440" bIns="0" anchor="t" anchorCtr="0" upright="1">
                                <a:noAutofit/>
                              </wps:bodyPr>
                            </wps:wsp>
                            <wps:wsp>
                              <wps:cNvPr id="1740748826" name="Text Box 2"/>
                              <wps:cNvSpPr txBox="1">
                                <a:spLocks noChangeArrowheads="1"/>
                              </wps:cNvSpPr>
                              <wps:spPr bwMode="auto">
                                <a:xfrm>
                                  <a:off x="9057" y="3278"/>
                                  <a:ext cx="18277" cy="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D48C2" w14:textId="77777777" w:rsidR="008968FB" w:rsidRPr="000041D9" w:rsidRDefault="008968FB" w:rsidP="00BE7A3D">
                                    <w:pPr>
                                      <w:jc w:val="center"/>
                                      <w:rPr>
                                        <w:rFonts w:ascii="Arial" w:hAnsi="Arial" w:cs="Arial"/>
                                        <w:sz w:val="21"/>
                                        <w:szCs w:val="21"/>
                                      </w:rPr>
                                    </w:pPr>
                                    <w:r>
                                      <w:rPr>
                                        <w:rFonts w:ascii="Arial" w:hAnsi="Arial"/>
                                        <w:b/>
                                        <w:sz w:val="21"/>
                                        <w:lang w:val="es-ES"/>
                                      </w:rPr>
                                      <w:t>Geltoni (75 mg/0,5 ml)</w:t>
                                    </w:r>
                                  </w:p>
                                  <w:p w14:paraId="59479937" w14:textId="24B01F31"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s:wsp>
                              <wps:cNvPr id="360180664" name="Text Box 2"/>
                              <wps:cNvSpPr txBox="1">
                                <a:spLocks noChangeArrowheads="1"/>
                              </wps:cNvSpPr>
                              <wps:spPr bwMode="auto">
                                <a:xfrm>
                                  <a:off x="28208" y="3278"/>
                                  <a:ext cx="18460"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28BB" w14:textId="77777777" w:rsidR="008968FB" w:rsidRPr="000041D9" w:rsidRDefault="008968FB" w:rsidP="00BE7A3D">
                                    <w:pPr>
                                      <w:jc w:val="center"/>
                                      <w:rPr>
                                        <w:rFonts w:ascii="Arial" w:hAnsi="Arial" w:cs="Arial"/>
                                        <w:sz w:val="21"/>
                                        <w:szCs w:val="21"/>
                                      </w:rPr>
                                    </w:pPr>
                                    <w:r>
                                      <w:rPr>
                                        <w:rFonts w:ascii="Arial" w:hAnsi="Arial"/>
                                        <w:b/>
                                        <w:sz w:val="21"/>
                                        <w:lang w:val="es-ES"/>
                                      </w:rPr>
                                      <w:t>Mėlyni (150 mg/1 ml)</w:t>
                                    </w:r>
                                  </w:p>
                                  <w:p w14:paraId="2ACDB045" w14:textId="6C64527F" w:rsidR="008968FB" w:rsidRPr="000041D9" w:rsidRDefault="008968FB" w:rsidP="00F15A3E">
                                    <w:pPr>
                                      <w:jc w:val="center"/>
                                      <w:rPr>
                                        <w:rFonts w:ascii="Arial" w:hAnsi="Arial" w:cs="Arial"/>
                                        <w:sz w:val="21"/>
                                        <w:szCs w:val="21"/>
                                        <w:lang w:val="es-ES"/>
                                      </w:rPr>
                                    </w:pPr>
                                  </w:p>
                                </w:txbxContent>
                              </wps:txbx>
                              <wps:bodyPr rot="0" vert="horz" wrap="square" lIns="91440" tIns="45720" rIns="91440" bIns="0" anchor="t" anchorCtr="0" upright="1">
                                <a:noAutofit/>
                              </wps:bodyPr>
                            </wps:wsp>
                          </wpg:wgp>
                        </a:graphicData>
                      </a:graphic>
                    </wp:inline>
                  </w:drawing>
                </mc:Choice>
                <mc:Fallback>
                  <w:pict>
                    <v:group w14:anchorId="1E06D74C" id="Group 191" o:spid="_x0000_s1304" style="width:372.9pt;height:282.55pt;mso-position-horizontal-relative:char;mso-position-vertical-relative:line" coordorigin="14" coordsize="47329,35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&#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">
                      <v:shape id="Picture 79" o:spid="_x0000_s1305" type="#_x0000_t75" style="position:absolute;left:14;width:47329;height:35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">
                        <v:imagedata r:id="rId100" o:title=""/>
                      </v:shape>
                      <v:shape id="Text Box 2" o:spid="_x0000_s1306" type="#_x0000_t202" style="position:absolute;left:1293;top:1293;width:6902;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" filled="f" stroked="f">
                        <v:textbox inset=",,,0">
                          <w:txbxContent>
                            <w:p w14:paraId="6369D70C" w14:textId="77777777" w:rsidR="008968FB" w:rsidRPr="000041D9" w:rsidRDefault="008968FB" w:rsidP="00BE7A3D">
                              <w:pPr>
                                <w:jc w:val="center"/>
                                <w:rPr>
                                  <w:rFonts w:ascii="Arial" w:hAnsi="Arial" w:cs="Arial"/>
                                  <w:sz w:val="21"/>
                                  <w:szCs w:val="21"/>
                                </w:rPr>
                              </w:pPr>
                              <w:r>
                                <w:rPr>
                                  <w:rFonts w:ascii="Arial" w:hAnsi="Arial"/>
                                  <w:b/>
                                  <w:sz w:val="21"/>
                                  <w:lang w:val="es-ES"/>
                                </w:rPr>
                                <w:t>Dozė (mg)</w:t>
                              </w:r>
                            </w:p>
                            <w:p w14:paraId="38C11AF4" w14:textId="44A9D433" w:rsidR="008968FB" w:rsidRPr="000041D9" w:rsidRDefault="008968FB" w:rsidP="00F15A3E">
                              <w:pPr>
                                <w:jc w:val="center"/>
                                <w:rPr>
                                  <w:rFonts w:ascii="Arial" w:hAnsi="Arial" w:cs="Arial"/>
                                  <w:sz w:val="21"/>
                                  <w:szCs w:val="21"/>
                                  <w:lang w:val="es-ES"/>
                                </w:rPr>
                              </w:pPr>
                            </w:p>
                          </w:txbxContent>
                        </v:textbox>
                      </v:shape>
                      <v:shape id="Text Box 2" o:spid="_x0000_s1307" type="#_x0000_t202" style="position:absolute;left:9230;top:776;width:37351;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" filled="f" stroked="f">
                        <v:textbox inset=",,,0">
                          <w:txbxContent>
                            <w:p w14:paraId="6333E791" w14:textId="0DECF6A2" w:rsidR="008968FB" w:rsidRPr="001F1308" w:rsidRDefault="008968FB" w:rsidP="00F15A3E">
                              <w:pPr>
                                <w:jc w:val="center"/>
                                <w:rPr>
                                  <w:rFonts w:ascii="Arial" w:hAnsi="Arial" w:cs="Arial"/>
                                  <w:b/>
                                  <w:sz w:val="21"/>
                                  <w:szCs w:val="21"/>
                                </w:rPr>
                              </w:pPr>
                              <w:r>
                                <w:rPr>
                                  <w:rStyle w:val="ab"/>
                                  <w:rFonts w:ascii="Arial" w:hAnsi="Arial"/>
                                  <w:sz w:val="21"/>
                                </w:rPr>
                                <w:t>Reikalingi užpildyti švirkštikliai</w:t>
                              </w:r>
                            </w:p>
                          </w:txbxContent>
                        </v:textbox>
                      </v:shape>
                      <v:shape id="Text Box 2" o:spid="_x0000_s1308" type="#_x0000_t202" style="position:absolute;left:9057;top:3278;width:18277;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" filled="f" stroked="f">
                        <v:textbox inset=",,,0">
                          <w:txbxContent>
                            <w:p w14:paraId="523D48C2" w14:textId="77777777" w:rsidR="008968FB" w:rsidRPr="000041D9" w:rsidRDefault="008968FB" w:rsidP="00BE7A3D">
                              <w:pPr>
                                <w:jc w:val="center"/>
                                <w:rPr>
                                  <w:rFonts w:ascii="Arial" w:hAnsi="Arial" w:cs="Arial"/>
                                  <w:sz w:val="21"/>
                                  <w:szCs w:val="21"/>
                                </w:rPr>
                              </w:pPr>
                              <w:r>
                                <w:rPr>
                                  <w:rFonts w:ascii="Arial" w:hAnsi="Arial"/>
                                  <w:b/>
                                  <w:sz w:val="21"/>
                                  <w:lang w:val="es-ES"/>
                                </w:rPr>
                                <w:t>Geltoni (75 mg/0,5 ml)</w:t>
                              </w:r>
                            </w:p>
                            <w:p w14:paraId="59479937" w14:textId="24B01F31" w:rsidR="008968FB" w:rsidRPr="000041D9" w:rsidRDefault="008968FB" w:rsidP="00F15A3E">
                              <w:pPr>
                                <w:jc w:val="center"/>
                                <w:rPr>
                                  <w:rFonts w:ascii="Arial" w:hAnsi="Arial" w:cs="Arial"/>
                                  <w:sz w:val="21"/>
                                  <w:szCs w:val="21"/>
                                  <w:lang w:val="es-ES"/>
                                </w:rPr>
                              </w:pPr>
                            </w:p>
                          </w:txbxContent>
                        </v:textbox>
                      </v:shape>
                      <v:shape id="Text Box 2" o:spid="_x0000_s1309" type="#_x0000_t202" style="position:absolute;left:28208;top:3278;width:18460;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" filled="f" stroked="f">
                        <v:textbox inset=",,,0">
                          <w:txbxContent>
                            <w:p w14:paraId="56F128BB" w14:textId="77777777" w:rsidR="008968FB" w:rsidRPr="000041D9" w:rsidRDefault="008968FB" w:rsidP="00BE7A3D">
                              <w:pPr>
                                <w:jc w:val="center"/>
                                <w:rPr>
                                  <w:rFonts w:ascii="Arial" w:hAnsi="Arial" w:cs="Arial"/>
                                  <w:sz w:val="21"/>
                                  <w:szCs w:val="21"/>
                                </w:rPr>
                              </w:pPr>
                              <w:r>
                                <w:rPr>
                                  <w:rFonts w:ascii="Arial" w:hAnsi="Arial"/>
                                  <w:b/>
                                  <w:sz w:val="21"/>
                                  <w:lang w:val="es-ES"/>
                                </w:rPr>
                                <w:t>Mėlyni (150 mg/1 ml)</w:t>
                              </w:r>
                            </w:p>
                            <w:p w14:paraId="2ACDB045" w14:textId="6C64527F" w:rsidR="008968FB" w:rsidRPr="000041D9" w:rsidRDefault="008968FB" w:rsidP="00F15A3E">
                              <w:pPr>
                                <w:jc w:val="center"/>
                                <w:rPr>
                                  <w:rFonts w:ascii="Arial" w:hAnsi="Arial" w:cs="Arial"/>
                                  <w:sz w:val="21"/>
                                  <w:szCs w:val="21"/>
                                  <w:lang w:val="es-ES"/>
                                </w:rPr>
                              </w:pPr>
                            </w:p>
                          </w:txbxContent>
                        </v:textbox>
                      </v:shape>
                      <w10:anchorlock/>
                    </v:group>
                  </w:pict>
                </mc:Fallback>
              </mc:AlternateContent>
            </w:r>
          </w:p>
        </w:tc>
      </w:tr>
      <w:tr w:rsidR="00F15A3E" w:rsidRPr="00292562" w14:paraId="590B5364" w14:textId="77777777" w:rsidTr="008968FB">
        <w:trPr>
          <w:cantSplit/>
          <w:jc w:val="center"/>
        </w:trPr>
        <w:tc>
          <w:tcPr>
            <w:tcW w:w="7621" w:type="dxa"/>
          </w:tcPr>
          <w:p w14:paraId="7446BE9C" w14:textId="03294025" w:rsidR="00F15A3E" w:rsidRPr="0027318E" w:rsidRDefault="0026407E" w:rsidP="00E376D6">
            <w:pPr>
              <w:pStyle w:val="ad"/>
              <w:kinsoku w:val="0"/>
              <w:overflowPunct w:val="0"/>
              <w:spacing w:after="0"/>
              <w:jc w:val="right"/>
              <w:rPr>
                <w:i/>
              </w:rPr>
            </w:pPr>
            <w:r w:rsidRPr="0027318E">
              <w:rPr>
                <w:b/>
              </w:rPr>
              <w:t>C pav.</w:t>
            </w:r>
          </w:p>
        </w:tc>
      </w:tr>
    </w:tbl>
    <w:p w14:paraId="228B12C0" w14:textId="77777777" w:rsidR="00F15A3E" w:rsidRPr="00292562" w:rsidRDefault="00F15A3E" w:rsidP="00E376D6">
      <w:pPr>
        <w:keepNext/>
      </w:pPr>
    </w:p>
    <w:p w14:paraId="4C5B070C" w14:textId="4E4B73BA" w:rsidR="00F15A3E" w:rsidRPr="0027318E" w:rsidRDefault="0026407E" w:rsidP="00E376D6">
      <w:pPr>
        <w:pStyle w:val="ad"/>
        <w:kinsoku w:val="0"/>
        <w:overflowPunct w:val="0"/>
        <w:spacing w:after="0"/>
        <w:ind w:right="313"/>
        <w:rPr>
          <w:b/>
        </w:rPr>
      </w:pPr>
      <w:r w:rsidRPr="0027318E">
        <w:rPr>
          <w:i/>
        </w:rPr>
        <w:t xml:space="preserve">Pastaba: </w:t>
      </w:r>
      <w:r w:rsidRPr="0027318E">
        <w:t>Jūsų sveikatos priežiūros specialistas gali paskirti kitokį užpildytų švirkštiklių derinį, kad gautumėte visą paskirtą vaisto dozę.</w:t>
      </w:r>
    </w:p>
    <w:p w14:paraId="5B2A3325" w14:textId="77777777" w:rsidR="00F15A3E" w:rsidRPr="00292562" w:rsidRDefault="00F15A3E" w:rsidP="00E376D6"/>
    <w:p w14:paraId="7CF8FFD5" w14:textId="7AD1A39B" w:rsidR="00F15A3E" w:rsidRPr="00292562" w:rsidRDefault="0026407E" w:rsidP="00E376D6">
      <w:pPr>
        <w:keepNext/>
      </w:pPr>
      <w:r w:rsidRPr="00292562">
        <w:rPr>
          <w:b/>
        </w:rPr>
        <w:lastRenderedPageBreak/>
        <w:t>Kaip turėčiau laikyti Omlyclo?</w:t>
      </w:r>
    </w:p>
    <w:p w14:paraId="52CA2214" w14:textId="6A23CF58" w:rsidR="0026407E" w:rsidRPr="00292562" w:rsidRDefault="0026407E" w:rsidP="00E376D6">
      <w:pPr>
        <w:pStyle w:val="Bullet"/>
      </w:pPr>
      <w:r w:rsidRPr="00292562">
        <w:t>Nepanaudotą užpildytą švirkštiklį laikykite gamintojo dėžutėje šaldytuve nuo 2</w:t>
      </w:r>
      <w:r w:rsidRPr="00292562">
        <w:rPr>
          <w:b/>
        </w:rPr>
        <w:t> </w:t>
      </w:r>
      <w:r w:rsidRPr="00292562">
        <w:t>°C iki 8</w:t>
      </w:r>
      <w:r w:rsidRPr="00292562">
        <w:rPr>
          <w:b/>
        </w:rPr>
        <w:t> </w:t>
      </w:r>
      <w:r w:rsidRPr="00292562">
        <w:t>°C temperatūroje.</w:t>
      </w:r>
    </w:p>
    <w:p w14:paraId="2F8A3B93" w14:textId="0D6DE33F" w:rsidR="0026407E" w:rsidRPr="00292562" w:rsidRDefault="0026407E" w:rsidP="00E376D6">
      <w:pPr>
        <w:pStyle w:val="Bullet"/>
      </w:pPr>
      <w:r w:rsidRPr="00292562">
        <w:t>Prieš atliekant injekciją, dėžutę galima išimti iš šaldytuvo ir, jei reikia, įdėti atgal į šaldytuvą. Bendras laikas, kai vaistas nelaikomas šaldytuve, negali būti ilgesnis kaip 7 dienos. Jei Omlyclo yra veikiamas aukštesnės kaip 25</w:t>
      </w:r>
      <w:r w:rsidRPr="00292562">
        <w:rPr>
          <w:b/>
        </w:rPr>
        <w:t> </w:t>
      </w:r>
      <w:r w:rsidRPr="00292562">
        <w:t xml:space="preserve">°C temperatūros, vaisto </w:t>
      </w:r>
      <w:r w:rsidRPr="00292562">
        <w:rPr>
          <w:b/>
        </w:rPr>
        <w:t>nevartokite</w:t>
      </w:r>
      <w:r w:rsidRPr="00292562">
        <w:t xml:space="preserve"> ir išmeskite jį į aštrių atliekų šalinimo talpyklę.</w:t>
      </w:r>
    </w:p>
    <w:p w14:paraId="651C4CDE" w14:textId="34AC56AE" w:rsidR="0026407E" w:rsidRPr="00292562" w:rsidRDefault="0026407E" w:rsidP="00E376D6">
      <w:pPr>
        <w:pStyle w:val="Bullet"/>
      </w:pPr>
      <w:r w:rsidRPr="00292562">
        <w:t>Laikymo metu</w:t>
      </w:r>
      <w:r w:rsidRPr="00292562">
        <w:rPr>
          <w:b/>
        </w:rPr>
        <w:t xml:space="preserve"> neišimkite </w:t>
      </w:r>
      <w:r w:rsidRPr="00292562">
        <w:t>užpildyto švirkštiklio iš gamintojo dėžutės.</w:t>
      </w:r>
    </w:p>
    <w:p w14:paraId="09BDD205" w14:textId="77777777" w:rsidR="0026407E" w:rsidRPr="00292562" w:rsidRDefault="0026407E" w:rsidP="00E376D6">
      <w:pPr>
        <w:pStyle w:val="Bullet"/>
      </w:pPr>
      <w:r w:rsidRPr="00292562">
        <w:t>Užpildytą švirkštiklį laikykite atokiau nuo tiesioginių saulės spindulių.</w:t>
      </w:r>
    </w:p>
    <w:p w14:paraId="522EB679" w14:textId="77777777" w:rsidR="0026407E" w:rsidRPr="00292562" w:rsidRDefault="0026407E" w:rsidP="00E376D6">
      <w:pPr>
        <w:pStyle w:val="Bullet"/>
      </w:pPr>
      <w:r w:rsidRPr="00292562">
        <w:rPr>
          <w:b/>
        </w:rPr>
        <w:t>Neužšaldykite. Nenaudokite</w:t>
      </w:r>
      <w:r w:rsidRPr="00292562">
        <w:t>, jei užpildytas švirkštiklis buvo užšaldytas.</w:t>
      </w:r>
    </w:p>
    <w:p w14:paraId="4799AB3D" w14:textId="651B23AF" w:rsidR="00F15A3E" w:rsidRPr="00292562" w:rsidRDefault="0026407E" w:rsidP="00E376D6">
      <w:pPr>
        <w:pStyle w:val="Bullet"/>
        <w:rPr>
          <w:b/>
          <w:bCs/>
        </w:rPr>
      </w:pPr>
      <w:r w:rsidRPr="00292562">
        <w:rPr>
          <w:b/>
        </w:rPr>
        <w:t>Užpildytą švirkštiklį, aštrių daiktų šalinimo talpyklą ir visus vaistus laikykite vaikams nepastebimoje ir nepasiekiamoje vietoje.</w:t>
      </w:r>
    </w:p>
    <w:p w14:paraId="6D4B0E63" w14:textId="77777777" w:rsidR="00F15A3E" w:rsidRPr="00292562" w:rsidRDefault="00F15A3E" w:rsidP="00E376D6"/>
    <w:p w14:paraId="7373E186" w14:textId="2D64D672" w:rsidR="00F15A3E" w:rsidRPr="00292562" w:rsidRDefault="0026407E" w:rsidP="00E376D6">
      <w:pPr>
        <w:keepNext/>
        <w:rPr>
          <w:b/>
          <w:bCs/>
        </w:rPr>
      </w:pPr>
      <w:r w:rsidRPr="00292562">
        <w:rPr>
          <w:b/>
        </w:rPr>
        <w:t>Svarbi informacija</w:t>
      </w:r>
    </w:p>
    <w:p w14:paraId="21615AA4" w14:textId="4BB3A0C2" w:rsidR="0026407E" w:rsidRPr="00292562" w:rsidRDefault="0026407E" w:rsidP="00E376D6">
      <w:pPr>
        <w:pStyle w:val="Bullet"/>
      </w:pPr>
      <w:r w:rsidRPr="00292562">
        <w:rPr>
          <w:b/>
        </w:rPr>
        <w:t xml:space="preserve">Nevartokite, </w:t>
      </w:r>
      <w:r w:rsidRPr="00292562">
        <w:t>jei kartoninė dėžutė yra pažeista arba atrodo, kad ji buvo pažeista.</w:t>
      </w:r>
    </w:p>
    <w:p w14:paraId="2EDF0EA2" w14:textId="452B0725" w:rsidR="0026407E" w:rsidRPr="00292562" w:rsidRDefault="0026407E" w:rsidP="00E376D6">
      <w:pPr>
        <w:pStyle w:val="Bullet"/>
      </w:pPr>
      <w:r w:rsidRPr="00292562">
        <w:rPr>
          <w:b/>
        </w:rPr>
        <w:t xml:space="preserve">Neatidarykite </w:t>
      </w:r>
      <w:r w:rsidRPr="00292562">
        <w:t>dėžutės, kol nesate pasiruošę leisti.</w:t>
      </w:r>
    </w:p>
    <w:p w14:paraId="3E413A83" w14:textId="77777777" w:rsidR="0026407E" w:rsidRPr="00292562" w:rsidRDefault="0026407E" w:rsidP="00E376D6">
      <w:pPr>
        <w:pStyle w:val="Bullet"/>
      </w:pPr>
      <w:r w:rsidRPr="00292562">
        <w:rPr>
          <w:b/>
        </w:rPr>
        <w:t xml:space="preserve">Nenaudokite </w:t>
      </w:r>
      <w:r w:rsidRPr="00292562">
        <w:t>užpildyto švirkštiklio, jei jis yra pažeistas arba atrodo sugadintas.</w:t>
      </w:r>
    </w:p>
    <w:p w14:paraId="676E8F60" w14:textId="792D7B03" w:rsidR="0026407E" w:rsidRPr="00292562" w:rsidRDefault="0026407E" w:rsidP="00E376D6">
      <w:pPr>
        <w:pStyle w:val="Bullet"/>
      </w:pPr>
      <w:r w:rsidRPr="00292562">
        <w:rPr>
          <w:b/>
        </w:rPr>
        <w:t xml:space="preserve">Nenuimkite </w:t>
      </w:r>
      <w:r w:rsidRPr="00292562">
        <w:t>užpildyto švirkštiklio dangtelio, kol nesate pasiruošę leisti Omlyclo.</w:t>
      </w:r>
    </w:p>
    <w:p w14:paraId="177F4346" w14:textId="77777777" w:rsidR="0026407E" w:rsidRPr="00292562" w:rsidRDefault="0026407E" w:rsidP="00E376D6">
      <w:pPr>
        <w:pStyle w:val="Bullet"/>
      </w:pPr>
      <w:r w:rsidRPr="00292562">
        <w:rPr>
          <w:b/>
        </w:rPr>
        <w:t>Nenaudokite</w:t>
      </w:r>
      <w:r w:rsidRPr="00292562">
        <w:t>, jei užpildytas švirkštiklis nukrito ant kieto paviršiaus arba nukrito nuėmus dangtelį.</w:t>
      </w:r>
    </w:p>
    <w:p w14:paraId="08448F67" w14:textId="77777777" w:rsidR="0026407E" w:rsidRPr="00292562" w:rsidRDefault="0026407E" w:rsidP="00E376D6">
      <w:pPr>
        <w:pStyle w:val="Bullet"/>
      </w:pPr>
      <w:r w:rsidRPr="00292562">
        <w:t>Jokiu būdu</w:t>
      </w:r>
      <w:r w:rsidRPr="00292562">
        <w:rPr>
          <w:b/>
        </w:rPr>
        <w:t xml:space="preserve"> nebandykite </w:t>
      </w:r>
      <w:r w:rsidRPr="00292562">
        <w:t>išardyti užpildyto švirkštiklio.</w:t>
      </w:r>
    </w:p>
    <w:p w14:paraId="1FE633AD" w14:textId="493E1405" w:rsidR="00F15A3E" w:rsidRPr="00292562" w:rsidRDefault="0026407E" w:rsidP="00E376D6">
      <w:pPr>
        <w:pStyle w:val="Bullet"/>
        <w:rPr>
          <w:rFonts w:eastAsia="맑은 고딕"/>
        </w:rPr>
      </w:pPr>
      <w:r w:rsidRPr="00292562">
        <w:rPr>
          <w:b/>
        </w:rPr>
        <w:t xml:space="preserve">Nevalykite </w:t>
      </w:r>
      <w:r w:rsidRPr="00292562">
        <w:t>ir</w:t>
      </w:r>
      <w:r w:rsidRPr="00292562">
        <w:rPr>
          <w:b/>
        </w:rPr>
        <w:t xml:space="preserve"> nelieskite </w:t>
      </w:r>
      <w:r w:rsidRPr="00292562">
        <w:t>adatos dangtelio.</w:t>
      </w:r>
    </w:p>
    <w:p w14:paraId="5D594358" w14:textId="77777777" w:rsidR="00F15A3E" w:rsidRPr="00292562" w:rsidRDefault="00F15A3E" w:rsidP="00E376D6">
      <w:pPr>
        <w:rPr>
          <w:rFonts w:eastAsia="맑은 고딕"/>
          <w:lang w:eastAsia="ko-KR"/>
        </w:rPr>
      </w:pPr>
    </w:p>
    <w:tbl>
      <w:tblPr>
        <w:tblW w:w="4947" w:type="pct"/>
        <w:tblLayout w:type="fixed"/>
        <w:tblCellMar>
          <w:top w:w="28" w:type="dxa"/>
          <w:bottom w:w="28" w:type="dxa"/>
        </w:tblCellMar>
        <w:tblLook w:val="04A0" w:firstRow="1" w:lastRow="0" w:firstColumn="1" w:lastColumn="0" w:noHBand="0" w:noVBand="1"/>
      </w:tblPr>
      <w:tblGrid>
        <w:gridCol w:w="4036"/>
        <w:gridCol w:w="4915"/>
        <w:gridCol w:w="13"/>
      </w:tblGrid>
      <w:tr w:rsidR="009D7AB5" w:rsidRPr="00292562" w14:paraId="03A86727" w14:textId="77777777" w:rsidTr="166E89D0">
        <w:trPr>
          <w:gridAfter w:val="1"/>
          <w:wAfter w:w="13" w:type="dxa"/>
          <w:cantSplit/>
        </w:trPr>
        <w:tc>
          <w:tcPr>
            <w:tcW w:w="9175" w:type="dxa"/>
            <w:gridSpan w:val="2"/>
            <w:tcBorders>
              <w:top w:val="single" w:sz="4" w:space="0" w:color="auto"/>
              <w:left w:val="single" w:sz="4" w:space="0" w:color="auto"/>
              <w:right w:val="single" w:sz="4" w:space="0" w:color="auto"/>
            </w:tcBorders>
          </w:tcPr>
          <w:p w14:paraId="44797C75" w14:textId="1E9CA916" w:rsidR="00F15A3E" w:rsidRPr="00292562" w:rsidRDefault="009B1E23" w:rsidP="00E376D6">
            <w:pPr>
              <w:rPr>
                <w:b/>
                <w:bCs/>
              </w:rPr>
            </w:pPr>
            <w:r w:rsidRPr="00292562">
              <w:rPr>
                <w:b/>
              </w:rPr>
              <w:t>Pasiruošimas injekcijai</w:t>
            </w:r>
          </w:p>
        </w:tc>
      </w:tr>
      <w:tr w:rsidR="009D7AB5" w:rsidRPr="00292562" w14:paraId="54960FED" w14:textId="77777777" w:rsidTr="166E89D0">
        <w:trPr>
          <w:gridAfter w:val="1"/>
          <w:wAfter w:w="13" w:type="dxa"/>
          <w:cantSplit/>
        </w:trPr>
        <w:tc>
          <w:tcPr>
            <w:tcW w:w="9175" w:type="dxa"/>
            <w:gridSpan w:val="2"/>
            <w:tcBorders>
              <w:left w:val="single" w:sz="4" w:space="0" w:color="auto"/>
              <w:bottom w:val="single" w:sz="4" w:space="0" w:color="auto"/>
              <w:right w:val="single" w:sz="4" w:space="0" w:color="auto"/>
            </w:tcBorders>
          </w:tcPr>
          <w:p w14:paraId="6E8A040E" w14:textId="2D45BAFD" w:rsidR="00F15A3E" w:rsidRPr="00292562" w:rsidRDefault="009B1E23" w:rsidP="000A006D">
            <w:pPr>
              <w:widowControl w:val="0"/>
              <w:numPr>
                <w:ilvl w:val="0"/>
                <w:numId w:val="11"/>
              </w:numPr>
              <w:suppressAutoHyphens/>
              <w:autoSpaceDE w:val="0"/>
              <w:autoSpaceDN w:val="0"/>
              <w:adjustRightInd w:val="0"/>
              <w:ind w:left="567" w:hanging="567"/>
              <w:rPr>
                <w:b/>
                <w:bCs/>
              </w:rPr>
            </w:pPr>
            <w:r w:rsidRPr="00292562">
              <w:rPr>
                <w:b/>
              </w:rPr>
              <w:t xml:space="preserve">Iš šaldytuvo išimkite dėžutę su užpildytu švirkštikliu. </w:t>
            </w:r>
          </w:p>
          <w:p w14:paraId="3FCA7277" w14:textId="0310721F" w:rsidR="00F15A3E" w:rsidRPr="00292562" w:rsidRDefault="009B1E23" w:rsidP="00E376D6">
            <w:pPr>
              <w:widowControl w:val="0"/>
              <w:autoSpaceDE w:val="0"/>
              <w:autoSpaceDN w:val="0"/>
              <w:adjustRightInd w:val="0"/>
            </w:pPr>
            <w:r w:rsidRPr="00292562">
              <w:t xml:space="preserve">1a. Jei paskirtai dozei suleisti reikia daugiau nei 1 užpildyto švirkštiklio (žr. </w:t>
            </w:r>
            <w:r w:rsidRPr="00292562">
              <w:rPr>
                <w:b/>
              </w:rPr>
              <w:t>C pav.</w:t>
            </w:r>
            <w:r w:rsidRPr="00292562">
              <w:t xml:space="preserve">), iš šaldytuvo išimkite visas dėžutes vienu metu (kiekvienoje dėžutėje yra po 1 užpildytą švirkštiklį). Su kiekvienu užpildytu švirkštikliu reikia atlikti toliau nurodytus veiksmus. </w:t>
            </w:r>
          </w:p>
        </w:tc>
      </w:tr>
      <w:tr w:rsidR="00363CB8" w:rsidRPr="00292562" w14:paraId="63DB1AB1" w14:textId="77777777" w:rsidTr="166E89D0">
        <w:trPr>
          <w:gridAfter w:val="1"/>
          <w:wAfter w:w="13" w:type="dxa"/>
          <w:cantSplit/>
        </w:trPr>
        <w:tc>
          <w:tcPr>
            <w:tcW w:w="4137" w:type="dxa"/>
            <w:tcBorders>
              <w:top w:val="single" w:sz="4" w:space="0" w:color="auto"/>
              <w:left w:val="single" w:sz="4" w:space="0" w:color="auto"/>
              <w:bottom w:val="single" w:sz="4" w:space="0" w:color="auto"/>
            </w:tcBorders>
          </w:tcPr>
          <w:p w14:paraId="4D483C2C" w14:textId="16A0F9EC" w:rsidR="00363CB8" w:rsidRPr="00292562" w:rsidRDefault="002D0ECA" w:rsidP="00363CB8">
            <w:pPr>
              <w:ind w:right="283"/>
              <w:jc w:val="right"/>
              <w:rPr>
                <w:b/>
                <w:bCs/>
              </w:rPr>
            </w:pPr>
            <w:r w:rsidRPr="00292562">
              <w:rPr>
                <w:noProof/>
                <w:lang w:val="en-US" w:eastAsia="ko-KR"/>
              </w:rPr>
              <mc:AlternateContent>
                <mc:Choice Requires="wpg">
                  <w:drawing>
                    <wp:inline distT="0" distB="0" distL="0" distR="0" wp14:anchorId="6B1622A8" wp14:editId="33B02E50">
                      <wp:extent cx="2052955" cy="3324860"/>
                      <wp:effectExtent l="0" t="0" r="4445" b="8890"/>
                      <wp:docPr id="90092366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2955" cy="3324860"/>
                                <a:chOff x="0" y="0"/>
                                <a:chExt cx="20529" cy="33250"/>
                              </a:xfrm>
                            </wpg:grpSpPr>
                            <pic:pic xmlns:pic="http://schemas.openxmlformats.org/drawingml/2006/picture">
                              <pic:nvPicPr>
                                <pic:cNvPr id="1100542110" name="Picture 81"/>
                                <pic:cNvPicPr>
                                  <a:picLocks noChangeAspect="1" noChangeArrowheads="1"/>
                                </pic:cNvPicPr>
                              </pic:nvPicPr>
                              <pic:blipFill>
                                <a:blip r:embed="rId101">
                                  <a:extLst>
                                    <a:ext uri="{28A0092B-C50C-407E-A947-70E740481C1C}">
                                      <a14:useLocalDpi xmlns:a14="http://schemas.microsoft.com/office/drawing/2010/main" val="0"/>
                                    </a:ext>
                                  </a:extLst>
                                </a:blip>
                                <a:srcRect b="-779"/>
                                <a:stretch>
                                  <a:fillRect/>
                                </a:stretch>
                              </pic:blipFill>
                              <pic:spPr bwMode="auto">
                                <a:xfrm>
                                  <a:off x="0" y="0"/>
                                  <a:ext cx="20529" cy="33250"/>
                                </a:xfrm>
                                <a:prstGeom prst="rect">
                                  <a:avLst/>
                                </a:prstGeom>
                                <a:noFill/>
                                <a:extLst>
                                  <a:ext uri="{909E8E84-426E-40DD-AFC4-6F175D3DCCD1}">
                                    <a14:hiddenFill xmlns:a14="http://schemas.microsoft.com/office/drawing/2010/main">
                                      <a:solidFill>
                                        <a:srgbClr val="FFFFFF"/>
                                      </a:solidFill>
                                    </a14:hiddenFill>
                                  </a:ext>
                                </a:extLst>
                              </pic:spPr>
                            </pic:pic>
                            <wps:wsp>
                              <wps:cNvPr id="1491324751" name="Text Box 2"/>
                              <wps:cNvSpPr txBox="1">
                                <a:spLocks noChangeArrowheads="1"/>
                              </wps:cNvSpPr>
                              <wps:spPr bwMode="auto">
                                <a:xfrm>
                                  <a:off x="10190" y="1567"/>
                                  <a:ext cx="1000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7F1C" w14:textId="16A9CF40" w:rsidR="008968FB" w:rsidRPr="00D60D1F" w:rsidRDefault="008968FB" w:rsidP="003F0EE4">
                                    <w:pPr>
                                      <w:rPr>
                                        <w:rFonts w:ascii="Arial" w:hAnsi="Arial" w:cs="Arial"/>
                                        <w:sz w:val="21"/>
                                        <w:szCs w:val="21"/>
                                      </w:rPr>
                                    </w:pPr>
                                    <w:r>
                                      <w:rPr>
                                        <w:rFonts w:ascii="Arial" w:hAnsi="Arial"/>
                                        <w:sz w:val="21"/>
                                        <w:lang w:val="es-ES"/>
                                      </w:rPr>
                                      <w:t>Kartoninė dėžutė su švirkštikliu</w:t>
                                    </w:r>
                                  </w:p>
                                </w:txbxContent>
                              </wps:txbx>
                              <wps:bodyPr rot="0" vert="horz" wrap="square" lIns="91440" tIns="45720" rIns="91440" bIns="45720" anchor="ctr" anchorCtr="0" upright="1">
                                <a:noAutofit/>
                              </wps:bodyPr>
                            </wps:wsp>
                            <wps:wsp>
                              <wps:cNvPr id="295640941" name="Text Box 2"/>
                              <wps:cNvSpPr txBox="1">
                                <a:spLocks noChangeArrowheads="1"/>
                              </wps:cNvSpPr>
                              <wps:spPr bwMode="auto">
                                <a:xfrm>
                                  <a:off x="10187" y="7256"/>
                                  <a:ext cx="9929"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89D9" w14:textId="0B807ABB" w:rsidR="008968FB" w:rsidRPr="00D60D1F" w:rsidRDefault="008968FB" w:rsidP="003F0EE4">
                                    <w:pPr>
                                      <w:rPr>
                                        <w:rFonts w:ascii="Arial" w:hAnsi="Arial" w:cs="Arial"/>
                                        <w:sz w:val="21"/>
                                        <w:szCs w:val="21"/>
                                      </w:rPr>
                                    </w:pPr>
                                    <w:r>
                                      <w:rPr>
                                        <w:rFonts w:ascii="Arial" w:hAnsi="Arial"/>
                                        <w:sz w:val="21"/>
                                        <w:lang w:val="es-ES"/>
                                      </w:rPr>
                                      <w:t>Alkoholiu suvilgytas tamponėlis</w:t>
                                    </w:r>
                                  </w:p>
                                </w:txbxContent>
                              </wps:txbx>
                              <wps:bodyPr rot="0" vert="horz" wrap="square" lIns="91440" tIns="45720" rIns="91440" bIns="45720" anchor="ctr" anchorCtr="0" upright="1">
                                <a:noAutofit/>
                              </wps:bodyPr>
                            </wps:wsp>
                            <wps:wsp>
                              <wps:cNvPr id="1137430191" name="Text Box 2"/>
                              <wps:cNvSpPr txBox="1">
                                <a:spLocks noChangeArrowheads="1"/>
                              </wps:cNvSpPr>
                              <wps:spPr bwMode="auto">
                                <a:xfrm>
                                  <a:off x="10190" y="12509"/>
                                  <a:ext cx="9926" cy="6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8706" w14:textId="1E9266AC" w:rsidR="008968FB" w:rsidRPr="00D60D1F" w:rsidRDefault="008968FB" w:rsidP="008968FB">
                                    <w:pPr>
                                      <w:rPr>
                                        <w:rFonts w:ascii="Arial" w:hAnsi="Arial" w:cs="Arial"/>
                                        <w:sz w:val="21"/>
                                        <w:szCs w:val="21"/>
                                      </w:rPr>
                                    </w:pPr>
                                    <w:r>
                                      <w:rPr>
                                        <w:rFonts w:ascii="Arial" w:hAnsi="Arial"/>
                                        <w:sz w:val="21"/>
                                        <w:lang w:val="es-ES"/>
                                      </w:rPr>
                                      <w:t xml:space="preserve">Vatos </w:t>
                                    </w:r>
                                    <w:ins w:id="5154" w:author="만든 이">
                                      <w:r w:rsidR="00A86E74">
                                        <w:rPr>
                                          <w:rFonts w:ascii="Arial" w:hAnsi="Arial"/>
                                          <w:sz w:val="21"/>
                                          <w:lang w:val="es-ES"/>
                                        </w:rPr>
                                        <w:t>gumulėlis</w:t>
                                      </w:r>
                                    </w:ins>
                                    <w:del w:id="5155" w:author="만든 이">
                                      <w:r w:rsidDel="00A86E74">
                                        <w:rPr>
                                          <w:rFonts w:ascii="Arial" w:hAnsi="Arial"/>
                                          <w:sz w:val="21"/>
                                          <w:lang w:val="es-ES"/>
                                        </w:rPr>
                                        <w:delText>kamuoliukas</w:delText>
                                      </w:r>
                                    </w:del>
                                    <w:r>
                                      <w:rPr>
                                        <w:rFonts w:ascii="Arial" w:hAnsi="Arial"/>
                                        <w:sz w:val="21"/>
                                        <w:lang w:val="es-ES"/>
                                      </w:rPr>
                                      <w:t xml:space="preserve"> arba marlė</w:t>
                                    </w:r>
                                  </w:p>
                                </w:txbxContent>
                              </wps:txbx>
                              <wps:bodyPr rot="0" vert="horz" wrap="square" lIns="91440" tIns="45720" rIns="91440" bIns="45720" anchor="ctr" anchorCtr="0" upright="1">
                                <a:noAutofit/>
                              </wps:bodyPr>
                            </wps:wsp>
                            <wps:wsp>
                              <wps:cNvPr id="1240234396" name="Text Box 2"/>
                              <wps:cNvSpPr txBox="1">
                                <a:spLocks noChangeArrowheads="1"/>
                              </wps:cNvSpPr>
                              <wps:spPr bwMode="auto">
                                <a:xfrm>
                                  <a:off x="10189" y="19240"/>
                                  <a:ext cx="8799" cy="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9F65D" w14:textId="6F4F0A49" w:rsidR="008968FB" w:rsidRPr="00D60D1F" w:rsidRDefault="008968FB" w:rsidP="00EF3D80">
                                    <w:pPr>
                                      <w:rPr>
                                        <w:rFonts w:ascii="Arial" w:hAnsi="Arial" w:cs="Arial"/>
                                        <w:sz w:val="21"/>
                                        <w:szCs w:val="21"/>
                                      </w:rPr>
                                    </w:pPr>
                                    <w:r>
                                      <w:rPr>
                                        <w:rFonts w:ascii="Arial" w:hAnsi="Arial"/>
                                        <w:sz w:val="21"/>
                                        <w:lang w:val="es-ES"/>
                                      </w:rPr>
                                      <w:t>Lipnus tvarstis</w:t>
                                    </w:r>
                                  </w:p>
                                </w:txbxContent>
                              </wps:txbx>
                              <wps:bodyPr rot="0" vert="horz" wrap="square" lIns="91440" tIns="45720" rIns="91440" bIns="45720" anchor="ctr" anchorCtr="0" upright="1">
                                <a:noAutofit/>
                              </wps:bodyPr>
                            </wps:wsp>
                            <wps:wsp>
                              <wps:cNvPr id="670945353" name="Text Box 2"/>
                              <wps:cNvSpPr txBox="1">
                                <a:spLocks noChangeArrowheads="1"/>
                              </wps:cNvSpPr>
                              <wps:spPr bwMode="auto">
                                <a:xfrm>
                                  <a:off x="10183" y="25290"/>
                                  <a:ext cx="10340" cy="6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F63A7" w14:textId="464A781F" w:rsidR="008968FB" w:rsidRPr="00D60D1F" w:rsidRDefault="008968FB" w:rsidP="00B504BE">
                                    <w:pPr>
                                      <w:rPr>
                                        <w:rFonts w:ascii="Arial" w:hAnsi="Arial" w:cs="Arial"/>
                                        <w:sz w:val="21"/>
                                        <w:szCs w:val="21"/>
                                      </w:rPr>
                                    </w:pPr>
                                    <w:r>
                                      <w:rPr>
                                        <w:rFonts w:ascii="Arial" w:hAnsi="Arial"/>
                                        <w:sz w:val="21"/>
                                        <w:lang w:val="es-ES"/>
                                      </w:rPr>
                                      <w:t>Aštrių daiktų šalinimo talpyklė</w:t>
                                    </w:r>
                                  </w:p>
                                </w:txbxContent>
                              </wps:txbx>
                              <wps:bodyPr rot="0" vert="horz" wrap="square" lIns="91440" tIns="45720" rIns="91440" bIns="45720" anchor="ctr" anchorCtr="0" upright="1">
                                <a:noAutofit/>
                              </wps:bodyPr>
                            </wps:wsp>
                            <wps:wsp>
                              <wps:cNvPr id="1269764397" name="Text Box 2"/>
                              <wps:cNvSpPr txBox="1">
                                <a:spLocks noChangeArrowheads="1"/>
                              </wps:cNvSpPr>
                              <wps:spPr bwMode="auto">
                                <a:xfrm rot="20817874">
                                  <a:off x="3973" y="9311"/>
                                  <a:ext cx="5428"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87C1" w14:textId="77777777" w:rsidR="008968FB" w:rsidRDefault="008968FB" w:rsidP="00BE7A3D">
                                    <w:pPr>
                                      <w:rPr>
                                        <w:ins w:id="5156" w:author="만든 이"/>
                                        <w:rFonts w:ascii="Arial" w:eastAsia="맑은 고딕" w:hAnsi="Arial" w:cs="Arial"/>
                                        <w:sz w:val="6"/>
                                        <w:szCs w:val="6"/>
                                      </w:rPr>
                                    </w:pPr>
                                    <w:ins w:id="5157" w:author="만든 이">
                                      <w:r>
                                        <w:rPr>
                                          <w:rFonts w:ascii="Arial" w:hAnsi="Arial"/>
                                          <w:sz w:val="6"/>
                                          <w:lang w:val="es-ES"/>
                                        </w:rPr>
                                        <w:t xml:space="preserve">Alkoholiu </w:t>
                                      </w:r>
                                    </w:ins>
                                  </w:p>
                                  <w:p w14:paraId="3DDFC26E" w14:textId="612A385F" w:rsidR="008968FB" w:rsidRPr="001F1308" w:rsidRDefault="008968FB" w:rsidP="00BE7A3D">
                                    <w:pPr>
                                      <w:rPr>
                                        <w:ins w:id="5158" w:author="만든 이"/>
                                        <w:rFonts w:ascii="Arial" w:hAnsi="Arial" w:cs="Arial"/>
                                        <w:sz w:val="6"/>
                                        <w:szCs w:val="6"/>
                                      </w:rPr>
                                    </w:pPr>
                                    <w:ins w:id="5159" w:author="만든 이">
                                      <w:r>
                                        <w:rPr>
                                          <w:rFonts w:ascii="Arial" w:hAnsi="Arial"/>
                                          <w:sz w:val="6"/>
                                          <w:lang w:val="es-ES"/>
                                        </w:rPr>
                                        <w:t>suvilgytas tamponėlis</w:t>
                                      </w:r>
                                    </w:ins>
                                  </w:p>
                                  <w:p w14:paraId="3CE25FCF" w14:textId="6DFE17DE" w:rsidR="008968FB" w:rsidRPr="001F1308" w:rsidRDefault="008968FB" w:rsidP="008968FB">
                                    <w:pPr>
                                      <w:jc w:val="center"/>
                                      <w:rPr>
                                        <w:ins w:id="5160" w:author="만든 이"/>
                                        <w:rFonts w:ascii="Arial" w:hAnsi="Arial" w:cs="Arial"/>
                                        <w:sz w:val="6"/>
                                        <w:szCs w:val="6"/>
                                        <w:lang w:val="es-ES"/>
                                      </w:rPr>
                                    </w:pPr>
                                  </w:p>
                                </w:txbxContent>
                              </wps:txbx>
                              <wps:bodyPr rot="0" vert="horz" wrap="square" lIns="91440" tIns="45720" rIns="91440" bIns="45720" anchor="t" anchorCtr="0" upright="1">
                                <a:noAutofit/>
                              </wps:bodyPr>
                            </wps:wsp>
                          </wpg:wgp>
                        </a:graphicData>
                      </a:graphic>
                    </wp:inline>
                  </w:drawing>
                </mc:Choice>
                <mc:Fallback>
                  <w:pict>
                    <v:group w14:anchorId="6B1622A8" id="Group 662" o:spid="_x0000_s1310" style="width:161.65pt;height:261.8pt;mso-position-horizontal-relative:char;mso-position-vertical-relative:line" coordsize="20529,3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">
                      <v:shape id="Picture 81" o:spid="_x0000_s1311" type="#_x0000_t75" style="position:absolute;width:20529;height:3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">
                        <v:imagedata r:id="rId102" o:title="" cropbottom="-511f"/>
                      </v:shape>
                      <v:shape id="Text Box 2" o:spid="_x0000_s1312" type="#_x0000_t202" style="position:absolute;left:10190;top:1567;width:100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" filled="f" stroked="f">
                        <v:textbox>
                          <w:txbxContent>
                            <w:p w14:paraId="315B7F1C" w14:textId="16A9CF40" w:rsidR="008968FB" w:rsidRPr="00D60D1F" w:rsidRDefault="008968FB" w:rsidP="003F0EE4">
                              <w:pPr>
                                <w:rPr>
                                  <w:rFonts w:ascii="Arial" w:hAnsi="Arial" w:cs="Arial"/>
                                  <w:sz w:val="21"/>
                                  <w:szCs w:val="21"/>
                                </w:rPr>
                              </w:pPr>
                              <w:r>
                                <w:rPr>
                                  <w:rFonts w:ascii="Arial" w:hAnsi="Arial"/>
                                  <w:sz w:val="21"/>
                                  <w:lang w:val="es-ES"/>
                                </w:rPr>
                                <w:t>Kartoninė dėžutė su švirkštikliu</w:t>
                              </w:r>
                            </w:p>
                          </w:txbxContent>
                        </v:textbox>
                      </v:shape>
                      <v:shape id="Text Box 2" o:spid="_x0000_s1313" type="#_x0000_t202" style="position:absolute;left:10187;top:7256;width:9929;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" filled="f" stroked="f">
                        <v:textbox>
                          <w:txbxContent>
                            <w:p w14:paraId="068889D9" w14:textId="0B807ABB" w:rsidR="008968FB" w:rsidRPr="00D60D1F" w:rsidRDefault="008968FB" w:rsidP="003F0EE4">
                              <w:pPr>
                                <w:rPr>
                                  <w:rFonts w:ascii="Arial" w:hAnsi="Arial" w:cs="Arial"/>
                                  <w:sz w:val="21"/>
                                  <w:szCs w:val="21"/>
                                </w:rPr>
                              </w:pPr>
                              <w:r>
                                <w:rPr>
                                  <w:rFonts w:ascii="Arial" w:hAnsi="Arial"/>
                                  <w:sz w:val="21"/>
                                  <w:lang w:val="es-ES"/>
                                </w:rPr>
                                <w:t>Alkoholiu suvilgytas tamponėlis</w:t>
                              </w:r>
                            </w:p>
                          </w:txbxContent>
                        </v:textbox>
                      </v:shape>
                      <v:shape id="Text Box 2" o:spid="_x0000_s1314" type="#_x0000_t202" style="position:absolute;left:10190;top:12509;width:992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" filled="f" stroked="f">
                        <v:textbox>
                          <w:txbxContent>
                            <w:p w14:paraId="57148706" w14:textId="1E9266AC" w:rsidR="008968FB" w:rsidRPr="00D60D1F" w:rsidRDefault="008968FB" w:rsidP="008968FB">
                              <w:pPr>
                                <w:rPr>
                                  <w:rFonts w:ascii="Arial" w:hAnsi="Arial" w:cs="Arial"/>
                                  <w:sz w:val="21"/>
                                  <w:szCs w:val="21"/>
                                </w:rPr>
                              </w:pPr>
                              <w:r>
                                <w:rPr>
                                  <w:rFonts w:ascii="Arial" w:hAnsi="Arial"/>
                                  <w:sz w:val="21"/>
                                  <w:lang w:val="es-ES"/>
                                </w:rPr>
                                <w:t xml:space="preserve">Vatos </w:t>
                              </w:r>
                              <w:ins w:id="5161" w:author="만든 이">
                                <w:r w:rsidR="00A86E74">
                                  <w:rPr>
                                    <w:rFonts w:ascii="Arial" w:hAnsi="Arial"/>
                                    <w:sz w:val="21"/>
                                    <w:lang w:val="es-ES"/>
                                  </w:rPr>
                                  <w:t>gumulėlis</w:t>
                                </w:r>
                              </w:ins>
                              <w:del w:id="5162" w:author="만든 이">
                                <w:r w:rsidDel="00A86E74">
                                  <w:rPr>
                                    <w:rFonts w:ascii="Arial" w:hAnsi="Arial"/>
                                    <w:sz w:val="21"/>
                                    <w:lang w:val="es-ES"/>
                                  </w:rPr>
                                  <w:delText>kamuoliukas</w:delText>
                                </w:r>
                              </w:del>
                              <w:r>
                                <w:rPr>
                                  <w:rFonts w:ascii="Arial" w:hAnsi="Arial"/>
                                  <w:sz w:val="21"/>
                                  <w:lang w:val="es-ES"/>
                                </w:rPr>
                                <w:t xml:space="preserve"> arba marlė</w:t>
                              </w:r>
                            </w:p>
                          </w:txbxContent>
                        </v:textbox>
                      </v:shape>
                      <v:shape id="Text Box 2" o:spid="_x0000_s1315" type="#_x0000_t202" style="position:absolute;left:10189;top:19240;width:8799;height:4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" filled="f" stroked="f">
                        <v:textbox>
                          <w:txbxContent>
                            <w:p w14:paraId="3B99F65D" w14:textId="6F4F0A49" w:rsidR="008968FB" w:rsidRPr="00D60D1F" w:rsidRDefault="008968FB" w:rsidP="00EF3D80">
                              <w:pPr>
                                <w:rPr>
                                  <w:rFonts w:ascii="Arial" w:hAnsi="Arial" w:cs="Arial"/>
                                  <w:sz w:val="21"/>
                                  <w:szCs w:val="21"/>
                                </w:rPr>
                              </w:pPr>
                              <w:r>
                                <w:rPr>
                                  <w:rFonts w:ascii="Arial" w:hAnsi="Arial"/>
                                  <w:sz w:val="21"/>
                                  <w:lang w:val="es-ES"/>
                                </w:rPr>
                                <w:t>Lipnus tvarstis</w:t>
                              </w:r>
                            </w:p>
                          </w:txbxContent>
                        </v:textbox>
                      </v:shape>
                      <v:shape id="Text Box 2" o:spid="_x0000_s1316" type="#_x0000_t202" style="position:absolute;left:10183;top:25290;width:10340;height:6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" filled="f" stroked="f">
                        <v:textbox>
                          <w:txbxContent>
                            <w:p w14:paraId="6FDF63A7" w14:textId="464A781F" w:rsidR="008968FB" w:rsidRPr="00D60D1F" w:rsidRDefault="008968FB" w:rsidP="00B504BE">
                              <w:pPr>
                                <w:rPr>
                                  <w:rFonts w:ascii="Arial" w:hAnsi="Arial" w:cs="Arial"/>
                                  <w:sz w:val="21"/>
                                  <w:szCs w:val="21"/>
                                </w:rPr>
                              </w:pPr>
                              <w:r>
                                <w:rPr>
                                  <w:rFonts w:ascii="Arial" w:hAnsi="Arial"/>
                                  <w:sz w:val="21"/>
                                  <w:lang w:val="es-ES"/>
                                </w:rPr>
                                <w:t>Aštrių daiktų šalinimo talpyklė</w:t>
                              </w:r>
                            </w:p>
                          </w:txbxContent>
                        </v:textbox>
                      </v:shape>
                      <v:shape id="Text Box 2" o:spid="_x0000_s1317" type="#_x0000_t202" style="position:absolute;left:3973;top:9311;width:5428;height:3106;rotation:-854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" filled="f" stroked="f">
                        <v:textbox>
                          <w:txbxContent>
                            <w:p w14:paraId="2BC187C1" w14:textId="77777777" w:rsidR="008968FB" w:rsidRDefault="008968FB" w:rsidP="00BE7A3D">
                              <w:pPr>
                                <w:rPr>
                                  <w:ins w:id="5163" w:author="만든 이"/>
                                  <w:rFonts w:ascii="Arial" w:eastAsia="맑은 고딕" w:hAnsi="Arial" w:cs="Arial"/>
                                  <w:sz w:val="6"/>
                                  <w:szCs w:val="6"/>
                                </w:rPr>
                              </w:pPr>
                              <w:ins w:id="5164" w:author="만든 이">
                                <w:r>
                                  <w:rPr>
                                    <w:rFonts w:ascii="Arial" w:hAnsi="Arial"/>
                                    <w:sz w:val="6"/>
                                    <w:lang w:val="es-ES"/>
                                  </w:rPr>
                                  <w:t xml:space="preserve">Alkoholiu </w:t>
                                </w:r>
                              </w:ins>
                            </w:p>
                            <w:p w14:paraId="3DDFC26E" w14:textId="612A385F" w:rsidR="008968FB" w:rsidRPr="001F1308" w:rsidRDefault="008968FB" w:rsidP="00BE7A3D">
                              <w:pPr>
                                <w:rPr>
                                  <w:ins w:id="5165" w:author="만든 이"/>
                                  <w:rFonts w:ascii="Arial" w:hAnsi="Arial" w:cs="Arial"/>
                                  <w:sz w:val="6"/>
                                  <w:szCs w:val="6"/>
                                </w:rPr>
                              </w:pPr>
                              <w:ins w:id="5166" w:author="만든 이">
                                <w:r>
                                  <w:rPr>
                                    <w:rFonts w:ascii="Arial" w:hAnsi="Arial"/>
                                    <w:sz w:val="6"/>
                                    <w:lang w:val="es-ES"/>
                                  </w:rPr>
                                  <w:t>suvilgytas tamponėlis</w:t>
                                </w:r>
                              </w:ins>
                            </w:p>
                            <w:p w14:paraId="3CE25FCF" w14:textId="6DFE17DE" w:rsidR="008968FB" w:rsidRPr="001F1308" w:rsidRDefault="008968FB" w:rsidP="008968FB">
                              <w:pPr>
                                <w:jc w:val="center"/>
                                <w:rPr>
                                  <w:ins w:id="5167" w:author="만든 이"/>
                                  <w:rFonts w:ascii="Arial" w:hAnsi="Arial" w:cs="Arial"/>
                                  <w:sz w:val="6"/>
                                  <w:szCs w:val="6"/>
                                  <w:lang w:val="es-ES"/>
                                </w:rPr>
                              </w:pPr>
                            </w:p>
                          </w:txbxContent>
                        </v:textbox>
                      </v:shape>
                      <w10:anchorlock/>
                    </v:group>
                  </w:pict>
                </mc:Fallback>
              </mc:AlternateContent>
            </w:r>
          </w:p>
          <w:p w14:paraId="11100F59" w14:textId="741C629E" w:rsidR="00363CB8" w:rsidRPr="00292562" w:rsidRDefault="001A79FF" w:rsidP="00363CB8">
            <w:pPr>
              <w:ind w:right="283"/>
              <w:jc w:val="right"/>
              <w:rPr>
                <w:b/>
                <w:bCs/>
              </w:rPr>
            </w:pPr>
            <w:r w:rsidRPr="00292562">
              <w:rPr>
                <w:b/>
                <w:lang w:eastAsia="en-US"/>
              </w:rPr>
              <w:t>D pav.</w:t>
            </w:r>
            <w:r w:rsidR="00363CB8" w:rsidRPr="00292562">
              <w:rPr>
                <w:b/>
              </w:rPr>
              <w:fldChar w:fldCharType="begin"/>
            </w:r>
            <w:r w:rsidR="00363CB8" w:rsidRPr="00292562">
              <w:rPr>
                <w:b/>
              </w:rPr>
              <w:instrText xml:space="preserve"> </w:instrText>
            </w:r>
            <w:r w:rsidR="00363CB8" w:rsidRPr="00292562">
              <w:rPr>
                <w:b/>
              </w:rPr>
              <w:fldChar w:fldCharType="begin"/>
            </w:r>
            <w:r w:rsidR="00363CB8" w:rsidRPr="00292562">
              <w:rPr>
                <w:b/>
              </w:rPr>
              <w:instrText xml:space="preserve"> SEQ Figure \* ALPHABETIC </w:instrText>
            </w:r>
            <w:r w:rsidR="00363CB8" w:rsidRPr="00292562">
              <w:rPr>
                <w:b/>
              </w:rPr>
              <w:fldChar w:fldCharType="separate"/>
            </w:r>
            <w:r w:rsidR="005D124F" w:rsidRPr="00292562">
              <w:rPr>
                <w:b/>
              </w:rPr>
              <w:instrText>B</w:instrText>
            </w:r>
            <w:r w:rsidR="00363CB8" w:rsidRPr="00292562">
              <w:rPr>
                <w:b/>
              </w:rPr>
              <w:fldChar w:fldCharType="end"/>
            </w:r>
            <w:r w:rsidR="00363CB8" w:rsidRPr="00292562">
              <w:rPr>
                <w:b/>
              </w:rPr>
              <w:instrText xml:space="preserve"> </w:instrText>
            </w:r>
            <w:r w:rsidR="00363CB8" w:rsidRPr="00292562">
              <w:rPr>
                <w:b/>
              </w:rPr>
              <w:fldChar w:fldCharType="end"/>
            </w:r>
          </w:p>
        </w:tc>
        <w:tc>
          <w:tcPr>
            <w:tcW w:w="5038" w:type="dxa"/>
            <w:tcBorders>
              <w:top w:val="single" w:sz="4" w:space="0" w:color="auto"/>
              <w:left w:val="nil"/>
              <w:bottom w:val="single" w:sz="4" w:space="0" w:color="auto"/>
              <w:right w:val="single" w:sz="4" w:space="0" w:color="auto"/>
            </w:tcBorders>
          </w:tcPr>
          <w:p w14:paraId="30299037" w14:textId="2FC794F2" w:rsidR="00363CB8" w:rsidRPr="00292562" w:rsidRDefault="00363CB8" w:rsidP="000A006D">
            <w:pPr>
              <w:widowControl w:val="0"/>
              <w:numPr>
                <w:ilvl w:val="0"/>
                <w:numId w:val="11"/>
              </w:numPr>
              <w:suppressAutoHyphens/>
              <w:autoSpaceDE w:val="0"/>
              <w:autoSpaceDN w:val="0"/>
              <w:adjustRightInd w:val="0"/>
              <w:ind w:left="567" w:hanging="567"/>
              <w:rPr>
                <w:b/>
                <w:bCs/>
              </w:rPr>
            </w:pPr>
            <w:r w:rsidRPr="00292562">
              <w:rPr>
                <w:b/>
              </w:rPr>
              <w:t>Surinkite injekcijai atlikti reikalingas priemones (žr. D pav.).</w:t>
            </w:r>
          </w:p>
          <w:p w14:paraId="458E6160" w14:textId="495A7F04" w:rsidR="00363CB8" w:rsidRPr="00292562" w:rsidRDefault="00363CB8" w:rsidP="00363CB8">
            <w:pPr>
              <w:widowControl w:val="0"/>
              <w:autoSpaceDE w:val="0"/>
              <w:autoSpaceDN w:val="0"/>
              <w:adjustRightInd w:val="0"/>
            </w:pPr>
            <w:r w:rsidRPr="00292562">
              <w:t>2a. Kartoninė dėžutė, kurioje užpildytas Omlyclo švirkštiklis</w:t>
            </w:r>
          </w:p>
          <w:p w14:paraId="023A8016" w14:textId="77777777" w:rsidR="00363CB8" w:rsidRPr="00292562" w:rsidRDefault="00363CB8" w:rsidP="00363CB8"/>
          <w:p w14:paraId="16272180" w14:textId="77777777" w:rsidR="00363CB8" w:rsidRPr="00292562" w:rsidRDefault="00363CB8" w:rsidP="001F1308">
            <w:pPr>
              <w:ind w:left="567"/>
            </w:pPr>
            <w:r w:rsidRPr="00292562">
              <w:t>Dėžutėje nėra:</w:t>
            </w:r>
          </w:p>
          <w:p w14:paraId="763CDF46" w14:textId="796E09F8" w:rsidR="00363CB8" w:rsidRPr="00292562" w:rsidRDefault="00363CB8" w:rsidP="001F1308">
            <w:pPr>
              <w:pStyle w:val="Bullet"/>
              <w:ind w:left="1134"/>
            </w:pPr>
            <w:r w:rsidRPr="00292562">
              <w:t>alkoholiu suvilgyto tampono;</w:t>
            </w:r>
          </w:p>
          <w:p w14:paraId="184E6DFA" w14:textId="1CF9F92F" w:rsidR="00363CB8" w:rsidRPr="00292562" w:rsidRDefault="00363CB8" w:rsidP="001F1308">
            <w:pPr>
              <w:pStyle w:val="Bullet"/>
              <w:ind w:left="1134"/>
            </w:pPr>
            <w:r w:rsidRPr="00292562">
              <w:t xml:space="preserve">vatos </w:t>
            </w:r>
            <w:ins w:id="5168" w:author="만든 이">
              <w:r w:rsidR="00EB5BDC">
                <w:t>gumulėlio</w:t>
              </w:r>
            </w:ins>
            <w:del w:id="5169" w:author="만든 이">
              <w:r w:rsidRPr="00292562" w:rsidDel="00EB5BDC">
                <w:delText>kamuoliuko</w:delText>
              </w:r>
            </w:del>
            <w:r w:rsidRPr="00292562">
              <w:t xml:space="preserve"> arba marlės;</w:t>
            </w:r>
          </w:p>
          <w:p w14:paraId="13DDD8E1" w14:textId="767FFE27" w:rsidR="00363CB8" w:rsidRPr="00292562" w:rsidRDefault="00363CB8" w:rsidP="001F1308">
            <w:pPr>
              <w:pStyle w:val="Bullet"/>
              <w:ind w:left="1134"/>
            </w:pPr>
            <w:r w:rsidRPr="00292562">
              <w:t>lipnaus tvarsčio;</w:t>
            </w:r>
          </w:p>
          <w:p w14:paraId="58A83AE7" w14:textId="6BD45640" w:rsidR="00363CB8" w:rsidRPr="00292562" w:rsidRDefault="00363CB8" w:rsidP="001F1308">
            <w:pPr>
              <w:pStyle w:val="Bullet"/>
              <w:ind w:left="1134"/>
            </w:pPr>
            <w:r w:rsidRPr="00292562">
              <w:t>aštrių daiktų šalinimo talpyklės.</w:t>
            </w:r>
          </w:p>
          <w:p w14:paraId="48E8967F" w14:textId="77777777" w:rsidR="00363CB8" w:rsidRPr="00292562" w:rsidRDefault="00363CB8" w:rsidP="00363CB8"/>
          <w:p w14:paraId="1DE2532A" w14:textId="12148E86" w:rsidR="00363CB8" w:rsidRPr="00292562" w:rsidRDefault="00363CB8" w:rsidP="00363CB8">
            <w:r w:rsidRPr="00292562">
              <w:rPr>
                <w:i/>
              </w:rPr>
              <w:t xml:space="preserve">Pastaba: </w:t>
            </w:r>
            <w:r w:rsidRPr="00292562">
              <w:t>Jums gali prireikti daugiau nei 1 Omlyclo užpildyto švirkštiklio paskirtai vaisto dozės injekcijai atlikti. Daugiau informacijos rasite dozavimo lentelėje (</w:t>
            </w:r>
            <w:r w:rsidRPr="00292562">
              <w:rPr>
                <w:b/>
              </w:rPr>
              <w:t>C pav.</w:t>
            </w:r>
            <w:r w:rsidRPr="00292562">
              <w:t>). Kiekvienoje Omlyclo dėžutėje yra 1 užpildytas švirkštiklis.</w:t>
            </w:r>
          </w:p>
          <w:p w14:paraId="0E9D419C" w14:textId="77777777" w:rsidR="00363CB8" w:rsidRPr="00292562" w:rsidRDefault="00363CB8" w:rsidP="00363CB8"/>
        </w:tc>
      </w:tr>
      <w:tr w:rsidR="00E06FD4" w:rsidRPr="00292562" w14:paraId="19F04486" w14:textId="77777777" w:rsidTr="166E89D0">
        <w:trPr>
          <w:cantSplit/>
        </w:trPr>
        <w:tc>
          <w:tcPr>
            <w:tcW w:w="4137" w:type="dxa"/>
            <w:tcBorders>
              <w:top w:val="single" w:sz="4" w:space="0" w:color="auto"/>
              <w:left w:val="single" w:sz="4" w:space="0" w:color="auto"/>
              <w:bottom w:val="single" w:sz="4" w:space="0" w:color="auto"/>
            </w:tcBorders>
            <w:vAlign w:val="center"/>
          </w:tcPr>
          <w:p w14:paraId="6840B0F4" w14:textId="4C78EA34" w:rsidR="00E06FD4" w:rsidRPr="00292562" w:rsidRDefault="002D0ECA" w:rsidP="00E06FD4">
            <w:pPr>
              <w:ind w:right="283"/>
              <w:jc w:val="right"/>
            </w:pPr>
            <w:r w:rsidRPr="00292562">
              <w:rPr>
                <w:noProof/>
                <w:lang w:val="en-US" w:eastAsia="ko-KR"/>
              </w:rPr>
              <w:lastRenderedPageBreak/>
              <mc:AlternateContent>
                <mc:Choice Requires="wpg">
                  <w:drawing>
                    <wp:inline distT="0" distB="0" distL="0" distR="0" wp14:anchorId="23600695" wp14:editId="0155AF9E">
                      <wp:extent cx="2025116" cy="2505710"/>
                      <wp:effectExtent l="0" t="0" r="0" b="8890"/>
                      <wp:docPr id="41403370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116" cy="2505710"/>
                                <a:chOff x="280" y="0"/>
                                <a:chExt cx="19981" cy="25057"/>
                              </a:xfrm>
                            </wpg:grpSpPr>
                            <pic:pic xmlns:pic="http://schemas.openxmlformats.org/drawingml/2006/picture">
                              <pic:nvPicPr>
                                <pic:cNvPr id="129227389" name="Picture 8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0" y="0"/>
                                  <a:ext cx="19981" cy="25057"/>
                                </a:xfrm>
                                <a:prstGeom prst="rect">
                                  <a:avLst/>
                                </a:prstGeom>
                                <a:noFill/>
                                <a:extLst>
                                  <a:ext uri="{909E8E84-426E-40DD-AFC4-6F175D3DCCD1}">
                                    <a14:hiddenFill xmlns:a14="http://schemas.microsoft.com/office/drawing/2010/main">
                                      <a:solidFill>
                                        <a:srgbClr val="FFFFFF"/>
                                      </a:solidFill>
                                    </a14:hiddenFill>
                                  </a:ext>
                                </a:extLst>
                              </pic:spPr>
                            </pic:pic>
                            <wps:wsp>
                              <wps:cNvPr id="640950314" name="Text Box 2"/>
                              <wps:cNvSpPr txBox="1">
                                <a:spLocks noChangeArrowheads="1"/>
                              </wps:cNvSpPr>
                              <wps:spPr bwMode="auto">
                                <a:xfrm rot="-395015">
                                  <a:off x="9654" y="8082"/>
                                  <a:ext cx="9496" cy="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0AC5" w14:textId="539C921A" w:rsidR="008968FB" w:rsidRPr="00FD70C1" w:rsidRDefault="008968FB" w:rsidP="00FD70C1">
                                    <w:pPr>
                                      <w:pStyle w:val="Arial6C"/>
                                      <w:jc w:val="left"/>
                                      <w:rPr>
                                        <w:b/>
                                        <w:bCs/>
                                        <w:sz w:val="16"/>
                                        <w:szCs w:val="16"/>
                                      </w:rPr>
                                    </w:pPr>
                                    <w:r>
                                      <w:rPr>
                                        <w:b/>
                                        <w:sz w:val="16"/>
                                        <w:lang w:eastAsia="ko-KR"/>
                                      </w:rPr>
                                      <w:t>EXP</w:t>
                                    </w:r>
                                    <w:r>
                                      <w:rPr>
                                        <w:b/>
                                        <w:sz w:val="16"/>
                                      </w:rPr>
                                      <w:t>: MĖNUO METAI</w:t>
                                    </w:r>
                                  </w:p>
                                </w:txbxContent>
                              </wps:txbx>
                              <wps:bodyPr rot="0" vert="horz" wrap="square" lIns="91440" tIns="45720" rIns="91440" bIns="45720" anchor="t" anchorCtr="0">
                                <a:noAutofit/>
                              </wps:bodyPr>
                            </wps:wsp>
                            <wps:wsp>
                              <wps:cNvPr id="1946789305" name="Text Box 2"/>
                              <wps:cNvSpPr txBox="1">
                                <a:spLocks noChangeArrowheads="1"/>
                              </wps:cNvSpPr>
                              <wps:spPr bwMode="auto">
                                <a:xfrm rot="21210797">
                                  <a:off x="11949" y="17761"/>
                                  <a:ext cx="7804"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07CF" w14:textId="77777777" w:rsidR="008968FB" w:rsidRPr="001F1308" w:rsidRDefault="008968FB" w:rsidP="00BE7A3D">
                                    <w:pPr>
                                      <w:pStyle w:val="Arial6C"/>
                                      <w:jc w:val="left"/>
                                      <w:rPr>
                                        <w:b/>
                                        <w:bCs/>
                                        <w:sz w:val="10"/>
                                        <w:szCs w:val="10"/>
                                      </w:rPr>
                                    </w:pPr>
                                    <w:r>
                                      <w:rPr>
                                        <w:b/>
                                        <w:sz w:val="10"/>
                                        <w:lang w:eastAsia="ko-KR"/>
                                      </w:rPr>
                                      <w:t>EXP</w:t>
                                    </w:r>
                                    <w:r>
                                      <w:rPr>
                                        <w:b/>
                                        <w:sz w:val="10"/>
                                      </w:rPr>
                                      <w:t>i: MĖNUO METAI</w:t>
                                    </w:r>
                                  </w:p>
                                  <w:p w14:paraId="709DC14A" w14:textId="07EBB76C" w:rsidR="008968FB" w:rsidRPr="001F1308" w:rsidRDefault="008968FB" w:rsidP="0002014D">
                                    <w:pPr>
                                      <w:pStyle w:val="Arial6C"/>
                                      <w:jc w:val="left"/>
                                      <w:rPr>
                                        <w:rFonts w:eastAsia="맑은 고딕"/>
                                        <w:b/>
                                        <w:bCs/>
                                        <w:sz w:val="10"/>
                                        <w:szCs w:val="10"/>
                                        <w:lang w:eastAsia="ko-KR"/>
                                      </w:rPr>
                                    </w:pPr>
                                  </w:p>
                                </w:txbxContent>
                              </wps:txbx>
                              <wps:bodyPr rot="0" vert="horz" wrap="square" lIns="91440" tIns="45720" rIns="91440" bIns="45720" anchor="t" anchorCtr="0">
                                <a:noAutofit/>
                              </wps:bodyPr>
                            </wps:wsp>
                          </wpg:wgp>
                        </a:graphicData>
                      </a:graphic>
                    </wp:inline>
                  </w:drawing>
                </mc:Choice>
                <mc:Fallback>
                  <w:pict>
                    <v:group w14:anchorId="23600695" id="Group 177" o:spid="_x0000_s1318" style="width:159.45pt;height:197.3pt;mso-position-horizontal-relative:char;mso-position-vertical-relative:line" coordorigin="280" coordsize="19981,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">
                      <v:shape id="Picture 84" o:spid="_x0000_s1319" type="#_x0000_t75" style="position:absolute;left:280;width:19981;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">
                        <v:imagedata r:id="rId174" o:title=""/>
                      </v:shape>
                      <v:shape id="Text Box 2" o:spid="_x0000_s1320" type="#_x0000_t202" style="position:absolute;left:9654;top:8082;width:9496;height:7365;rotation:-4314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" filled="f" stroked="f">
                        <v:textbox>
                          <w:txbxContent>
                            <w:p w14:paraId="264A0AC5" w14:textId="539C921A" w:rsidR="008968FB" w:rsidRPr="00FD70C1" w:rsidRDefault="008968FB" w:rsidP="00FD70C1">
                              <w:pPr>
                                <w:pStyle w:val="Arial6C"/>
                                <w:jc w:val="left"/>
                                <w:rPr>
                                  <w:b/>
                                  <w:bCs/>
                                  <w:sz w:val="16"/>
                                  <w:szCs w:val="16"/>
                                </w:rPr>
                              </w:pPr>
                              <w:r>
                                <w:rPr>
                                  <w:b/>
                                  <w:sz w:val="16"/>
                                  <w:lang w:eastAsia="ko-KR"/>
                                </w:rPr>
                                <w:t>EXP</w:t>
                              </w:r>
                              <w:r>
                                <w:rPr>
                                  <w:b/>
                                  <w:sz w:val="16"/>
                                </w:rPr>
                                <w:t>: MĖNUO METAI</w:t>
                              </w:r>
                            </w:p>
                          </w:txbxContent>
                        </v:textbox>
                      </v:shape>
                      <v:shape id="Text Box 2" o:spid="_x0000_s1321" type="#_x0000_t202" style="position:absolute;left:11949;top:17761;width:7804;height:3353;rotation:-425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" filled="f" stroked="f">
                        <v:textbox>
                          <w:txbxContent>
                            <w:p w14:paraId="11DE07CF" w14:textId="77777777" w:rsidR="008968FB" w:rsidRPr="001F1308" w:rsidRDefault="008968FB" w:rsidP="00BE7A3D">
                              <w:pPr>
                                <w:pStyle w:val="Arial6C"/>
                                <w:jc w:val="left"/>
                                <w:rPr>
                                  <w:b/>
                                  <w:bCs/>
                                  <w:sz w:val="10"/>
                                  <w:szCs w:val="10"/>
                                </w:rPr>
                              </w:pPr>
                              <w:r>
                                <w:rPr>
                                  <w:b/>
                                  <w:sz w:val="10"/>
                                  <w:lang w:eastAsia="ko-KR"/>
                                </w:rPr>
                                <w:t>EXP</w:t>
                              </w:r>
                              <w:r>
                                <w:rPr>
                                  <w:b/>
                                  <w:sz w:val="10"/>
                                </w:rPr>
                                <w:t>i: MĖNUO METAI</w:t>
                              </w:r>
                            </w:p>
                            <w:p w14:paraId="709DC14A" w14:textId="07EBB76C" w:rsidR="008968FB" w:rsidRPr="001F1308" w:rsidRDefault="008968FB" w:rsidP="0002014D">
                              <w:pPr>
                                <w:pStyle w:val="Arial6C"/>
                                <w:jc w:val="left"/>
                                <w:rPr>
                                  <w:rFonts w:eastAsia="맑은 고딕"/>
                                  <w:b/>
                                  <w:bCs/>
                                  <w:sz w:val="10"/>
                                  <w:szCs w:val="10"/>
                                  <w:lang w:eastAsia="ko-KR"/>
                                </w:rPr>
                              </w:pPr>
                            </w:p>
                          </w:txbxContent>
                        </v:textbox>
                      </v:shape>
                      <w10:anchorlock/>
                    </v:group>
                  </w:pict>
                </mc:Fallback>
              </mc:AlternateContent>
            </w:r>
          </w:p>
          <w:p w14:paraId="199263B4" w14:textId="6655BCD4" w:rsidR="00E06FD4" w:rsidRPr="00292562" w:rsidRDefault="00E06FD4" w:rsidP="00E06FD4">
            <w:pPr>
              <w:ind w:right="283"/>
              <w:jc w:val="right"/>
              <w:rPr>
                <w:color w:val="231F20"/>
              </w:rPr>
            </w:pPr>
            <w:r w:rsidRPr="00292562">
              <w:rPr>
                <w:b/>
              </w:rPr>
              <w:t>E pav.</w:t>
            </w:r>
          </w:p>
        </w:tc>
        <w:tc>
          <w:tcPr>
            <w:tcW w:w="5051" w:type="dxa"/>
            <w:gridSpan w:val="2"/>
            <w:tcBorders>
              <w:top w:val="single" w:sz="4" w:space="0" w:color="auto"/>
              <w:left w:val="nil"/>
              <w:bottom w:val="single" w:sz="4" w:space="0" w:color="auto"/>
              <w:right w:val="single" w:sz="4" w:space="0" w:color="auto"/>
            </w:tcBorders>
          </w:tcPr>
          <w:p w14:paraId="2007B673" w14:textId="687E1AAB" w:rsidR="00E06FD4" w:rsidRPr="00292562" w:rsidRDefault="00E06FD4" w:rsidP="000A006D">
            <w:pPr>
              <w:widowControl w:val="0"/>
              <w:numPr>
                <w:ilvl w:val="0"/>
                <w:numId w:val="11"/>
              </w:numPr>
              <w:suppressAutoHyphens/>
              <w:autoSpaceDE w:val="0"/>
              <w:autoSpaceDN w:val="0"/>
              <w:adjustRightInd w:val="0"/>
              <w:ind w:left="567" w:hanging="567"/>
              <w:rPr>
                <w:b/>
                <w:bCs/>
              </w:rPr>
            </w:pPr>
            <w:r w:rsidRPr="00292562">
              <w:rPr>
                <w:b/>
              </w:rPr>
              <w:t>Patikrinkite tinkamumo laiką ant dėžutės (žr. E pav.).</w:t>
            </w:r>
          </w:p>
          <w:p w14:paraId="01087308" w14:textId="77777777" w:rsidR="00E06FD4" w:rsidRPr="00292562" w:rsidRDefault="00E06FD4" w:rsidP="00E06FD4">
            <w:pPr>
              <w:pStyle w:val="Bullet"/>
            </w:pPr>
            <w:r w:rsidRPr="00292562">
              <w:rPr>
                <w:b/>
              </w:rPr>
              <w:t xml:space="preserve">Nenaudokite </w:t>
            </w:r>
            <w:r w:rsidRPr="00292562">
              <w:t>užpildyto švirkštiklio, jei pasibaigęs jo tinkamumo laikas.</w:t>
            </w:r>
          </w:p>
          <w:p w14:paraId="0CA7B111" w14:textId="16CDE19F" w:rsidR="00E06FD4" w:rsidRPr="00292562" w:rsidRDefault="00E06FD4" w:rsidP="00E06FD4">
            <w:pPr>
              <w:pStyle w:val="Bullet"/>
            </w:pPr>
            <w:r w:rsidRPr="00292562">
              <w:t xml:space="preserve">Jei galiojimo laikas pasibaigęs, užpildytą rašiklį išmeskite į aštrių daiktų šalinimo talpyklę (žr. </w:t>
            </w:r>
            <w:r w:rsidRPr="00292562">
              <w:rPr>
                <w:b/>
              </w:rPr>
              <w:t>17 veiksmą</w:t>
            </w:r>
            <w:r w:rsidRPr="00292562">
              <w:t xml:space="preserve">) ir kreipkitės į </w:t>
            </w:r>
            <w:del w:id="5170" w:author="만든 이">
              <w:r w:rsidRPr="00292562" w:rsidDel="0009135D">
                <w:delText xml:space="preserve">savo </w:delText>
              </w:r>
            </w:del>
            <w:r w:rsidRPr="00292562">
              <w:t>sveikatos priežiūros specialistą.</w:t>
            </w:r>
          </w:p>
          <w:p w14:paraId="1840913A" w14:textId="77777777" w:rsidR="00E06FD4" w:rsidRPr="00292562" w:rsidRDefault="00E06FD4" w:rsidP="00E06FD4">
            <w:pPr>
              <w:ind w:leftChars="244" w:left="537"/>
            </w:pPr>
          </w:p>
        </w:tc>
      </w:tr>
      <w:tr w:rsidR="009B1E23" w:rsidRPr="00292562" w14:paraId="1DD24AB8" w14:textId="77777777" w:rsidTr="166E89D0">
        <w:trPr>
          <w:cantSplit/>
        </w:trPr>
        <w:tc>
          <w:tcPr>
            <w:tcW w:w="4137" w:type="dxa"/>
            <w:tcBorders>
              <w:top w:val="single" w:sz="4" w:space="0" w:color="auto"/>
              <w:left w:val="single" w:sz="4" w:space="0" w:color="auto"/>
              <w:bottom w:val="single" w:sz="4" w:space="0" w:color="auto"/>
            </w:tcBorders>
            <w:vAlign w:val="center"/>
          </w:tcPr>
          <w:p w14:paraId="02BA8254" w14:textId="6ADC5085" w:rsidR="00F15A3E" w:rsidRPr="00292562" w:rsidRDefault="002D0ECA" w:rsidP="00E376D6">
            <w:pPr>
              <w:ind w:right="283"/>
              <w:jc w:val="right"/>
            </w:pPr>
            <w:r w:rsidRPr="00292562">
              <w:rPr>
                <w:noProof/>
                <w:lang w:val="en-US" w:eastAsia="ko-KR"/>
              </w:rPr>
              <mc:AlternateContent>
                <mc:Choice Requires="wpg">
                  <w:drawing>
                    <wp:inline distT="0" distB="0" distL="0" distR="0" wp14:anchorId="38206F15" wp14:editId="515028CF">
                      <wp:extent cx="2051685" cy="2552065"/>
                      <wp:effectExtent l="0" t="0" r="0" b="3175"/>
                      <wp:docPr id="162227307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2552065"/>
                                <a:chOff x="0" y="0"/>
                                <a:chExt cx="20516" cy="25520"/>
                              </a:xfrm>
                            </wpg:grpSpPr>
                            <pic:pic xmlns:pic="http://schemas.openxmlformats.org/drawingml/2006/picture">
                              <pic:nvPicPr>
                                <pic:cNvPr id="50780018" name="Picture 3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516" cy="25520"/>
                                </a:xfrm>
                                <a:prstGeom prst="rect">
                                  <a:avLst/>
                                </a:prstGeom>
                                <a:noFill/>
                                <a:extLst>
                                  <a:ext uri="{909E8E84-426E-40DD-AFC4-6F175D3DCCD1}">
                                    <a14:hiddenFill xmlns:a14="http://schemas.microsoft.com/office/drawing/2010/main">
                                      <a:solidFill>
                                        <a:srgbClr val="FFFFFF"/>
                                      </a:solidFill>
                                    </a14:hiddenFill>
                                  </a:ext>
                                </a:extLst>
                              </pic:spPr>
                            </pic:pic>
                            <wps:wsp>
                              <wps:cNvPr id="719034060" name="Text Box 2"/>
                              <wps:cNvSpPr txBox="1">
                                <a:spLocks noChangeArrowheads="1"/>
                              </wps:cNvSpPr>
                              <wps:spPr bwMode="auto">
                                <a:xfrm>
                                  <a:off x="3101" y="3657"/>
                                  <a:ext cx="8794"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9314" w14:textId="77777777" w:rsidR="008968FB" w:rsidRPr="00DC6942" w:rsidRDefault="008968FB" w:rsidP="00BE7A3D">
                                    <w:pPr>
                                      <w:jc w:val="center"/>
                                      <w:rPr>
                                        <w:rFonts w:ascii="Arial" w:hAnsi="Arial" w:cs="Arial"/>
                                        <w:b/>
                                        <w:bCs/>
                                        <w:sz w:val="20"/>
                                        <w:szCs w:val="20"/>
                                      </w:rPr>
                                    </w:pPr>
                                    <w:r>
                                      <w:rPr>
                                        <w:rFonts w:ascii="Arial" w:hAnsi="Arial"/>
                                        <w:b/>
                                        <w:lang w:val="es-ES"/>
                                      </w:rPr>
                                      <w:t>30</w:t>
                                    </w:r>
                                    <w:r>
                                      <w:rPr>
                                        <w:rFonts w:ascii="Arial" w:hAnsi="Arial"/>
                                        <w:b/>
                                      </w:rPr>
                                      <w:noBreakHyphen/>
                                    </w:r>
                                    <w:r>
                                      <w:rPr>
                                        <w:rFonts w:ascii="Arial" w:hAnsi="Arial"/>
                                        <w:b/>
                                        <w:lang w:val="es-ES"/>
                                      </w:rPr>
                                      <w:t>45</w:t>
                                    </w:r>
                                    <w:r>
                                      <w:rPr>
                                        <w:rFonts w:ascii="Arial" w:hAnsi="Arial"/>
                                        <w:b/>
                                        <w:sz w:val="36"/>
                                        <w:lang w:val="es-ES"/>
                                      </w:rPr>
                                      <w:t xml:space="preserve"> </w:t>
                                    </w:r>
                                    <w:r>
                                      <w:rPr>
                                        <w:rFonts w:ascii="Arial" w:hAnsi="Arial"/>
                                        <w:b/>
                                        <w:sz w:val="36"/>
                                        <w:lang w:val="es-ES"/>
                                      </w:rPr>
                                      <w:br/>
                                    </w:r>
                                    <w:r>
                                      <w:rPr>
                                        <w:rFonts w:ascii="Arial" w:hAnsi="Arial"/>
                                        <w:b/>
                                        <w:sz w:val="20"/>
                                        <w:lang w:val="es-ES"/>
                                      </w:rPr>
                                      <w:t>minutės</w:t>
                                    </w:r>
                                  </w:p>
                                  <w:p w14:paraId="712D2515" w14:textId="50F7A8C0" w:rsidR="008968FB" w:rsidRPr="00DC6942" w:rsidRDefault="008968FB" w:rsidP="00F15A3E">
                                    <w:pPr>
                                      <w:jc w:val="center"/>
                                      <w:rPr>
                                        <w:rFonts w:ascii="Arial" w:hAnsi="Arial" w:cs="Arial"/>
                                        <w:b/>
                                        <w:bCs/>
                                        <w:sz w:val="20"/>
                                        <w:szCs w:val="20"/>
                                        <w:lang w:val="es-ES"/>
                                      </w:rPr>
                                    </w:pPr>
                                  </w:p>
                                </w:txbxContent>
                              </wps:txbx>
                              <wps:bodyPr rot="0" vert="horz" wrap="square" lIns="91440" tIns="118800" rIns="91440" bIns="45720" anchor="ctr" anchorCtr="0" upright="1">
                                <a:noAutofit/>
                              </wps:bodyPr>
                            </wps:wsp>
                          </wpg:wgp>
                        </a:graphicData>
                      </a:graphic>
                    </wp:inline>
                  </w:drawing>
                </mc:Choice>
                <mc:Fallback>
                  <w:pict>
                    <v:group w14:anchorId="38206F15" id="Group 173" o:spid="_x0000_s1322" style="width:161.55pt;height:200.95pt;mso-position-horizontal-relative:char;mso-position-vertical-relative:line" coordsize="20516,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">
                      <v:shape id="Picture 33" o:spid="_x0000_s1323" type="#_x0000_t75" style="position:absolute;width:20516;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">
                        <v:imagedata r:id="rId176" o:title=""/>
                      </v:shape>
                      <v:shape id="Text Box 2" o:spid="_x0000_s1324" type="#_x0000_t202" style="position:absolute;left:3101;top:3657;width:8794;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" filled="f" stroked="f">
                        <v:textbox inset=",3.3mm">
                          <w:txbxContent>
                            <w:p w14:paraId="65DA9314" w14:textId="77777777" w:rsidR="008968FB" w:rsidRPr="00DC6942" w:rsidRDefault="008968FB" w:rsidP="00BE7A3D">
                              <w:pPr>
                                <w:jc w:val="center"/>
                                <w:rPr>
                                  <w:rFonts w:ascii="Arial" w:hAnsi="Arial" w:cs="Arial"/>
                                  <w:b/>
                                  <w:bCs/>
                                  <w:sz w:val="20"/>
                                  <w:szCs w:val="20"/>
                                </w:rPr>
                              </w:pPr>
                              <w:r>
                                <w:rPr>
                                  <w:rFonts w:ascii="Arial" w:hAnsi="Arial"/>
                                  <w:b/>
                                  <w:lang w:val="es-ES"/>
                                </w:rPr>
                                <w:t>30</w:t>
                              </w:r>
                              <w:r>
                                <w:rPr>
                                  <w:rFonts w:ascii="Arial" w:hAnsi="Arial"/>
                                  <w:b/>
                                </w:rPr>
                                <w:noBreakHyphen/>
                              </w:r>
                              <w:r>
                                <w:rPr>
                                  <w:rFonts w:ascii="Arial" w:hAnsi="Arial"/>
                                  <w:b/>
                                  <w:lang w:val="es-ES"/>
                                </w:rPr>
                                <w:t>45</w:t>
                              </w:r>
                              <w:r>
                                <w:rPr>
                                  <w:rFonts w:ascii="Arial" w:hAnsi="Arial"/>
                                  <w:b/>
                                  <w:sz w:val="36"/>
                                  <w:lang w:val="es-ES"/>
                                </w:rPr>
                                <w:t xml:space="preserve"> </w:t>
                              </w:r>
                              <w:r>
                                <w:rPr>
                                  <w:rFonts w:ascii="Arial" w:hAnsi="Arial"/>
                                  <w:b/>
                                  <w:sz w:val="36"/>
                                  <w:lang w:val="es-ES"/>
                                </w:rPr>
                                <w:br/>
                              </w:r>
                              <w:r>
                                <w:rPr>
                                  <w:rFonts w:ascii="Arial" w:hAnsi="Arial"/>
                                  <w:b/>
                                  <w:sz w:val="20"/>
                                  <w:lang w:val="es-ES"/>
                                </w:rPr>
                                <w:t>minutės</w:t>
                              </w:r>
                            </w:p>
                            <w:p w14:paraId="712D2515" w14:textId="50F7A8C0" w:rsidR="008968FB" w:rsidRPr="00DC6942" w:rsidRDefault="008968FB" w:rsidP="00F15A3E">
                              <w:pPr>
                                <w:jc w:val="center"/>
                                <w:rPr>
                                  <w:rFonts w:ascii="Arial" w:hAnsi="Arial" w:cs="Arial"/>
                                  <w:b/>
                                  <w:bCs/>
                                  <w:sz w:val="20"/>
                                  <w:szCs w:val="20"/>
                                  <w:lang w:val="es-ES"/>
                                </w:rPr>
                              </w:pPr>
                            </w:p>
                          </w:txbxContent>
                        </v:textbox>
                      </v:shape>
                      <w10:anchorlock/>
                    </v:group>
                  </w:pict>
                </mc:Fallback>
              </mc:AlternateContent>
            </w:r>
          </w:p>
          <w:p w14:paraId="48268F3B" w14:textId="5A3F0808" w:rsidR="00F15A3E" w:rsidRPr="00292562" w:rsidRDefault="0054111C" w:rsidP="00E376D6">
            <w:pPr>
              <w:ind w:right="283"/>
              <w:jc w:val="right"/>
            </w:pPr>
            <w:r w:rsidRPr="00292562">
              <w:rPr>
                <w:b/>
              </w:rPr>
              <w:t>F pav.</w:t>
            </w:r>
          </w:p>
        </w:tc>
        <w:tc>
          <w:tcPr>
            <w:tcW w:w="5051" w:type="dxa"/>
            <w:gridSpan w:val="2"/>
            <w:tcBorders>
              <w:top w:val="single" w:sz="4" w:space="0" w:color="auto"/>
              <w:left w:val="nil"/>
              <w:bottom w:val="single" w:sz="4" w:space="0" w:color="auto"/>
              <w:right w:val="single" w:sz="4" w:space="0" w:color="auto"/>
            </w:tcBorders>
          </w:tcPr>
          <w:p w14:paraId="0A51B335" w14:textId="67B437A4"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Leiskite užpildytam švirkštikliui pasiekti kambario temperatūrą.</w:t>
            </w:r>
          </w:p>
          <w:p w14:paraId="7B54A150" w14:textId="697FD607" w:rsidR="00F15A3E" w:rsidRPr="00292562" w:rsidRDefault="00F15A3E" w:rsidP="00E376D6">
            <w:pPr>
              <w:widowControl w:val="0"/>
              <w:autoSpaceDE w:val="0"/>
              <w:autoSpaceDN w:val="0"/>
              <w:adjustRightInd w:val="0"/>
            </w:pPr>
            <w:r w:rsidRPr="00292562">
              <w:t xml:space="preserve">4a. Padėkite dėžutę ant švaraus lygaus paviršiaus 30-45 minutėms, kad užpildytas švirkštiklis pats sušiltų iki kambario temperatūros. Užpildytą švirkštiklį palikite kartoninėje dėžutėje, kad jis būtų apsaugotas nuo šviesos (žr. </w:t>
            </w:r>
            <w:r w:rsidRPr="00292562">
              <w:rPr>
                <w:b/>
              </w:rPr>
              <w:t>F pav.</w:t>
            </w:r>
            <w:r w:rsidRPr="00292562">
              <w:t>).</w:t>
            </w:r>
          </w:p>
          <w:p w14:paraId="78BD6894" w14:textId="77777777" w:rsidR="00F15A3E" w:rsidRPr="00292562" w:rsidRDefault="00F15A3E" w:rsidP="00E376D6">
            <w:pPr>
              <w:rPr>
                <w:b/>
                <w:bCs/>
              </w:rPr>
            </w:pPr>
          </w:p>
          <w:p w14:paraId="4716263B" w14:textId="77777777" w:rsidR="0054111C" w:rsidRPr="00292562" w:rsidRDefault="0054111C" w:rsidP="00E376D6">
            <w:pPr>
              <w:pStyle w:val="Bullet"/>
            </w:pPr>
            <w:r w:rsidRPr="00292562">
              <w:t>Jei užpildytas švirkštiklis nepasiekia kambario temperatūros, tai gali sukelti diskomfortą.</w:t>
            </w:r>
          </w:p>
          <w:p w14:paraId="69B30203" w14:textId="32B88CBB" w:rsidR="00F15A3E" w:rsidRPr="00292562" w:rsidRDefault="0054111C" w:rsidP="00E376D6">
            <w:pPr>
              <w:pStyle w:val="Bullet"/>
            </w:pPr>
            <w:r w:rsidRPr="00292562">
              <w:rPr>
                <w:b/>
              </w:rPr>
              <w:t xml:space="preserve">Nešildykite </w:t>
            </w:r>
            <w:r w:rsidRPr="00292562">
              <w:t>užpildyto švirkštiklio naudodami šilumos šaltinius, pavyzdžiui, karštą vandenį arba mikrobangų krosnelę.</w:t>
            </w:r>
          </w:p>
          <w:p w14:paraId="136118D7" w14:textId="77777777" w:rsidR="00F15A3E" w:rsidRPr="00292562" w:rsidRDefault="00F15A3E" w:rsidP="00E376D6">
            <w:pPr>
              <w:ind w:leftChars="244" w:left="537"/>
            </w:pPr>
          </w:p>
        </w:tc>
      </w:tr>
      <w:tr w:rsidR="009B1E23" w:rsidRPr="00292562" w14:paraId="0E330789" w14:textId="77777777" w:rsidTr="166E89D0">
        <w:trPr>
          <w:cantSplit/>
        </w:trPr>
        <w:tc>
          <w:tcPr>
            <w:tcW w:w="4137" w:type="dxa"/>
            <w:tcBorders>
              <w:top w:val="single" w:sz="4" w:space="0" w:color="auto"/>
              <w:left w:val="single" w:sz="4" w:space="0" w:color="auto"/>
              <w:bottom w:val="single" w:sz="4" w:space="0" w:color="auto"/>
            </w:tcBorders>
            <w:vAlign w:val="center"/>
          </w:tcPr>
          <w:p w14:paraId="746F8F9B" w14:textId="06691226" w:rsidR="00F15A3E" w:rsidRPr="00292562" w:rsidRDefault="002D0ECA" w:rsidP="00E376D6">
            <w:pPr>
              <w:ind w:right="283"/>
              <w:jc w:val="right"/>
            </w:pPr>
            <w:r w:rsidRPr="00292562">
              <w:rPr>
                <w:noProof/>
                <w:lang w:val="en-US" w:eastAsia="ko-KR"/>
              </w:rPr>
              <w:drawing>
                <wp:inline distT="0" distB="0" distL="0" distR="0" wp14:anchorId="223DC42D" wp14:editId="0CFDF9E9">
                  <wp:extent cx="2038350" cy="2514600"/>
                  <wp:effectExtent l="0" t="0" r="0" b="0"/>
                  <wp:docPr id="117" name="Picture 5"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스케치, 그림, 클립아트, 라인 아트이(가) 표시된 사진&#10;&#10;자동 생성된 설명"/>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p w14:paraId="76E52EB5" w14:textId="654A962F" w:rsidR="00F15A3E" w:rsidRPr="00292562" w:rsidRDefault="0054111C" w:rsidP="00E376D6">
            <w:pPr>
              <w:ind w:right="283"/>
              <w:jc w:val="right"/>
              <w:rPr>
                <w:b/>
                <w:bCs/>
              </w:rPr>
            </w:pPr>
            <w:r w:rsidRPr="00292562">
              <w:rPr>
                <w:b/>
              </w:rPr>
              <w:t>G pav.</w:t>
            </w:r>
          </w:p>
        </w:tc>
        <w:tc>
          <w:tcPr>
            <w:tcW w:w="5051" w:type="dxa"/>
            <w:gridSpan w:val="2"/>
            <w:tcBorders>
              <w:top w:val="single" w:sz="4" w:space="0" w:color="auto"/>
              <w:left w:val="nil"/>
              <w:bottom w:val="single" w:sz="4" w:space="0" w:color="auto"/>
              <w:right w:val="single" w:sz="4" w:space="0" w:color="auto"/>
            </w:tcBorders>
          </w:tcPr>
          <w:p w14:paraId="513DCA44" w14:textId="6BB3E770"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Atidarykite dėžutę.</w:t>
            </w:r>
          </w:p>
          <w:p w14:paraId="4A857DED" w14:textId="41D66B01" w:rsidR="00F15A3E" w:rsidRPr="00292562" w:rsidRDefault="00F15A3E" w:rsidP="00E376D6">
            <w:pPr>
              <w:widowControl w:val="0"/>
              <w:autoSpaceDE w:val="0"/>
              <w:autoSpaceDN w:val="0"/>
              <w:adjustRightInd w:val="0"/>
            </w:pPr>
            <w:r w:rsidRPr="00292562">
              <w:t>5a. Nusiplaukite rankas su muilu ir vandeniu.</w:t>
            </w:r>
          </w:p>
          <w:p w14:paraId="7E3CC429" w14:textId="77777777" w:rsidR="00F15A3E" w:rsidRPr="00292562" w:rsidRDefault="00F15A3E" w:rsidP="00E376D6"/>
          <w:p w14:paraId="7C3E5BA4" w14:textId="4D2C136D" w:rsidR="00F15A3E" w:rsidRPr="00292562" w:rsidRDefault="00F15A3E" w:rsidP="00E376D6">
            <w:pPr>
              <w:widowControl w:val="0"/>
              <w:autoSpaceDE w:val="0"/>
              <w:autoSpaceDN w:val="0"/>
              <w:adjustRightInd w:val="0"/>
            </w:pPr>
            <w:r w:rsidRPr="00292562">
              <w:t xml:space="preserve">5b. Ištraukite užpildytą švirkštiklį iš kartoninės dėžutės laikydami ją per vidurį (žr. </w:t>
            </w:r>
            <w:r w:rsidRPr="00292562">
              <w:rPr>
                <w:b/>
              </w:rPr>
              <w:t>G pav.</w:t>
            </w:r>
            <w:r w:rsidRPr="00292562">
              <w:t>).</w:t>
            </w:r>
          </w:p>
          <w:p w14:paraId="7F4EA16E" w14:textId="77777777" w:rsidR="00F15A3E" w:rsidRPr="00292562" w:rsidRDefault="00F15A3E" w:rsidP="00E376D6"/>
          <w:p w14:paraId="792171C4" w14:textId="77777777" w:rsidR="0054111C" w:rsidRPr="00292562" w:rsidRDefault="0054111C" w:rsidP="00E376D6">
            <w:pPr>
              <w:pStyle w:val="Bullet"/>
            </w:pPr>
            <w:r w:rsidRPr="00292562">
              <w:t xml:space="preserve">Norėdami išimti užpildytą švirkštiklį, </w:t>
            </w:r>
            <w:r w:rsidRPr="00292562">
              <w:rPr>
                <w:b/>
              </w:rPr>
              <w:t>neapverskite</w:t>
            </w:r>
            <w:r w:rsidRPr="00292562">
              <w:t xml:space="preserve"> dėžutės dugnu į viršų, nes tai gali ją pažeisti.</w:t>
            </w:r>
          </w:p>
          <w:p w14:paraId="1316643E" w14:textId="77777777" w:rsidR="0054111C" w:rsidRPr="00292562" w:rsidRDefault="0054111C" w:rsidP="00E376D6">
            <w:pPr>
              <w:pStyle w:val="Bullet"/>
            </w:pPr>
            <w:r w:rsidRPr="00292562">
              <w:rPr>
                <w:b/>
              </w:rPr>
              <w:t xml:space="preserve">Nelaikykite </w:t>
            </w:r>
            <w:r w:rsidRPr="00292562">
              <w:t>užpildyto švirkštiklio už dangtelio.</w:t>
            </w:r>
          </w:p>
          <w:p w14:paraId="7FA64F9D" w14:textId="1C67389E" w:rsidR="00F15A3E" w:rsidRPr="00292562" w:rsidRDefault="0054111C" w:rsidP="00E376D6">
            <w:pPr>
              <w:pStyle w:val="Bullet"/>
            </w:pPr>
            <w:r w:rsidRPr="00292562">
              <w:rPr>
                <w:b/>
              </w:rPr>
              <w:t xml:space="preserve">Nenuimkite </w:t>
            </w:r>
            <w:r w:rsidRPr="00292562">
              <w:t>dangtelio, kol nesate pasiruošę švirkšti.</w:t>
            </w:r>
          </w:p>
          <w:p w14:paraId="2A49416F" w14:textId="77777777" w:rsidR="00F15A3E" w:rsidRPr="00292562" w:rsidRDefault="00F15A3E" w:rsidP="00E376D6">
            <w:pPr>
              <w:ind w:leftChars="244" w:left="537"/>
            </w:pPr>
          </w:p>
        </w:tc>
      </w:tr>
      <w:tr w:rsidR="009B1E23" w:rsidRPr="00292562" w14:paraId="14F600B9" w14:textId="77777777" w:rsidTr="166E89D0">
        <w:trPr>
          <w:cantSplit/>
        </w:trPr>
        <w:tc>
          <w:tcPr>
            <w:tcW w:w="4137" w:type="dxa"/>
            <w:tcBorders>
              <w:top w:val="single" w:sz="4" w:space="0" w:color="auto"/>
              <w:left w:val="single" w:sz="4" w:space="0" w:color="auto"/>
              <w:bottom w:val="single" w:sz="4" w:space="0" w:color="auto"/>
            </w:tcBorders>
            <w:vAlign w:val="center"/>
          </w:tcPr>
          <w:p w14:paraId="183FE525" w14:textId="41EF4697" w:rsidR="00F15A3E" w:rsidRPr="00292562" w:rsidRDefault="002D0ECA" w:rsidP="00E376D6">
            <w:pPr>
              <w:ind w:right="283"/>
              <w:jc w:val="right"/>
            </w:pPr>
            <w:r w:rsidRPr="00292562">
              <w:rPr>
                <w:noProof/>
                <w:lang w:val="en-US" w:eastAsia="ko-KR"/>
              </w:rPr>
              <w:lastRenderedPageBreak/>
              <mc:AlternateContent>
                <mc:Choice Requires="wpg">
                  <w:drawing>
                    <wp:inline distT="0" distB="0" distL="0" distR="0" wp14:anchorId="02F8D56B" wp14:editId="51C9B345">
                      <wp:extent cx="2042795" cy="2472690"/>
                      <wp:effectExtent l="5715" t="1270" r="0" b="2540"/>
                      <wp:docPr id="108456318"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2472690"/>
                                <a:chOff x="166" y="0"/>
                                <a:chExt cx="20427" cy="24726"/>
                              </a:xfrm>
                            </wpg:grpSpPr>
                            <pic:pic xmlns:pic="http://schemas.openxmlformats.org/drawingml/2006/picture">
                              <pic:nvPicPr>
                                <pic:cNvPr id="475154562" name="Picture 3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66" y="0"/>
                                  <a:ext cx="20152" cy="24726"/>
                                </a:xfrm>
                                <a:prstGeom prst="rect">
                                  <a:avLst/>
                                </a:prstGeom>
                                <a:noFill/>
                                <a:extLst>
                                  <a:ext uri="{909E8E84-426E-40DD-AFC4-6F175D3DCCD1}">
                                    <a14:hiddenFill xmlns:a14="http://schemas.microsoft.com/office/drawing/2010/main">
                                      <a:solidFill>
                                        <a:srgbClr val="FFFFFF"/>
                                      </a:solidFill>
                                    </a14:hiddenFill>
                                  </a:ext>
                                </a:extLst>
                              </pic:spPr>
                            </pic:pic>
                            <wps:wsp>
                              <wps:cNvPr id="1738441071" name="Text Box 2"/>
                              <wps:cNvSpPr txBox="1">
                                <a:spLocks noChangeArrowheads="1"/>
                              </wps:cNvSpPr>
                              <wps:spPr bwMode="auto">
                                <a:xfrm>
                                  <a:off x="7553" y="5883"/>
                                  <a:ext cx="12802"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48140" w14:textId="1102C406" w:rsidR="008968FB" w:rsidRPr="001F1308" w:rsidRDefault="008968FB" w:rsidP="001F1308">
                                    <w:pPr>
                                      <w:pStyle w:val="Arial6C"/>
                                      <w:jc w:val="left"/>
                                      <w:rPr>
                                        <w:b/>
                                        <w:bCs/>
                                        <w:sz w:val="16"/>
                                        <w:szCs w:val="16"/>
                                      </w:rPr>
                                    </w:pPr>
                                    <w:r>
                                      <w:rPr>
                                        <w:b/>
                                        <w:sz w:val="16"/>
                                        <w:lang w:val="es-ES"/>
                                      </w:rPr>
                                      <w:t xml:space="preserve">Patikrinkite tinkamumo laiką </w:t>
                                    </w:r>
                                    <w:r>
                                      <w:rPr>
                                        <w:b/>
                                        <w:sz w:val="16"/>
                                        <w:lang w:val="es-ES"/>
                                      </w:rPr>
                                      <w:br/>
                                      <w:t>(</w:t>
                                    </w:r>
                                    <w:r>
                                      <w:rPr>
                                        <w:b/>
                                        <w:sz w:val="16"/>
                                        <w:lang w:eastAsia="ko-KR"/>
                                      </w:rPr>
                                      <w:t>EXP</w:t>
                                    </w:r>
                                    <w:r>
                                      <w:rPr>
                                        <w:b/>
                                        <w:sz w:val="16"/>
                                      </w:rPr>
                                      <w:t>: MĖNUO METAI</w:t>
                                    </w:r>
                                    <w:r>
                                      <w:rPr>
                                        <w:b/>
                                        <w:sz w:val="16"/>
                                        <w:lang w:val="es-ES"/>
                                      </w:rPr>
                                      <w:t>)</w:t>
                                    </w:r>
                                  </w:p>
                                </w:txbxContent>
                              </wps:txbx>
                              <wps:bodyPr rot="0" vert="horz" wrap="square" lIns="91440" tIns="45720" rIns="91440" bIns="45720" anchor="ctr" anchorCtr="0" upright="1">
                                <a:noAutofit/>
                              </wps:bodyPr>
                            </wps:wsp>
                            <wps:wsp>
                              <wps:cNvPr id="1001369526" name="Text Box 2"/>
                              <wps:cNvSpPr txBox="1">
                                <a:spLocks noChangeArrowheads="1"/>
                              </wps:cNvSpPr>
                              <wps:spPr bwMode="auto">
                                <a:xfrm>
                                  <a:off x="7792" y="11767"/>
                                  <a:ext cx="12801" cy="6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6060" w14:textId="0D5E3728" w:rsidR="008968FB" w:rsidRPr="001F1308" w:rsidRDefault="008968FB" w:rsidP="00C24271">
                                    <w:pPr>
                                      <w:rPr>
                                        <w:rFonts w:ascii="Arial" w:hAnsi="Arial" w:cs="Arial"/>
                                        <w:b/>
                                        <w:bCs/>
                                        <w:sz w:val="16"/>
                                        <w:szCs w:val="16"/>
                                      </w:rPr>
                                    </w:pPr>
                                    <w:r>
                                      <w:rPr>
                                        <w:rFonts w:ascii="Arial" w:hAnsi="Arial"/>
                                        <w:b/>
                                        <w:sz w:val="16"/>
                                        <w:lang w:val="es-ES"/>
                                      </w:rPr>
                                      <w:t>Patikrinkite vaistą</w:t>
                                    </w:r>
                                  </w:p>
                                </w:txbxContent>
                              </wps:txbx>
                              <wps:bodyPr rot="0" vert="horz" wrap="square" lIns="91440" tIns="226800" rIns="91440" bIns="45720" anchor="ctr" anchorCtr="0" upright="1">
                                <a:noAutofit/>
                              </wps:bodyPr>
                            </wps:wsp>
                          </wpg:wgp>
                        </a:graphicData>
                      </a:graphic>
                    </wp:inline>
                  </w:drawing>
                </mc:Choice>
                <mc:Fallback>
                  <w:pict>
                    <v:group w14:anchorId="02F8D56B" id="Group 170" o:spid="_x0000_s1325" style="width:160.85pt;height:194.7pt;mso-position-horizontal-relative:char;mso-position-vertical-relative:line" coordorigin="166" coordsize="20427,2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">
                      <v:shape id="Picture 31" o:spid="_x0000_s1326" type="#_x0000_t75" style="position:absolute;left:166;width:20152;height:2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">
                        <v:imagedata r:id="rId179" o:title=""/>
                      </v:shape>
                      <v:shape id="Text Box 2" o:spid="_x0000_s1327" type="#_x0000_t202" style="position:absolute;left:7553;top:5883;width:12802;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" filled="f" stroked="f">
                        <v:textbox>
                          <w:txbxContent>
                            <w:p w14:paraId="6BF48140" w14:textId="1102C406" w:rsidR="008968FB" w:rsidRPr="001F1308" w:rsidRDefault="008968FB" w:rsidP="001F1308">
                              <w:pPr>
                                <w:pStyle w:val="Arial6C"/>
                                <w:jc w:val="left"/>
                                <w:rPr>
                                  <w:b/>
                                  <w:bCs/>
                                  <w:sz w:val="16"/>
                                  <w:szCs w:val="16"/>
                                </w:rPr>
                              </w:pPr>
                              <w:r>
                                <w:rPr>
                                  <w:b/>
                                  <w:sz w:val="16"/>
                                  <w:lang w:val="es-ES"/>
                                </w:rPr>
                                <w:t xml:space="preserve">Patikrinkite tinkamumo laiką </w:t>
                              </w:r>
                              <w:r>
                                <w:rPr>
                                  <w:b/>
                                  <w:sz w:val="16"/>
                                  <w:lang w:val="es-ES"/>
                                </w:rPr>
                                <w:br/>
                                <w:t>(</w:t>
                              </w:r>
                              <w:r>
                                <w:rPr>
                                  <w:b/>
                                  <w:sz w:val="16"/>
                                  <w:lang w:eastAsia="ko-KR"/>
                                </w:rPr>
                                <w:t>EXP</w:t>
                              </w:r>
                              <w:r>
                                <w:rPr>
                                  <w:b/>
                                  <w:sz w:val="16"/>
                                </w:rPr>
                                <w:t>: MĖNUO METAI</w:t>
                              </w:r>
                              <w:r>
                                <w:rPr>
                                  <w:b/>
                                  <w:sz w:val="16"/>
                                  <w:lang w:val="es-ES"/>
                                </w:rPr>
                                <w:t>)</w:t>
                              </w:r>
                            </w:p>
                          </w:txbxContent>
                        </v:textbox>
                      </v:shape>
                      <v:shape id="Text Box 2" o:spid="_x0000_s1328" type="#_x0000_t202" style="position:absolute;left:7792;top:11767;width:12801;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" filled="f" stroked="f">
                        <v:textbox inset=",6.3mm">
                          <w:txbxContent>
                            <w:p w14:paraId="1E0F6060" w14:textId="0D5E3728" w:rsidR="008968FB" w:rsidRPr="001F1308" w:rsidRDefault="008968FB" w:rsidP="00C24271">
                              <w:pPr>
                                <w:rPr>
                                  <w:rFonts w:ascii="Arial" w:hAnsi="Arial" w:cs="Arial"/>
                                  <w:b/>
                                  <w:bCs/>
                                  <w:sz w:val="16"/>
                                  <w:szCs w:val="16"/>
                                </w:rPr>
                              </w:pPr>
                              <w:r>
                                <w:rPr>
                                  <w:rFonts w:ascii="Arial" w:hAnsi="Arial"/>
                                  <w:b/>
                                  <w:sz w:val="16"/>
                                  <w:lang w:val="es-ES"/>
                                </w:rPr>
                                <w:t>Patikrinkite vaistą</w:t>
                              </w:r>
                            </w:p>
                          </w:txbxContent>
                        </v:textbox>
                      </v:shape>
                      <w10:anchorlock/>
                    </v:group>
                  </w:pict>
                </mc:Fallback>
              </mc:AlternateContent>
            </w:r>
          </w:p>
          <w:p w14:paraId="66468425" w14:textId="73CFD1E3" w:rsidR="00F15A3E" w:rsidRPr="00292562" w:rsidRDefault="0054111C" w:rsidP="00E376D6">
            <w:pPr>
              <w:ind w:right="283"/>
              <w:jc w:val="right"/>
            </w:pPr>
            <w:r w:rsidRPr="00292562">
              <w:rPr>
                <w:b/>
              </w:rPr>
              <w:t>H pav.</w:t>
            </w:r>
          </w:p>
        </w:tc>
        <w:tc>
          <w:tcPr>
            <w:tcW w:w="5051" w:type="dxa"/>
            <w:gridSpan w:val="2"/>
            <w:tcBorders>
              <w:top w:val="single" w:sz="4" w:space="0" w:color="auto"/>
              <w:left w:val="nil"/>
              <w:bottom w:val="single" w:sz="4" w:space="0" w:color="auto"/>
              <w:right w:val="single" w:sz="4" w:space="0" w:color="auto"/>
            </w:tcBorders>
          </w:tcPr>
          <w:p w14:paraId="3A487920" w14:textId="36CF596C"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rStyle w:val="ab"/>
              </w:rPr>
              <w:t>Apžiūrėkite užpildytą švirkštiklį</w:t>
            </w:r>
          </w:p>
          <w:p w14:paraId="095B99DE" w14:textId="6FC2AF51" w:rsidR="00F15A3E" w:rsidRPr="00292562" w:rsidRDefault="00F15A3E" w:rsidP="00E376D6">
            <w:pPr>
              <w:widowControl w:val="0"/>
              <w:autoSpaceDE w:val="0"/>
              <w:autoSpaceDN w:val="0"/>
              <w:adjustRightInd w:val="0"/>
            </w:pPr>
            <w:r w:rsidRPr="00292562">
              <w:t xml:space="preserve">6a. Pažiūrėkite pro užpildyto švirkštiklio stebėjimo langelį ir patikrinkite, ar skystis yra skaidrus arba šiek tiek drumstas, bespalvis arba šviesiai rusvai gelsvas, kuriame nėra dalelių. Vaiste galite pastebėti oro burbuliukų – tai normalu (žr. </w:t>
            </w:r>
            <w:r w:rsidRPr="00292562">
              <w:rPr>
                <w:b/>
              </w:rPr>
              <w:t>H pav.</w:t>
            </w:r>
            <w:r w:rsidRPr="00292562">
              <w:t>).</w:t>
            </w:r>
          </w:p>
          <w:p w14:paraId="1A2A99F1" w14:textId="77777777" w:rsidR="00F15A3E" w:rsidRPr="00292562" w:rsidRDefault="00F15A3E" w:rsidP="00E376D6">
            <w:pPr>
              <w:rPr>
                <w:rFonts w:eastAsia="맑은 고딕"/>
                <w:lang w:eastAsia="ko-KR"/>
              </w:rPr>
            </w:pPr>
          </w:p>
          <w:p w14:paraId="6F60602E" w14:textId="303C1E2B" w:rsidR="00F15A3E" w:rsidRPr="00292562" w:rsidRDefault="0054111C" w:rsidP="00E376D6">
            <w:pPr>
              <w:pStyle w:val="Bullet"/>
            </w:pPr>
            <w:r w:rsidRPr="00292562">
              <w:rPr>
                <w:b/>
              </w:rPr>
              <w:t xml:space="preserve">Nenaudokite </w:t>
            </w:r>
            <w:r w:rsidRPr="00292562">
              <w:t>užpildyto švirkštiklio, jei skystis yra pakitusios spalvos, aiškiai drumstas arba jame yra matomų dalelių.</w:t>
            </w:r>
          </w:p>
          <w:p w14:paraId="5F56B64D" w14:textId="77777777" w:rsidR="00F15A3E" w:rsidRPr="00292562" w:rsidRDefault="00F15A3E" w:rsidP="00E376D6">
            <w:pPr>
              <w:rPr>
                <w:rFonts w:eastAsia="맑은 고딕"/>
                <w:lang w:eastAsia="ko-KR"/>
              </w:rPr>
            </w:pPr>
          </w:p>
          <w:p w14:paraId="1C9C8FE7" w14:textId="53955017" w:rsidR="00F15A3E" w:rsidRPr="00292562" w:rsidRDefault="00F15A3E" w:rsidP="00E376D6">
            <w:pPr>
              <w:widowControl w:val="0"/>
              <w:autoSpaceDE w:val="0"/>
              <w:autoSpaceDN w:val="0"/>
              <w:adjustRightInd w:val="0"/>
              <w:rPr>
                <w:rFonts w:eastAsia="맑은 고딕"/>
              </w:rPr>
            </w:pPr>
            <w:r w:rsidRPr="00292562">
              <w:t xml:space="preserve">6b. Patikrinkite tinkamumo </w:t>
            </w:r>
            <w:ins w:id="5171" w:author="만든 이">
              <w:r w:rsidR="00EB5BDC">
                <w:t>laiką</w:t>
              </w:r>
            </w:ins>
            <w:del w:id="5172" w:author="만든 이">
              <w:r w:rsidRPr="00292562" w:rsidDel="00EB5BDC">
                <w:delText>datą</w:delText>
              </w:r>
            </w:del>
            <w:r w:rsidRPr="00292562">
              <w:t xml:space="preserve"> ant iš anksto užpildyto švirkštiklio.</w:t>
            </w:r>
          </w:p>
          <w:p w14:paraId="3D4941EC" w14:textId="77777777" w:rsidR="00F15A3E" w:rsidRPr="00292562" w:rsidRDefault="00F15A3E" w:rsidP="00E376D6">
            <w:pPr>
              <w:rPr>
                <w:rFonts w:eastAsia="맑은 고딕"/>
                <w:lang w:eastAsia="ko-KR"/>
              </w:rPr>
            </w:pPr>
          </w:p>
          <w:p w14:paraId="3E72CCA2" w14:textId="3BF219CD" w:rsidR="00F15A3E" w:rsidRPr="00292562" w:rsidRDefault="0054111C" w:rsidP="00E376D6">
            <w:pPr>
              <w:pStyle w:val="Bullet"/>
            </w:pPr>
            <w:r w:rsidRPr="00292562">
              <w:rPr>
                <w:b/>
              </w:rPr>
              <w:t xml:space="preserve">Nenaudokite </w:t>
            </w:r>
            <w:r w:rsidRPr="00292562">
              <w:t>užpildyto švirkštiklio, jei pasibaigęs jo tinkamumo laikas.</w:t>
            </w:r>
          </w:p>
          <w:p w14:paraId="55212AC8" w14:textId="77777777" w:rsidR="00F15A3E" w:rsidRPr="00292562" w:rsidRDefault="00F15A3E" w:rsidP="00E376D6">
            <w:pPr>
              <w:rPr>
                <w:rFonts w:eastAsia="맑은 고딕"/>
                <w:lang w:eastAsia="ko-KR"/>
              </w:rPr>
            </w:pPr>
          </w:p>
          <w:p w14:paraId="747322E1" w14:textId="76FFB3E7" w:rsidR="00F15A3E" w:rsidRPr="00292562" w:rsidRDefault="00F15A3E" w:rsidP="00E376D6">
            <w:pPr>
              <w:widowControl w:val="0"/>
              <w:autoSpaceDE w:val="0"/>
              <w:autoSpaceDN w:val="0"/>
              <w:adjustRightInd w:val="0"/>
              <w:rPr>
                <w:rFonts w:eastAsia="맑은 고딕"/>
              </w:rPr>
            </w:pPr>
            <w:r w:rsidRPr="00292562">
              <w:t>6c. Patikrinkite, ar užpildytas švirkštiklis nėra pažeistas arba sugadintas.</w:t>
            </w:r>
          </w:p>
          <w:p w14:paraId="000E04FB" w14:textId="77777777" w:rsidR="00F15A3E" w:rsidRPr="00292562" w:rsidRDefault="00F15A3E" w:rsidP="00E376D6">
            <w:pPr>
              <w:rPr>
                <w:rFonts w:eastAsia="맑은 고딕"/>
                <w:lang w:eastAsia="ko-KR"/>
              </w:rPr>
            </w:pPr>
          </w:p>
          <w:p w14:paraId="34E1D2BF" w14:textId="01697203" w:rsidR="00F15A3E" w:rsidRPr="00292562" w:rsidRDefault="0054111C" w:rsidP="00E376D6">
            <w:pPr>
              <w:pStyle w:val="Bullet"/>
            </w:pPr>
            <w:r w:rsidRPr="00292562">
              <w:rPr>
                <w:b/>
              </w:rPr>
              <w:t>Nenaudokite</w:t>
            </w:r>
            <w:r w:rsidRPr="00292562">
              <w:t xml:space="preserve"> švirkštiklio, jei šis yra pažeistas arba sugadintas.</w:t>
            </w:r>
          </w:p>
          <w:p w14:paraId="565EC0C1" w14:textId="77777777" w:rsidR="00F15A3E" w:rsidRPr="00292562" w:rsidRDefault="00F15A3E" w:rsidP="00E376D6">
            <w:pPr>
              <w:rPr>
                <w:rFonts w:eastAsia="맑은 고딕"/>
                <w:lang w:eastAsia="ko-KR"/>
              </w:rPr>
            </w:pPr>
          </w:p>
          <w:p w14:paraId="0C158BA6" w14:textId="4D38BED7" w:rsidR="00F15A3E" w:rsidRPr="00292562" w:rsidRDefault="00F15A3E" w:rsidP="00E376D6">
            <w:pPr>
              <w:rPr>
                <w:rFonts w:eastAsia="맑은 고딕"/>
              </w:rPr>
            </w:pPr>
            <w:r w:rsidRPr="00292562">
              <w:t xml:space="preserve">6d. Jei vaistas neatrodo taip, kaip aprašyta, arba jei pasibaigęs jo tinkamumo laikas, saugiai išmeskite užpildytą švirkštiklį į aštrių atliekų talpyklę (žr. </w:t>
            </w:r>
            <w:r w:rsidRPr="00292562">
              <w:rPr>
                <w:b/>
              </w:rPr>
              <w:t>17 veiksmą</w:t>
            </w:r>
            <w:r w:rsidRPr="00292562">
              <w:t xml:space="preserve">) ir kreipkitės į </w:t>
            </w:r>
            <w:del w:id="5173" w:author="만든 이">
              <w:r w:rsidRPr="00292562" w:rsidDel="0009135D">
                <w:delText xml:space="preserve">savo </w:delText>
              </w:r>
            </w:del>
            <w:r w:rsidRPr="00292562">
              <w:t>sveikatos priežiūros specialistą.</w:t>
            </w:r>
          </w:p>
          <w:p w14:paraId="319B297C" w14:textId="77777777" w:rsidR="00F15A3E" w:rsidRPr="00292562" w:rsidRDefault="00F15A3E" w:rsidP="00E376D6"/>
        </w:tc>
      </w:tr>
      <w:tr w:rsidR="009B1E23" w:rsidRPr="00292562" w14:paraId="1D38105E"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360348C7" w14:textId="6AC0E834" w:rsidR="00F15A3E" w:rsidRPr="00292562" w:rsidRDefault="002D0ECA" w:rsidP="00E376D6">
            <w:pPr>
              <w:ind w:right="283"/>
              <w:jc w:val="right"/>
            </w:pPr>
            <w:r w:rsidRPr="00292562">
              <w:rPr>
                <w:noProof/>
                <w:lang w:val="en-US" w:eastAsia="ko-KR"/>
              </w:rPr>
              <mc:AlternateContent>
                <mc:Choice Requires="wpg">
                  <w:drawing>
                    <wp:inline distT="0" distB="0" distL="0" distR="0" wp14:anchorId="504E9C55" wp14:editId="5141F781">
                      <wp:extent cx="2051685" cy="3776980"/>
                      <wp:effectExtent l="10160" t="10795" r="5080" b="12700"/>
                      <wp:docPr id="1552632628"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3776980"/>
                                <a:chOff x="0" y="7"/>
                                <a:chExt cx="20516" cy="37754"/>
                              </a:xfrm>
                            </wpg:grpSpPr>
                            <pic:pic xmlns:pic="http://schemas.openxmlformats.org/drawingml/2006/picture">
                              <pic:nvPicPr>
                                <pic:cNvPr id="258166380" name="Picture 30"/>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7"/>
                                  <a:ext cx="20516" cy="37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4891011" name="Text Box 2"/>
                              <wps:cNvSpPr txBox="1">
                                <a:spLocks noChangeArrowheads="1"/>
                              </wps:cNvSpPr>
                              <wps:spPr bwMode="auto">
                                <a:xfrm>
                                  <a:off x="5454" y="25492"/>
                                  <a:ext cx="13989" cy="5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FA8C" w14:textId="0E355913" w:rsidR="008968FB" w:rsidRPr="001F1308" w:rsidRDefault="008968FB" w:rsidP="001F1308">
                                    <w:pPr>
                                      <w:pStyle w:val="Arial10"/>
                                      <w:rPr>
                                        <w:sz w:val="22"/>
                                        <w:szCs w:val="22"/>
                                      </w:rPr>
                                    </w:pPr>
                                    <w:r>
                                      <w:rPr>
                                        <w:rStyle w:val="ab"/>
                                        <w:sz w:val="22"/>
                                      </w:rPr>
                                      <w:t>TIK globėjas ir SPS</w:t>
                                    </w:r>
                                  </w:p>
                                </w:txbxContent>
                              </wps:txbx>
                              <wps:bodyPr rot="0" vert="horz" wrap="square" lIns="91440" tIns="45720" rIns="91440" bIns="45720" anchor="t" anchorCtr="0" upright="1">
                                <a:noAutofit/>
                              </wps:bodyPr>
                            </wps:wsp>
                            <wps:wsp>
                              <wps:cNvPr id="1776577507" name="Text Box 2"/>
                              <wps:cNvSpPr txBox="1">
                                <a:spLocks noChangeArrowheads="1"/>
                              </wps:cNvSpPr>
                              <wps:spPr bwMode="auto">
                                <a:xfrm>
                                  <a:off x="5295" y="30103"/>
                                  <a:ext cx="13989" cy="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8A521" w14:textId="17231686" w:rsidR="008968FB" w:rsidRPr="001F1308" w:rsidRDefault="008968FB" w:rsidP="001F1308">
                                    <w:pPr>
                                      <w:pStyle w:val="Arial10"/>
                                      <w:rPr>
                                        <w:sz w:val="22"/>
                                        <w:szCs w:val="22"/>
                                      </w:rPr>
                                    </w:pPr>
                                    <w:r>
                                      <w:rPr>
                                        <w:rStyle w:val="ab"/>
                                        <w:sz w:val="22"/>
                                      </w:rPr>
                                      <w:t>Savarankiška injekcija, globėjas ir SPS</w:t>
                                    </w:r>
                                  </w:p>
                                </w:txbxContent>
                              </wps:txbx>
                              <wps:bodyPr rot="0" vert="horz" wrap="square" lIns="91440" tIns="45720" rIns="91440" bIns="45720" anchor="t" anchorCtr="0" upright="1">
                                <a:noAutofit/>
                              </wps:bodyPr>
                            </wps:wsp>
                          </wpg:wgp>
                        </a:graphicData>
                      </a:graphic>
                    </wp:inline>
                  </w:drawing>
                </mc:Choice>
                <mc:Fallback>
                  <w:pict>
                    <v:group w14:anchorId="504E9C55" id="Group 166" o:spid="_x0000_s1329" style="width:161.55pt;height:297.4pt;mso-position-horizontal-relative:char;mso-position-vertical-relative:line" coordorigin=",7" coordsize="20516,3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">
                      <v:shape id="Picture 30" o:spid="_x0000_s1330" type="#_x0000_t75" style="position:absolute;top:7;width:20516;height:37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" stroked="t">
                        <v:imagedata r:id="rId111" o:title=""/>
                        <v:path arrowok="t"/>
                      </v:shape>
                      <v:shape id="Text Box 2" o:spid="_x0000_s1331" type="#_x0000_t202" style="position:absolute;left:5454;top:25492;width:13989;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" filled="f" stroked="f">
                        <v:textbox>
                          <w:txbxContent>
                            <w:p w14:paraId="4EF0FA8C" w14:textId="0E355913" w:rsidR="008968FB" w:rsidRPr="001F1308" w:rsidRDefault="008968FB" w:rsidP="001F1308">
                              <w:pPr>
                                <w:pStyle w:val="Arial10"/>
                                <w:rPr>
                                  <w:sz w:val="22"/>
                                  <w:szCs w:val="22"/>
                                </w:rPr>
                              </w:pPr>
                              <w:r>
                                <w:rPr>
                                  <w:rStyle w:val="ab"/>
                                  <w:sz w:val="22"/>
                                </w:rPr>
                                <w:t>TIK globėjas ir SPS</w:t>
                              </w:r>
                            </w:p>
                          </w:txbxContent>
                        </v:textbox>
                      </v:shape>
                      <v:shape id="Text Box 2" o:spid="_x0000_s1332" type="#_x0000_t202" style="position:absolute;left:5295;top:30103;width:13989;height:7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" filled="f" stroked="f">
                        <v:textbox>
                          <w:txbxContent>
                            <w:p w14:paraId="0DC8A521" w14:textId="17231686" w:rsidR="008968FB" w:rsidRPr="001F1308" w:rsidRDefault="008968FB" w:rsidP="001F1308">
                              <w:pPr>
                                <w:pStyle w:val="Arial10"/>
                                <w:rPr>
                                  <w:sz w:val="22"/>
                                  <w:szCs w:val="22"/>
                                </w:rPr>
                              </w:pPr>
                              <w:r>
                                <w:rPr>
                                  <w:rStyle w:val="ab"/>
                                  <w:sz w:val="22"/>
                                </w:rPr>
                                <w:t>Savarankiška injekcija, globėjas ir SPS</w:t>
                              </w:r>
                            </w:p>
                          </w:txbxContent>
                        </v:textbox>
                      </v:shape>
                      <w10:anchorlock/>
                    </v:group>
                  </w:pict>
                </mc:Fallback>
              </mc:AlternateContent>
            </w:r>
          </w:p>
          <w:p w14:paraId="370BC6F2" w14:textId="36D27BFB" w:rsidR="00F15A3E" w:rsidRPr="00292562" w:rsidRDefault="0054111C" w:rsidP="00E376D6">
            <w:pPr>
              <w:ind w:right="283"/>
              <w:jc w:val="right"/>
              <w:rPr>
                <w:i/>
              </w:rPr>
            </w:pPr>
            <w:r w:rsidRPr="00292562">
              <w:rPr>
                <w:b/>
              </w:rPr>
              <w:t>I pav.</w:t>
            </w:r>
          </w:p>
        </w:tc>
        <w:tc>
          <w:tcPr>
            <w:tcW w:w="5038" w:type="dxa"/>
            <w:tcBorders>
              <w:top w:val="single" w:sz="4" w:space="0" w:color="auto"/>
              <w:left w:val="nil"/>
              <w:bottom w:val="single" w:sz="4" w:space="0" w:color="auto"/>
              <w:right w:val="single" w:sz="4" w:space="0" w:color="auto"/>
            </w:tcBorders>
          </w:tcPr>
          <w:p w14:paraId="59DC04C9" w14:textId="62CF57CA"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rStyle w:val="ab"/>
              </w:rPr>
              <w:t xml:space="preserve">Pasirinkite tinkamą injekcijos vietą </w:t>
            </w:r>
            <w:r w:rsidRPr="00292562">
              <w:rPr>
                <w:b/>
              </w:rPr>
              <w:t>(žr. I pav.).</w:t>
            </w:r>
          </w:p>
          <w:p w14:paraId="68B068CF" w14:textId="4F9EE80F" w:rsidR="00F15A3E" w:rsidRPr="00292562" w:rsidRDefault="00F15A3E" w:rsidP="00E376D6">
            <w:pPr>
              <w:widowControl w:val="0"/>
              <w:autoSpaceDE w:val="0"/>
              <w:autoSpaceDN w:val="0"/>
              <w:adjustRightInd w:val="0"/>
            </w:pPr>
            <w:r w:rsidRPr="00292562">
              <w:t>7a. Rekomenduojama injekcijos vieta:</w:t>
            </w:r>
          </w:p>
          <w:p w14:paraId="6F6230F1" w14:textId="48E2F86A" w:rsidR="0054111C" w:rsidRPr="00292562" w:rsidRDefault="0054111C" w:rsidP="000A006D">
            <w:pPr>
              <w:pStyle w:val="a1"/>
              <w:numPr>
                <w:ilvl w:val="1"/>
                <w:numId w:val="5"/>
              </w:numPr>
              <w:suppressAutoHyphens/>
              <w:ind w:left="1134" w:hanging="567"/>
              <w:contextualSpacing w:val="0"/>
            </w:pPr>
            <w:r w:rsidRPr="00292562">
              <w:t>Šlaunų priekinė dalis. Taip pat galite atlikti injekciją apatinėje pilvo dalyje, bet ne 5 cm plote aplink bambą.</w:t>
            </w:r>
          </w:p>
          <w:p w14:paraId="0A021B84" w14:textId="795350C0" w:rsidR="00F15A3E" w:rsidRPr="00292562" w:rsidRDefault="0054111C" w:rsidP="000A006D">
            <w:pPr>
              <w:pStyle w:val="a1"/>
              <w:numPr>
                <w:ilvl w:val="1"/>
                <w:numId w:val="5"/>
              </w:numPr>
              <w:suppressAutoHyphens/>
              <w:ind w:left="1134" w:hanging="567"/>
              <w:contextualSpacing w:val="0"/>
            </w:pPr>
            <w:r w:rsidRPr="00292562">
              <w:t>Išorinė žasto sritis (tik jei esate slaugytojas arba sveikatos priežiūros specialistas (SPS)).</w:t>
            </w:r>
          </w:p>
          <w:p w14:paraId="0DE650F3" w14:textId="77777777" w:rsidR="00F15A3E" w:rsidRPr="00292562" w:rsidRDefault="00F15A3E" w:rsidP="00E376D6">
            <w:pPr>
              <w:rPr>
                <w:rFonts w:eastAsia="맑은 고딕"/>
                <w:lang w:eastAsia="ko-KR"/>
              </w:rPr>
            </w:pPr>
          </w:p>
          <w:p w14:paraId="01E2A0B5" w14:textId="1ACCAB8B" w:rsidR="0054111C" w:rsidRPr="00292562" w:rsidRDefault="0054111C" w:rsidP="00E376D6">
            <w:pPr>
              <w:pStyle w:val="Bullet"/>
            </w:pPr>
            <w:r w:rsidRPr="00292562">
              <w:rPr>
                <w:b/>
              </w:rPr>
              <w:t xml:space="preserve">Neleiskite </w:t>
            </w:r>
            <w:r w:rsidRPr="00292562">
              <w:t>į žastą patys.</w:t>
            </w:r>
          </w:p>
          <w:p w14:paraId="6E3BFD58" w14:textId="38DDA360" w:rsidR="0054111C" w:rsidRPr="00292562" w:rsidRDefault="0054111C" w:rsidP="00E376D6">
            <w:pPr>
              <w:pStyle w:val="Bullet"/>
            </w:pPr>
            <w:r w:rsidRPr="00292562">
              <w:rPr>
                <w:b/>
              </w:rPr>
              <w:t xml:space="preserve">Neleiskite </w:t>
            </w:r>
            <w:r w:rsidRPr="00292562">
              <w:t>į apgamus, randus, mėlynes ar vietas, kur oda yra jautri, paraudusi ar kieta, arba jei yra odos įtrūkimų.</w:t>
            </w:r>
          </w:p>
          <w:p w14:paraId="0E72FEA7" w14:textId="29D17657" w:rsidR="0054111C" w:rsidRPr="00292562" w:rsidRDefault="0054111C" w:rsidP="00E376D6">
            <w:pPr>
              <w:pStyle w:val="Bullet"/>
              <w:rPr>
                <w:rFonts w:eastAsia="맑은 고딕"/>
              </w:rPr>
            </w:pPr>
            <w:r w:rsidRPr="00292562">
              <w:rPr>
                <w:b/>
              </w:rPr>
              <w:t xml:space="preserve">Neleiskite </w:t>
            </w:r>
            <w:r w:rsidRPr="00292562">
              <w:t>per drabužius. Injekcijos vieta turi būti atvira, švari oda.</w:t>
            </w:r>
          </w:p>
          <w:p w14:paraId="36B285AE" w14:textId="373CEBD3" w:rsidR="00F15A3E" w:rsidRPr="00292562" w:rsidRDefault="0054111C" w:rsidP="00E376D6">
            <w:pPr>
              <w:pStyle w:val="Bullet"/>
              <w:rPr>
                <w:rFonts w:eastAsia="맑은 고딕"/>
              </w:rPr>
            </w:pPr>
            <w:r w:rsidRPr="00292562">
              <w:t xml:space="preserve">Jei Jums paskirtą vaisto dozę reikia suleisti daugiau negu viena injekcija, įsitikinkite, kad injekcijos </w:t>
            </w:r>
            <w:ins w:id="5174" w:author="만든 이">
              <w:r w:rsidR="00DC03A0" w:rsidRPr="00BA5AC8">
                <w:rPr>
                  <w:highlight w:val="yellow"/>
                  <w:rPrChange w:id="5175" w:author="만든 이">
                    <w:rPr/>
                  </w:rPrChange>
                </w:rPr>
                <w:t>vietos</w:t>
              </w:r>
              <w:r w:rsidR="00DC03A0">
                <w:t xml:space="preserve"> </w:t>
              </w:r>
            </w:ins>
            <w:r w:rsidRPr="00292562">
              <w:t>viena nuo kitos nutolusios mažiausiai 2 cm atstumu.</w:t>
            </w:r>
          </w:p>
          <w:p w14:paraId="79BF4192" w14:textId="77777777" w:rsidR="00F15A3E" w:rsidRPr="00292562" w:rsidRDefault="00F15A3E" w:rsidP="00E376D6">
            <w:pPr>
              <w:ind w:leftChars="244" w:left="537"/>
            </w:pPr>
          </w:p>
        </w:tc>
      </w:tr>
      <w:tr w:rsidR="009B1E23" w:rsidRPr="00292562" w14:paraId="601A4042"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696C4F04" w14:textId="1AAD868A" w:rsidR="00F15A3E" w:rsidRPr="00292562" w:rsidRDefault="002D0ECA" w:rsidP="00E376D6">
            <w:pPr>
              <w:ind w:right="283"/>
              <w:jc w:val="right"/>
            </w:pPr>
            <w:r w:rsidRPr="00292562">
              <w:rPr>
                <w:i/>
                <w:noProof/>
                <w:lang w:val="en-US" w:eastAsia="ko-KR"/>
              </w:rPr>
              <w:lastRenderedPageBreak/>
              <w:drawing>
                <wp:inline distT="0" distB="0" distL="0" distR="0" wp14:anchorId="334BBB92" wp14:editId="77372C5B">
                  <wp:extent cx="2038350" cy="1905000"/>
                  <wp:effectExtent l="19050" t="19050" r="0" b="0"/>
                  <wp:docPr id="120" name="Picture 4"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스케치, 라인 아트, 클립아트, 그림이(가) 표시된 사진&#10;&#10;자동 생성된 설명"/>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38350" cy="1905000"/>
                          </a:xfrm>
                          <a:prstGeom prst="rect">
                            <a:avLst/>
                          </a:prstGeom>
                          <a:noFill/>
                          <a:ln w="9525" cmpd="sng">
                            <a:solidFill>
                              <a:srgbClr val="000000"/>
                            </a:solidFill>
                            <a:miter lim="800000"/>
                            <a:headEnd/>
                            <a:tailEnd/>
                          </a:ln>
                          <a:effectLst/>
                        </pic:spPr>
                      </pic:pic>
                    </a:graphicData>
                  </a:graphic>
                </wp:inline>
              </w:drawing>
            </w:r>
          </w:p>
          <w:p w14:paraId="7B203340" w14:textId="482C9371" w:rsidR="00F15A3E" w:rsidRPr="00292562" w:rsidRDefault="0054111C" w:rsidP="00E376D6">
            <w:pPr>
              <w:ind w:right="283"/>
              <w:jc w:val="right"/>
              <w:rPr>
                <w:i/>
              </w:rPr>
            </w:pPr>
            <w:r w:rsidRPr="00292562">
              <w:rPr>
                <w:b/>
              </w:rPr>
              <w:t>J pav.</w:t>
            </w:r>
          </w:p>
        </w:tc>
        <w:tc>
          <w:tcPr>
            <w:tcW w:w="5038" w:type="dxa"/>
            <w:tcBorders>
              <w:top w:val="single" w:sz="4" w:space="0" w:color="auto"/>
              <w:left w:val="nil"/>
              <w:bottom w:val="single" w:sz="4" w:space="0" w:color="auto"/>
              <w:right w:val="single" w:sz="4" w:space="0" w:color="auto"/>
            </w:tcBorders>
          </w:tcPr>
          <w:p w14:paraId="1D5B268C" w14:textId="6C3FDA03"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rStyle w:val="ab"/>
              </w:rPr>
              <w:t>Nuvalykite injekcijos vietą.</w:t>
            </w:r>
          </w:p>
          <w:p w14:paraId="4CE28BEB" w14:textId="17FE2EC3" w:rsidR="00F15A3E" w:rsidRPr="00292562" w:rsidRDefault="00F15A3E" w:rsidP="00E376D6">
            <w:pPr>
              <w:widowControl w:val="0"/>
              <w:autoSpaceDE w:val="0"/>
              <w:autoSpaceDN w:val="0"/>
              <w:adjustRightInd w:val="0"/>
            </w:pPr>
            <w:r w:rsidRPr="00292562">
              <w:t xml:space="preserve">8a. Injekcijos vietą nuvalykite alkoholiu suvilgytu tamponu sukamaisiais judesiais ir leiskite išdžiūti 10 sekundžių. (žr. </w:t>
            </w:r>
            <w:r w:rsidRPr="00292562">
              <w:rPr>
                <w:rStyle w:val="ae"/>
                <w:b/>
                <w:i w:val="0"/>
              </w:rPr>
              <w:t>J pav.</w:t>
            </w:r>
            <w:r w:rsidRPr="00292562">
              <w:t>).</w:t>
            </w:r>
          </w:p>
          <w:p w14:paraId="2A1EA604" w14:textId="77777777" w:rsidR="00F15A3E" w:rsidRPr="00292562" w:rsidRDefault="00F15A3E" w:rsidP="00E376D6"/>
          <w:p w14:paraId="7E487329" w14:textId="77777777" w:rsidR="0054111C" w:rsidRPr="00292562" w:rsidRDefault="0054111C" w:rsidP="00E376D6">
            <w:pPr>
              <w:pStyle w:val="Bullet"/>
            </w:pPr>
            <w:r w:rsidRPr="00292562">
              <w:t>Prieš atlikdami injekciją pakartotinai</w:t>
            </w:r>
            <w:r w:rsidRPr="00292562">
              <w:rPr>
                <w:b/>
              </w:rPr>
              <w:t xml:space="preserve"> nelieskite </w:t>
            </w:r>
            <w:r w:rsidRPr="00292562">
              <w:t>injekcijos vietos.</w:t>
            </w:r>
          </w:p>
          <w:p w14:paraId="78A00374" w14:textId="0B7432C2" w:rsidR="00F15A3E" w:rsidRPr="00292562" w:rsidRDefault="0054111C" w:rsidP="00E376D6">
            <w:pPr>
              <w:pStyle w:val="Bullet"/>
            </w:pPr>
            <w:r w:rsidRPr="00292562">
              <w:rPr>
                <w:b/>
              </w:rPr>
              <w:t>Nevėdinkite</w:t>
            </w:r>
            <w:r w:rsidRPr="00292562">
              <w:t xml:space="preserve"> ir</w:t>
            </w:r>
            <w:r w:rsidRPr="00292562">
              <w:rPr>
                <w:b/>
              </w:rPr>
              <w:t xml:space="preserve"> nepūskite</w:t>
            </w:r>
            <w:r w:rsidRPr="00292562">
              <w:t xml:space="preserve"> į švarią injekcijos vietą.</w:t>
            </w:r>
          </w:p>
          <w:p w14:paraId="2DB167A9" w14:textId="77777777" w:rsidR="00F15A3E" w:rsidRPr="00292562" w:rsidRDefault="00F15A3E" w:rsidP="00E376D6">
            <w:pPr>
              <w:pStyle w:val="Bullet"/>
              <w:numPr>
                <w:ilvl w:val="0"/>
                <w:numId w:val="0"/>
              </w:numPr>
              <w:ind w:left="567"/>
              <w:rPr>
                <w:rFonts w:eastAsia="DengXian"/>
              </w:rPr>
            </w:pPr>
          </w:p>
        </w:tc>
      </w:tr>
      <w:tr w:rsidR="009D7AB5" w:rsidRPr="00292562" w14:paraId="68E5D45B" w14:textId="77777777" w:rsidTr="166E89D0">
        <w:trPr>
          <w:gridAfter w:val="1"/>
          <w:wAfter w:w="13" w:type="dxa"/>
          <w:cantSplit/>
        </w:trPr>
        <w:tc>
          <w:tcPr>
            <w:tcW w:w="9175" w:type="dxa"/>
            <w:gridSpan w:val="2"/>
            <w:tcBorders>
              <w:top w:val="single" w:sz="4" w:space="0" w:color="auto"/>
              <w:left w:val="single" w:sz="4" w:space="0" w:color="auto"/>
              <w:bottom w:val="nil"/>
              <w:right w:val="single" w:sz="4" w:space="0" w:color="auto"/>
            </w:tcBorders>
            <w:vAlign w:val="center"/>
          </w:tcPr>
          <w:p w14:paraId="54840CA4" w14:textId="6E0E4BA0" w:rsidR="00F15A3E" w:rsidRPr="00292562" w:rsidRDefault="0054111C" w:rsidP="00E376D6">
            <w:pPr>
              <w:keepNext/>
              <w:ind w:right="283"/>
              <w:rPr>
                <w:b/>
                <w:bCs/>
              </w:rPr>
            </w:pPr>
            <w:r w:rsidRPr="00292562">
              <w:rPr>
                <w:b/>
              </w:rPr>
              <w:t>Injekcijos atlikimas</w:t>
            </w:r>
          </w:p>
        </w:tc>
      </w:tr>
      <w:tr w:rsidR="009B1E23" w:rsidRPr="00292562" w14:paraId="07535DC8" w14:textId="77777777" w:rsidTr="166E89D0">
        <w:trPr>
          <w:gridAfter w:val="1"/>
          <w:wAfter w:w="13" w:type="dxa"/>
          <w:cantSplit/>
        </w:trPr>
        <w:tc>
          <w:tcPr>
            <w:tcW w:w="4137" w:type="dxa"/>
            <w:tcBorders>
              <w:top w:val="nil"/>
              <w:left w:val="single" w:sz="4" w:space="0" w:color="auto"/>
              <w:bottom w:val="single" w:sz="4" w:space="0" w:color="auto"/>
            </w:tcBorders>
            <w:vAlign w:val="center"/>
          </w:tcPr>
          <w:p w14:paraId="54108CA9" w14:textId="47240F18" w:rsidR="00F15A3E" w:rsidRPr="00292562" w:rsidRDefault="002D0ECA" w:rsidP="00E376D6">
            <w:pPr>
              <w:ind w:right="283"/>
              <w:jc w:val="right"/>
            </w:pPr>
            <w:r w:rsidRPr="00292562">
              <w:rPr>
                <w:noProof/>
                <w:lang w:val="en-US" w:eastAsia="ko-KR"/>
              </w:rPr>
              <mc:AlternateContent>
                <mc:Choice Requires="wpg">
                  <w:drawing>
                    <wp:inline distT="0" distB="0" distL="0" distR="0" wp14:anchorId="1C727B7B" wp14:editId="3D9D3987">
                      <wp:extent cx="2098675" cy="2536190"/>
                      <wp:effectExtent l="0" t="0" r="0" b="0"/>
                      <wp:docPr id="62231552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536190"/>
                                <a:chOff x="0" y="-477"/>
                                <a:chExt cx="20987" cy="25362"/>
                              </a:xfrm>
                            </wpg:grpSpPr>
                            <pic:pic xmlns:pic="http://schemas.openxmlformats.org/drawingml/2006/picture">
                              <pic:nvPicPr>
                                <pic:cNvPr id="624998467" name="Picture 28"/>
                                <pic:cNvPicPr>
                                  <a:picLocks noChangeAspect="1" noChangeArrowheads="1"/>
                                </pic:cNvPicPr>
                              </pic:nvPicPr>
                              <pic:blipFill>
                                <a:blip r:embed="rId181"/>
                                <a:srcRect t="1117" b="1117"/>
                                <a:stretch/>
                              </pic:blipFill>
                              <pic:spPr bwMode="auto">
                                <a:xfrm>
                                  <a:off x="0" y="-477"/>
                                  <a:ext cx="20987" cy="25362"/>
                                </a:xfrm>
                                <a:prstGeom prst="rect">
                                  <a:avLst/>
                                </a:prstGeom>
                                <a:noFill/>
                                <a:extLst>
                                  <a:ext uri="{909E8E84-426E-40DD-AFC4-6F175D3DCCD1}">
                                    <a14:hiddenFill xmlns:a14="http://schemas.microsoft.com/office/drawing/2010/main">
                                      <a:solidFill>
                                        <a:srgbClr val="FFFFFF"/>
                                      </a:solidFill>
                                    </a14:hiddenFill>
                                  </a:ext>
                                </a:extLst>
                              </pic:spPr>
                            </pic:pic>
                            <wps:wsp>
                              <wps:cNvPr id="1647480615" name="Text Box 2"/>
                              <wps:cNvSpPr txBox="1">
                                <a:spLocks noChangeArrowheads="1"/>
                              </wps:cNvSpPr>
                              <wps:spPr bwMode="auto">
                                <a:xfrm>
                                  <a:off x="10179" y="9385"/>
                                  <a:ext cx="10256" cy="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3956A" w14:textId="1E235AF9" w:rsidR="008968FB" w:rsidRPr="001E14E5" w:rsidRDefault="008968FB" w:rsidP="00F15A3E">
                                    <w:pPr>
                                      <w:rPr>
                                        <w:sz w:val="20"/>
                                        <w:szCs w:val="20"/>
                                      </w:rPr>
                                    </w:pPr>
                                    <w:r>
                                      <w:rPr>
                                        <w:rFonts w:ascii="Arial" w:hAnsi="Arial"/>
                                        <w:b/>
                                        <w:sz w:val="21"/>
                                        <w:lang w:val="es-ES"/>
                                      </w:rPr>
                                      <w:t>Adatos dangtelis</w:t>
                                    </w:r>
                                  </w:p>
                                </w:txbxContent>
                              </wps:txbx>
                              <wps:bodyPr rot="0" vert="horz" wrap="square" lIns="91440" tIns="0" rIns="91440" bIns="118800" anchor="t" anchorCtr="0" upright="1">
                                <a:noAutofit/>
                              </wps:bodyPr>
                            </wps:wsp>
                          </wpg:wgp>
                        </a:graphicData>
                      </a:graphic>
                    </wp:inline>
                  </w:drawing>
                </mc:Choice>
                <mc:Fallback>
                  <w:pict>
                    <v:group w14:anchorId="1C727B7B" id="Group 162" o:spid="_x0000_s1333" style="width:165.25pt;height:199.7pt;mso-position-horizontal-relative:char;mso-position-vertical-relative:line" coordorigin=",-477" coordsize="20987,25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">
                      <v:shape id="Picture 28" o:spid="_x0000_s1334" type="#_x0000_t75" style="position:absolute;top:-477;width:20987;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">
                        <v:imagedata r:id="rId182" o:title="" croptop="732f" cropbottom="732f"/>
                      </v:shape>
                      <v:shape id="Text Box 2" o:spid="_x0000_s1335" type="#_x0000_t202" style="position:absolute;left:10179;top:9385;width:1025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" filled="f" stroked="f">
                        <v:textbox inset=",0,,3.3mm">
                          <w:txbxContent>
                            <w:p w14:paraId="6573956A" w14:textId="1E235AF9" w:rsidR="008968FB" w:rsidRPr="001E14E5" w:rsidRDefault="008968FB" w:rsidP="00F15A3E">
                              <w:pPr>
                                <w:rPr>
                                  <w:sz w:val="20"/>
                                  <w:szCs w:val="20"/>
                                </w:rPr>
                              </w:pPr>
                              <w:r>
                                <w:rPr>
                                  <w:rFonts w:ascii="Arial" w:hAnsi="Arial"/>
                                  <w:b/>
                                  <w:sz w:val="21"/>
                                  <w:lang w:val="es-ES"/>
                                </w:rPr>
                                <w:t>Adatos dangtelis</w:t>
                              </w:r>
                            </w:p>
                          </w:txbxContent>
                        </v:textbox>
                      </v:shape>
                      <w10:anchorlock/>
                    </v:group>
                  </w:pict>
                </mc:Fallback>
              </mc:AlternateContent>
            </w:r>
          </w:p>
          <w:p w14:paraId="19F114ED" w14:textId="00B27A74" w:rsidR="00F15A3E" w:rsidRPr="00292562" w:rsidRDefault="0054111C" w:rsidP="00E376D6">
            <w:pPr>
              <w:ind w:right="283"/>
              <w:jc w:val="right"/>
            </w:pPr>
            <w:r w:rsidRPr="00292562">
              <w:rPr>
                <w:b/>
              </w:rPr>
              <w:t>K pav.</w:t>
            </w:r>
          </w:p>
        </w:tc>
        <w:tc>
          <w:tcPr>
            <w:tcW w:w="5038" w:type="dxa"/>
            <w:tcBorders>
              <w:top w:val="nil"/>
              <w:left w:val="nil"/>
              <w:bottom w:val="single" w:sz="4" w:space="0" w:color="auto"/>
              <w:right w:val="single" w:sz="4" w:space="0" w:color="auto"/>
            </w:tcBorders>
          </w:tcPr>
          <w:p w14:paraId="50BC804B" w14:textId="587BA898"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rStyle w:val="ab"/>
              </w:rPr>
              <w:t>Nuimkite dangtelį.</w:t>
            </w:r>
          </w:p>
          <w:p w14:paraId="6A929FED" w14:textId="68584A32" w:rsidR="00F15A3E" w:rsidRPr="00292562" w:rsidRDefault="00F15A3E" w:rsidP="00E376D6">
            <w:pPr>
              <w:widowControl w:val="0"/>
              <w:autoSpaceDE w:val="0"/>
              <w:autoSpaceDN w:val="0"/>
              <w:adjustRightInd w:val="0"/>
              <w:rPr>
                <w:rFonts w:eastAsia="맑은 고딕"/>
              </w:rPr>
            </w:pPr>
            <w:r w:rsidRPr="00292562">
              <w:t xml:space="preserve">9a. Viena ranka laikykite užpildytą švirkštiklį, o kita ranka atsargiai nuimkite dangtelį (žr. </w:t>
            </w:r>
            <w:r w:rsidRPr="00292562">
              <w:rPr>
                <w:b/>
              </w:rPr>
              <w:t>K pav.</w:t>
            </w:r>
            <w:r w:rsidRPr="00292562">
              <w:t xml:space="preserve">). </w:t>
            </w:r>
          </w:p>
          <w:p w14:paraId="160E2968" w14:textId="77777777" w:rsidR="00F15A3E" w:rsidRPr="00292562" w:rsidRDefault="00F15A3E" w:rsidP="00E376D6"/>
          <w:p w14:paraId="20A79AC1" w14:textId="77777777" w:rsidR="0054111C" w:rsidRPr="00292562" w:rsidRDefault="0054111C" w:rsidP="00E376D6">
            <w:pPr>
              <w:pStyle w:val="Bullet"/>
              <w:rPr>
                <w:rFonts w:eastAsia="DengXian"/>
                <w:b/>
                <w:bCs/>
              </w:rPr>
            </w:pPr>
            <w:r w:rsidRPr="00292562">
              <w:rPr>
                <w:b/>
              </w:rPr>
              <w:t xml:space="preserve">Nesukite </w:t>
            </w:r>
            <w:r w:rsidRPr="00292562">
              <w:t>dangtelio.</w:t>
            </w:r>
          </w:p>
          <w:p w14:paraId="58E89901" w14:textId="77777777" w:rsidR="0054111C" w:rsidRPr="00292562" w:rsidRDefault="0054111C" w:rsidP="00E376D6">
            <w:pPr>
              <w:pStyle w:val="Bullet"/>
              <w:rPr>
                <w:rFonts w:eastAsia="DengXian"/>
              </w:rPr>
            </w:pPr>
            <w:r w:rsidRPr="00292562">
              <w:rPr>
                <w:b/>
              </w:rPr>
              <w:t xml:space="preserve">Neuždarykite </w:t>
            </w:r>
            <w:r w:rsidRPr="00292562">
              <w:t>užpildyto švirkštiklio pakartotinai.</w:t>
            </w:r>
          </w:p>
          <w:p w14:paraId="28AEC734" w14:textId="35D54371" w:rsidR="00F15A3E" w:rsidRPr="00292562" w:rsidRDefault="0054111C" w:rsidP="00E376D6">
            <w:pPr>
              <w:pStyle w:val="Bullet"/>
              <w:rPr>
                <w:rFonts w:eastAsia="DengXian"/>
                <w:b/>
                <w:bCs/>
              </w:rPr>
            </w:pPr>
            <w:r w:rsidRPr="00292562">
              <w:t>Ant adatos galiuko galite pamatyti kelis skysčio lašelius. Tai normalu.</w:t>
            </w:r>
          </w:p>
          <w:p w14:paraId="70E43B9E" w14:textId="77777777" w:rsidR="00F15A3E" w:rsidRPr="00292562" w:rsidRDefault="00F15A3E" w:rsidP="00E376D6">
            <w:pPr>
              <w:rPr>
                <w:rFonts w:eastAsia="맑은 고딕"/>
                <w:lang w:eastAsia="ko-KR"/>
              </w:rPr>
            </w:pPr>
          </w:p>
          <w:p w14:paraId="7ED01122" w14:textId="5850EE8A" w:rsidR="00F15A3E" w:rsidRPr="00292562" w:rsidRDefault="00F15A3E" w:rsidP="00E376D6">
            <w:pPr>
              <w:widowControl w:val="0"/>
              <w:autoSpaceDE w:val="0"/>
              <w:autoSpaceDN w:val="0"/>
              <w:adjustRightInd w:val="0"/>
            </w:pPr>
            <w:r w:rsidRPr="00292562">
              <w:t>9b. Išmeskite dangtelį į įprastą buitinių atliekų konteinerį.</w:t>
            </w:r>
          </w:p>
          <w:p w14:paraId="0F2E458F" w14:textId="77777777" w:rsidR="00F15A3E" w:rsidRPr="00292562" w:rsidRDefault="00F15A3E" w:rsidP="00E376D6">
            <w:pPr>
              <w:rPr>
                <w:rFonts w:eastAsia="맑은 고딕"/>
                <w:lang w:eastAsia="ko-KR"/>
              </w:rPr>
            </w:pPr>
          </w:p>
          <w:p w14:paraId="7D2F2A54" w14:textId="1EC42DE7" w:rsidR="00F15A3E" w:rsidRPr="00292562" w:rsidRDefault="0054111C" w:rsidP="00E376D6">
            <w:pPr>
              <w:pStyle w:val="Bullet"/>
              <w:rPr>
                <w:rFonts w:eastAsia="DengXian"/>
              </w:rPr>
            </w:pPr>
            <w:r w:rsidRPr="00292562">
              <w:rPr>
                <w:b/>
              </w:rPr>
              <w:t xml:space="preserve">Nevalykite </w:t>
            </w:r>
            <w:r w:rsidRPr="00292562">
              <w:t>ir</w:t>
            </w:r>
            <w:r w:rsidRPr="00292562">
              <w:rPr>
                <w:b/>
              </w:rPr>
              <w:t xml:space="preserve"> nelieskite </w:t>
            </w:r>
            <w:r w:rsidRPr="00292562">
              <w:t>adatos dangtelio, esančio užpildyto švirkštiklio antgalyje.</w:t>
            </w:r>
          </w:p>
          <w:p w14:paraId="1577DF3D" w14:textId="77777777" w:rsidR="00F15A3E" w:rsidRPr="00292562" w:rsidRDefault="00F15A3E" w:rsidP="001F1308">
            <w:pPr>
              <w:ind w:leftChars="244" w:left="537"/>
            </w:pPr>
          </w:p>
        </w:tc>
      </w:tr>
      <w:tr w:rsidR="009B1E23" w:rsidRPr="00292562" w14:paraId="4C1830E6"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6F294992" w14:textId="4FF334FA" w:rsidR="00F15A3E" w:rsidRPr="00292562" w:rsidRDefault="002D0ECA" w:rsidP="00E376D6">
            <w:pPr>
              <w:ind w:right="283"/>
              <w:jc w:val="right"/>
            </w:pPr>
            <w:r w:rsidRPr="00292562">
              <w:rPr>
                <w:noProof/>
                <w:lang w:val="en-US" w:eastAsia="ko-KR"/>
              </w:rPr>
              <mc:AlternateContent>
                <mc:Choice Requires="wpg">
                  <w:drawing>
                    <wp:inline distT="0" distB="0" distL="0" distR="0" wp14:anchorId="2E070BA6" wp14:editId="53A27B75">
                      <wp:extent cx="2154803" cy="3784600"/>
                      <wp:effectExtent l="0" t="0" r="0" b="6350"/>
                      <wp:docPr id="166169040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803" cy="3784600"/>
                                <a:chOff x="0" y="402"/>
                                <a:chExt cx="20516" cy="37041"/>
                              </a:xfrm>
                            </wpg:grpSpPr>
                            <pic:pic xmlns:pic="http://schemas.openxmlformats.org/drawingml/2006/picture">
                              <pic:nvPicPr>
                                <pic:cNvPr id="2129464228" name="Picture 2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402"/>
                                  <a:ext cx="20516" cy="37041"/>
                                </a:xfrm>
                                <a:prstGeom prst="rect">
                                  <a:avLst/>
                                </a:prstGeom>
                                <a:noFill/>
                                <a:extLst>
                                  <a:ext uri="{909E8E84-426E-40DD-AFC4-6F175D3DCCD1}">
                                    <a14:hiddenFill xmlns:a14="http://schemas.microsoft.com/office/drawing/2010/main">
                                      <a:solidFill>
                                        <a:srgbClr val="FFFFFF"/>
                                      </a:solidFill>
                                    </a14:hiddenFill>
                                  </a:ext>
                                </a:extLst>
                              </pic:spPr>
                            </pic:pic>
                            <wps:wsp>
                              <wps:cNvPr id="673843515" name="Text Box 2"/>
                              <wps:cNvSpPr txBox="1">
                                <a:spLocks noChangeArrowheads="1"/>
                              </wps:cNvSpPr>
                              <wps:spPr bwMode="auto">
                                <a:xfrm>
                                  <a:off x="3180" y="13278"/>
                                  <a:ext cx="6598"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7E6B7" w14:textId="77777777" w:rsidR="008968FB" w:rsidRPr="00DC6942" w:rsidRDefault="008968FB" w:rsidP="00F15A3E">
                                    <w:pPr>
                                      <w:jc w:val="right"/>
                                    </w:pPr>
                                    <w:r>
                                      <w:rPr>
                                        <w:rFonts w:ascii="Arial" w:hAnsi="Arial"/>
                                        <w:b/>
                                        <w:lang w:val="es-ES"/>
                                      </w:rPr>
                                      <w:t>90º</w:t>
                                    </w:r>
                                  </w:p>
                                </w:txbxContent>
                              </wps:txbx>
                              <wps:bodyPr rot="0" vert="horz" wrap="square" lIns="91440" tIns="45720" rIns="91440" bIns="45720" anchor="t" anchorCtr="0" upright="1">
                                <a:noAutofit/>
                              </wps:bodyPr>
                            </wps:wsp>
                            <wps:wsp>
                              <wps:cNvPr id="409205966" name="Text Box 2"/>
                              <wps:cNvSpPr txBox="1">
                                <a:spLocks noChangeArrowheads="1"/>
                              </wps:cNvSpPr>
                              <wps:spPr bwMode="auto">
                                <a:xfrm>
                                  <a:off x="7474" y="24330"/>
                                  <a:ext cx="6597"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C0D6" w14:textId="77777777" w:rsidR="008968FB" w:rsidRPr="00DC6942" w:rsidRDefault="008968FB" w:rsidP="00F15A3E">
                                    <w:pPr>
                                      <w:jc w:val="right"/>
                                    </w:pPr>
                                    <w:r>
                                      <w:rPr>
                                        <w:rFonts w:ascii="Arial" w:hAnsi="Arial"/>
                                        <w:b/>
                                        <w:lang w:val="es-ES"/>
                                      </w:rPr>
                                      <w:t>90º</w:t>
                                    </w:r>
                                  </w:p>
                                </w:txbxContent>
                              </wps:txbx>
                              <wps:bodyPr rot="0" vert="horz" wrap="square" lIns="91440" tIns="45720" rIns="91440" bIns="45720" anchor="t" anchorCtr="0" upright="1">
                                <a:noAutofit/>
                              </wps:bodyPr>
                            </wps:wsp>
                            <wps:wsp>
                              <wps:cNvPr id="1829213452" name="Text Box 2"/>
                              <wps:cNvSpPr txBox="1">
                                <a:spLocks noChangeArrowheads="1"/>
                              </wps:cNvSpPr>
                              <wps:spPr bwMode="auto">
                                <a:xfrm>
                                  <a:off x="1351" y="19321"/>
                                  <a:ext cx="18523" cy="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C117" w14:textId="15BB7DF2" w:rsidR="008968FB" w:rsidRPr="001F1308" w:rsidRDefault="008968FB" w:rsidP="00F15A3E">
                                    <w:pPr>
                                      <w:jc w:val="center"/>
                                      <w:rPr>
                                        <w:color w:val="FFFFFF"/>
                                      </w:rPr>
                                    </w:pPr>
                                    <w:r>
                                      <w:rPr>
                                        <w:rFonts w:ascii="Arial" w:hAnsi="Arial"/>
                                        <w:b/>
                                        <w:color w:val="FFFFFF"/>
                                        <w:lang w:val="es-ES"/>
                                      </w:rPr>
                                      <w:t>ARBA</w:t>
                                    </w:r>
                                  </w:p>
                                </w:txbxContent>
                              </wps:txbx>
                              <wps:bodyPr rot="0" vert="horz" wrap="square" lIns="91440" tIns="45720" rIns="91440" bIns="45720" anchor="t" anchorCtr="0" upright="1">
                                <a:noAutofit/>
                              </wps:bodyPr>
                            </wps:wsp>
                          </wpg:wgp>
                        </a:graphicData>
                      </a:graphic>
                    </wp:inline>
                  </w:drawing>
                </mc:Choice>
                <mc:Fallback>
                  <w:pict>
                    <v:group w14:anchorId="2E070BA6" id="Group 159" o:spid="_x0000_s1336" style="width:169.65pt;height:298pt;mso-position-horizontal-relative:char;mso-position-vertical-relative:line" coordorigin=",402" coordsize="20516,3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">
                      <v:shape id="Picture 27" o:spid="_x0000_s1337" type="#_x0000_t75" style="position:absolute;top:402;width:20516;height:3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">
                        <v:imagedata r:id="rId184" o:title=""/>
                      </v:shape>
                      <v:shape id="Text Box 2" o:spid="_x0000_s1338" type="#_x0000_t202" style="position:absolute;left:3180;top:13278;width:659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" filled="f" stroked="f">
                        <v:textbox>
                          <w:txbxContent>
                            <w:p w14:paraId="1E37E6B7" w14:textId="77777777" w:rsidR="008968FB" w:rsidRPr="00DC6942" w:rsidRDefault="008968FB" w:rsidP="00F15A3E">
                              <w:pPr>
                                <w:jc w:val="right"/>
                              </w:pPr>
                              <w:r>
                                <w:rPr>
                                  <w:rFonts w:ascii="Arial" w:hAnsi="Arial"/>
                                  <w:b/>
                                  <w:lang w:val="es-ES"/>
                                </w:rPr>
                                <w:t>90º</w:t>
                              </w:r>
                            </w:p>
                          </w:txbxContent>
                        </v:textbox>
                      </v:shape>
                      <v:shape id="Text Box 2" o:spid="_x0000_s1339" type="#_x0000_t202" style="position:absolute;left:7474;top:24330;width:6597;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" filled="f" stroked="f">
                        <v:textbox>
                          <w:txbxContent>
                            <w:p w14:paraId="619AC0D6" w14:textId="77777777" w:rsidR="008968FB" w:rsidRPr="00DC6942" w:rsidRDefault="008968FB" w:rsidP="00F15A3E">
                              <w:pPr>
                                <w:jc w:val="right"/>
                              </w:pPr>
                              <w:r>
                                <w:rPr>
                                  <w:rFonts w:ascii="Arial" w:hAnsi="Arial"/>
                                  <w:b/>
                                  <w:lang w:val="es-ES"/>
                                </w:rPr>
                                <w:t>90º</w:t>
                              </w:r>
                            </w:p>
                          </w:txbxContent>
                        </v:textbox>
                      </v:shape>
                      <v:shape id="Text Box 2" o:spid="_x0000_s1340" type="#_x0000_t202" style="position:absolute;left:1351;top:19321;width:1852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" filled="f" stroked="f">
                        <v:textbox>
                          <w:txbxContent>
                            <w:p w14:paraId="08E4C117" w14:textId="15BB7DF2" w:rsidR="008968FB" w:rsidRPr="001F1308" w:rsidRDefault="008968FB" w:rsidP="00F15A3E">
                              <w:pPr>
                                <w:jc w:val="center"/>
                                <w:rPr>
                                  <w:color w:val="FFFFFF"/>
                                </w:rPr>
                              </w:pPr>
                              <w:r>
                                <w:rPr>
                                  <w:rFonts w:ascii="Arial" w:hAnsi="Arial"/>
                                  <w:b/>
                                  <w:color w:val="FFFFFF"/>
                                  <w:lang w:val="es-ES"/>
                                </w:rPr>
                                <w:t>ARBA</w:t>
                              </w:r>
                            </w:p>
                          </w:txbxContent>
                        </v:textbox>
                      </v:shape>
                      <w10:anchorlock/>
                    </v:group>
                  </w:pict>
                </mc:Fallback>
              </mc:AlternateContent>
            </w:r>
          </w:p>
          <w:p w14:paraId="1DF84C9E" w14:textId="51A9A3AC" w:rsidR="00F15A3E" w:rsidRPr="00292562" w:rsidRDefault="0054111C" w:rsidP="00E376D6">
            <w:pPr>
              <w:ind w:right="283"/>
              <w:jc w:val="right"/>
            </w:pPr>
            <w:r w:rsidRPr="00292562">
              <w:rPr>
                <w:b/>
              </w:rPr>
              <w:t>L pav.</w:t>
            </w:r>
          </w:p>
        </w:tc>
        <w:tc>
          <w:tcPr>
            <w:tcW w:w="5038" w:type="dxa"/>
            <w:tcBorders>
              <w:top w:val="single" w:sz="4" w:space="0" w:color="auto"/>
              <w:left w:val="nil"/>
              <w:bottom w:val="single" w:sz="4" w:space="0" w:color="auto"/>
              <w:right w:val="single" w:sz="4" w:space="0" w:color="auto"/>
            </w:tcBorders>
          </w:tcPr>
          <w:p w14:paraId="59A01680" w14:textId="16FAA85D"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Nustatykite užpildyto švirkštiklio padėtį.</w:t>
            </w:r>
          </w:p>
          <w:p w14:paraId="6D8C02D1" w14:textId="7DF75D19" w:rsidR="00F15A3E" w:rsidRPr="00292562" w:rsidRDefault="00F15A3E" w:rsidP="00E376D6">
            <w:pPr>
              <w:widowControl w:val="0"/>
              <w:autoSpaceDE w:val="0"/>
              <w:autoSpaceDN w:val="0"/>
              <w:adjustRightInd w:val="0"/>
            </w:pPr>
            <w:r w:rsidRPr="00292562">
              <w:t>10a. Užpildytą švirkštiklį patogiai laikykite adatos dangteliu tiesiai prie odos ir taip, kad matytumėte stebėjimo langelį.</w:t>
            </w:r>
          </w:p>
          <w:p w14:paraId="2F54EF5B" w14:textId="77777777" w:rsidR="00F15A3E" w:rsidRPr="00292562" w:rsidRDefault="00F15A3E" w:rsidP="00E376D6"/>
          <w:p w14:paraId="686F5165" w14:textId="5AFE5D32" w:rsidR="00F15A3E" w:rsidRPr="00292562" w:rsidRDefault="00F15A3E" w:rsidP="00E376D6">
            <w:r w:rsidRPr="00292562">
              <w:t xml:space="preserve">10b. Nespausdami ir netempdami odos, pridėkite užpildytą švirkštiklį prie odos 90 laipsnių kampu (žr. </w:t>
            </w:r>
            <w:r w:rsidRPr="00292562">
              <w:rPr>
                <w:b/>
              </w:rPr>
              <w:t>L pav.</w:t>
            </w:r>
            <w:r w:rsidRPr="00292562">
              <w:t>).</w:t>
            </w:r>
          </w:p>
          <w:p w14:paraId="119279A5" w14:textId="77777777" w:rsidR="00F15A3E" w:rsidRPr="00292562" w:rsidRDefault="00F15A3E" w:rsidP="00E376D6"/>
        </w:tc>
      </w:tr>
      <w:tr w:rsidR="009B1E23" w:rsidRPr="00292562" w14:paraId="36AE0A5C"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3B4DBF26" w14:textId="5F02E294" w:rsidR="00F15A3E" w:rsidRPr="00292562" w:rsidRDefault="002D0ECA" w:rsidP="00E376D6">
            <w:pPr>
              <w:ind w:right="283"/>
              <w:jc w:val="right"/>
            </w:pPr>
            <w:r w:rsidRPr="00292562">
              <w:rPr>
                <w:noProof/>
                <w:lang w:val="en-US" w:eastAsia="ko-KR"/>
              </w:rPr>
              <w:lastRenderedPageBreak/>
              <mc:AlternateContent>
                <mc:Choice Requires="wpg">
                  <w:drawing>
                    <wp:inline distT="0" distB="0" distL="0" distR="0" wp14:anchorId="481A5378" wp14:editId="488CDCE4">
                      <wp:extent cx="2063115" cy="2520315"/>
                      <wp:effectExtent l="635" t="1270" r="3175" b="2540"/>
                      <wp:docPr id="30997951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2520315"/>
                                <a:chOff x="0" y="349"/>
                                <a:chExt cx="20628" cy="25200"/>
                              </a:xfrm>
                            </wpg:grpSpPr>
                            <pic:pic xmlns:pic="http://schemas.openxmlformats.org/drawingml/2006/picture">
                              <pic:nvPicPr>
                                <pic:cNvPr id="483204742"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349"/>
                                  <a:ext cx="20628" cy="25200"/>
                                </a:xfrm>
                                <a:prstGeom prst="rect">
                                  <a:avLst/>
                                </a:prstGeom>
                                <a:noFill/>
                                <a:extLst>
                                  <a:ext uri="{909E8E84-426E-40DD-AFC4-6F175D3DCCD1}">
                                    <a14:hiddenFill xmlns:a14="http://schemas.microsoft.com/office/drawing/2010/main">
                                      <a:solidFill>
                                        <a:srgbClr val="FFFFFF"/>
                                      </a:solidFill>
                                    </a14:hiddenFill>
                                  </a:ext>
                                </a:extLst>
                              </pic:spPr>
                            </pic:pic>
                            <wps:wsp>
                              <wps:cNvPr id="2141698381" name="Text Box 2"/>
                              <wps:cNvSpPr txBox="1">
                                <a:spLocks noChangeArrowheads="1"/>
                              </wps:cNvSpPr>
                              <wps:spPr bwMode="auto">
                                <a:xfrm>
                                  <a:off x="238" y="12404"/>
                                  <a:ext cx="10090" cy="6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3FAF" w14:textId="2AD873AC" w:rsidR="008968FB" w:rsidRPr="007A1D84" w:rsidRDefault="008968FB" w:rsidP="00A608BB">
                                    <w:pPr>
                                      <w:spacing w:line="192" w:lineRule="auto"/>
                                      <w:jc w:val="center"/>
                                      <w:rPr>
                                        <w:color w:val="FFFFFF"/>
                                        <w:sz w:val="24"/>
                                        <w:szCs w:val="24"/>
                                      </w:rPr>
                                    </w:pPr>
                                    <w:r>
                                      <w:rPr>
                                        <w:rFonts w:ascii="Arial" w:hAnsi="Arial"/>
                                        <w:b/>
                                        <w:color w:val="FFFFFF"/>
                                        <w:sz w:val="16"/>
                                        <w:lang w:val="es-ES"/>
                                      </w:rPr>
                                      <w:t>1-as spragtelėjimas</w:t>
                                    </w:r>
                                  </w:p>
                                </w:txbxContent>
                              </wps:txbx>
                              <wps:bodyPr rot="0" vert="horz" wrap="square" lIns="252000" tIns="45720" rIns="216000" bIns="45720" anchor="t" anchorCtr="0" upright="1">
                                <a:noAutofit/>
                              </wps:bodyPr>
                            </wps:wsp>
                          </wpg:wgp>
                        </a:graphicData>
                      </a:graphic>
                    </wp:inline>
                  </w:drawing>
                </mc:Choice>
                <mc:Fallback>
                  <w:pict>
                    <v:group w14:anchorId="481A5378" id="Group 154" o:spid="_x0000_s1341" style="width:162.45pt;height:198.45pt;mso-position-horizontal-relative:char;mso-position-vertical-relative:line" coordorigin=",349" coordsize="20628,2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">
                      <v:shape id="Picture 26" o:spid="_x0000_s1342" type="#_x0000_t75" style="position:absolute;top:349;width:2062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">
                        <v:imagedata r:id="rId186" o:title=""/>
                      </v:shape>
                      <v:shape id="Text Box 2" o:spid="_x0000_s1343" type="#_x0000_t202" style="position:absolute;left:238;top:12404;width:10090;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" filled="f" stroked="f">
                        <v:textbox inset="7mm,,6mm">
                          <w:txbxContent>
                            <w:p w14:paraId="4AD03FAF" w14:textId="2AD873AC" w:rsidR="008968FB" w:rsidRPr="007A1D84" w:rsidRDefault="008968FB" w:rsidP="00A608BB">
                              <w:pPr>
                                <w:spacing w:line="192" w:lineRule="auto"/>
                                <w:jc w:val="center"/>
                                <w:rPr>
                                  <w:color w:val="FFFFFF"/>
                                  <w:sz w:val="24"/>
                                  <w:szCs w:val="24"/>
                                </w:rPr>
                              </w:pPr>
                              <w:r>
                                <w:rPr>
                                  <w:rFonts w:ascii="Arial" w:hAnsi="Arial"/>
                                  <w:b/>
                                  <w:color w:val="FFFFFF"/>
                                  <w:sz w:val="16"/>
                                  <w:lang w:val="es-ES"/>
                                </w:rPr>
                                <w:t>1-as spragtelėjimas</w:t>
                              </w:r>
                            </w:p>
                          </w:txbxContent>
                        </v:textbox>
                      </v:shape>
                      <w10:anchorlock/>
                    </v:group>
                  </w:pict>
                </mc:Fallback>
              </mc:AlternateContent>
            </w:r>
          </w:p>
          <w:p w14:paraId="30AAE6DA" w14:textId="4B6EE5C1" w:rsidR="00F15A3E" w:rsidRPr="00292562" w:rsidRDefault="0054111C" w:rsidP="00E376D6">
            <w:pPr>
              <w:ind w:right="283"/>
              <w:jc w:val="right"/>
            </w:pPr>
            <w:r w:rsidRPr="00292562">
              <w:rPr>
                <w:b/>
              </w:rPr>
              <w:t>M pav.</w:t>
            </w:r>
          </w:p>
        </w:tc>
        <w:tc>
          <w:tcPr>
            <w:tcW w:w="5038" w:type="dxa"/>
            <w:tcBorders>
              <w:top w:val="single" w:sz="4" w:space="0" w:color="auto"/>
              <w:left w:val="nil"/>
              <w:bottom w:val="single" w:sz="4" w:space="0" w:color="auto"/>
              <w:right w:val="single" w:sz="4" w:space="0" w:color="auto"/>
            </w:tcBorders>
          </w:tcPr>
          <w:p w14:paraId="27670F11" w14:textId="19C220F0" w:rsidR="00F15A3E" w:rsidRPr="00292562" w:rsidRDefault="0054111C" w:rsidP="000A006D">
            <w:pPr>
              <w:widowControl w:val="0"/>
              <w:numPr>
                <w:ilvl w:val="0"/>
                <w:numId w:val="11"/>
              </w:numPr>
              <w:suppressAutoHyphens/>
              <w:autoSpaceDE w:val="0"/>
              <w:autoSpaceDN w:val="0"/>
              <w:adjustRightInd w:val="0"/>
              <w:ind w:left="567" w:hanging="567"/>
            </w:pPr>
            <w:r w:rsidRPr="00292562">
              <w:rPr>
                <w:b/>
              </w:rPr>
              <w:t>Pradėkite injekciją.</w:t>
            </w:r>
          </w:p>
          <w:p w14:paraId="37B9B8CC" w14:textId="0B00C161" w:rsidR="00F15A3E" w:rsidRPr="00292562" w:rsidRDefault="00F15A3E" w:rsidP="00E376D6">
            <w:pPr>
              <w:widowControl w:val="0"/>
              <w:autoSpaceDE w:val="0"/>
              <w:autoSpaceDN w:val="0"/>
              <w:adjustRightInd w:val="0"/>
            </w:pPr>
            <w:r w:rsidRPr="00292562">
              <w:t xml:space="preserve">11a. Paspauskite žemyn ir užpildytą švirkštiklį tvirtai priglauskite prie odos. Pirmasis spragtelėjimas parodo, kad injekcija prasideda (žr. </w:t>
            </w:r>
            <w:r w:rsidRPr="00292562">
              <w:rPr>
                <w:b/>
              </w:rPr>
              <w:t>M pav.</w:t>
            </w:r>
            <w:r w:rsidRPr="00292562">
              <w:t>).</w:t>
            </w:r>
          </w:p>
          <w:p w14:paraId="6AF337BC" w14:textId="77777777" w:rsidR="00F15A3E" w:rsidRPr="00292562" w:rsidRDefault="00F15A3E" w:rsidP="00E376D6">
            <w:pPr>
              <w:rPr>
                <w:b/>
                <w:bCs/>
              </w:rPr>
            </w:pPr>
          </w:p>
          <w:p w14:paraId="0FAE0808" w14:textId="3B0A90E1" w:rsidR="00F15A3E" w:rsidRPr="00292562" w:rsidRDefault="00F15A3E" w:rsidP="00E376D6">
            <w:pPr>
              <w:widowControl w:val="0"/>
              <w:autoSpaceDE w:val="0"/>
              <w:autoSpaceDN w:val="0"/>
              <w:adjustRightInd w:val="0"/>
            </w:pPr>
            <w:r w:rsidRPr="00292562">
              <w:t>11b. Užpildytą švirkštiklį tvirtai laikykite vietoje.</w:t>
            </w:r>
          </w:p>
          <w:p w14:paraId="2276E191" w14:textId="77777777" w:rsidR="00F15A3E" w:rsidRPr="00292562" w:rsidRDefault="00F15A3E" w:rsidP="00E376D6"/>
          <w:p w14:paraId="45B8362A" w14:textId="11F85FCC" w:rsidR="00F15A3E" w:rsidRPr="00292562" w:rsidRDefault="0054111C" w:rsidP="00E376D6">
            <w:pPr>
              <w:pStyle w:val="Bullet"/>
              <w:rPr>
                <w:rFonts w:eastAsia="DengXian"/>
              </w:rPr>
            </w:pPr>
            <w:r w:rsidRPr="00292562">
              <w:rPr>
                <w:b/>
              </w:rPr>
              <w:t xml:space="preserve">Nekeiskite </w:t>
            </w:r>
            <w:r w:rsidRPr="00292562">
              <w:t>injekcijos kampo ir</w:t>
            </w:r>
            <w:r w:rsidRPr="00292562">
              <w:rPr>
                <w:b/>
              </w:rPr>
              <w:t xml:space="preserve"> nepatraukite</w:t>
            </w:r>
            <w:r w:rsidRPr="00292562">
              <w:t xml:space="preserve"> užpildyto švirkštiklio, kol injekcija nebus baigta.</w:t>
            </w:r>
          </w:p>
          <w:p w14:paraId="4702D5D4" w14:textId="77777777" w:rsidR="00F15A3E" w:rsidRPr="00292562" w:rsidRDefault="00F15A3E" w:rsidP="00E376D6"/>
        </w:tc>
      </w:tr>
      <w:tr w:rsidR="009B1E23" w:rsidRPr="00292562" w14:paraId="7E8BA7E2"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5E73992B" w14:textId="7B32F774" w:rsidR="00F15A3E" w:rsidRPr="00292562" w:rsidRDefault="002D0ECA" w:rsidP="00E376D6">
            <w:pPr>
              <w:ind w:right="283"/>
              <w:jc w:val="right"/>
            </w:pPr>
            <w:r w:rsidRPr="00292562">
              <w:rPr>
                <w:noProof/>
                <w:lang w:val="en-US" w:eastAsia="ko-KR"/>
              </w:rPr>
              <w:drawing>
                <wp:inline distT="0" distB="0" distL="0" distR="0" wp14:anchorId="73FB3401" wp14:editId="63277150">
                  <wp:extent cx="2038350" cy="2495550"/>
                  <wp:effectExtent l="0" t="0" r="0" b="0"/>
                  <wp:docPr id="124" name="Picture 3" descr="스케치, 클립아트, 라인 아트,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스케치, 클립아트, 라인 아트, 디자인이(가) 표시된 사진&#10;&#10;자동 생성된 설명"/>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038350" cy="2495550"/>
                          </a:xfrm>
                          <a:prstGeom prst="rect">
                            <a:avLst/>
                          </a:prstGeom>
                          <a:noFill/>
                          <a:ln>
                            <a:noFill/>
                          </a:ln>
                        </pic:spPr>
                      </pic:pic>
                    </a:graphicData>
                  </a:graphic>
                </wp:inline>
              </w:drawing>
            </w:r>
          </w:p>
          <w:p w14:paraId="13C7E5C8" w14:textId="2B797129" w:rsidR="00F15A3E" w:rsidRPr="00292562" w:rsidRDefault="0054111C" w:rsidP="00E376D6">
            <w:pPr>
              <w:ind w:right="283"/>
              <w:jc w:val="right"/>
            </w:pPr>
            <w:r w:rsidRPr="00292562">
              <w:rPr>
                <w:b/>
              </w:rPr>
              <w:t>N pav.</w:t>
            </w:r>
          </w:p>
        </w:tc>
        <w:tc>
          <w:tcPr>
            <w:tcW w:w="5038" w:type="dxa"/>
            <w:tcBorders>
              <w:top w:val="single" w:sz="4" w:space="0" w:color="auto"/>
              <w:left w:val="nil"/>
              <w:bottom w:val="single" w:sz="4" w:space="0" w:color="auto"/>
              <w:right w:val="single" w:sz="4" w:space="0" w:color="auto"/>
            </w:tcBorders>
          </w:tcPr>
          <w:p w14:paraId="76C6F75B" w14:textId="15B4ABED"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Injekciją stebėkite naudodami mėlyną indikatorių.</w:t>
            </w:r>
          </w:p>
          <w:p w14:paraId="4A0C45C2" w14:textId="2E1386D7" w:rsidR="00F15A3E" w:rsidRPr="00292562" w:rsidRDefault="00F15A3E" w:rsidP="00E376D6">
            <w:r w:rsidRPr="00292562">
              <w:t xml:space="preserve">12a. Laikykite užpildytą švirkštiklį prispaudę prie odos. Mėlynas indikatorius judės stebėjimo langelyje (žr. </w:t>
            </w:r>
            <w:r w:rsidRPr="00292562">
              <w:rPr>
                <w:b/>
              </w:rPr>
              <w:t>N pav.</w:t>
            </w:r>
            <w:r w:rsidRPr="00292562">
              <w:t>).</w:t>
            </w:r>
          </w:p>
          <w:p w14:paraId="53DD0C4D" w14:textId="77777777" w:rsidR="00F15A3E" w:rsidRPr="00292562" w:rsidRDefault="00F15A3E" w:rsidP="00E376D6"/>
        </w:tc>
      </w:tr>
      <w:tr w:rsidR="009B1E23" w:rsidRPr="00292562" w14:paraId="4A773916"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10CDF89B" w14:textId="12AC75F0" w:rsidR="00F15A3E" w:rsidRPr="00292562" w:rsidRDefault="002D0ECA" w:rsidP="00E376D6">
            <w:pPr>
              <w:ind w:right="283"/>
              <w:jc w:val="right"/>
            </w:pPr>
            <w:r w:rsidRPr="00292562">
              <w:rPr>
                <w:noProof/>
                <w:lang w:val="en-US" w:eastAsia="ko-KR"/>
              </w:rPr>
              <mc:AlternateContent>
                <mc:Choice Requires="wpg">
                  <w:drawing>
                    <wp:inline distT="0" distB="0" distL="0" distR="0" wp14:anchorId="1FE09EB6" wp14:editId="70DABDB3">
                      <wp:extent cx="2100580" cy="2555875"/>
                      <wp:effectExtent l="635" t="0" r="3810" b="3175"/>
                      <wp:docPr id="112566955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0580" cy="2555875"/>
                                <a:chOff x="64" y="0"/>
                                <a:chExt cx="21003" cy="25560"/>
                              </a:xfrm>
                            </wpg:grpSpPr>
                            <pic:pic xmlns:pic="http://schemas.openxmlformats.org/drawingml/2006/picture">
                              <pic:nvPicPr>
                                <pic:cNvPr id="1150990033" name="Picture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4" y="0"/>
                                  <a:ext cx="21004" cy="25559"/>
                                </a:xfrm>
                                <a:prstGeom prst="rect">
                                  <a:avLst/>
                                </a:prstGeom>
                                <a:noFill/>
                                <a:extLst>
                                  <a:ext uri="{909E8E84-426E-40DD-AFC4-6F175D3DCCD1}">
                                    <a14:hiddenFill xmlns:a14="http://schemas.microsoft.com/office/drawing/2010/main">
                                      <a:solidFill>
                                        <a:srgbClr val="FFFFFF"/>
                                      </a:solidFill>
                                    </a14:hiddenFill>
                                  </a:ext>
                                </a:extLst>
                              </pic:spPr>
                            </pic:pic>
                            <wps:wsp>
                              <wps:cNvPr id="1483992219" name="Text Box 2"/>
                              <wps:cNvSpPr txBox="1">
                                <a:spLocks noChangeArrowheads="1"/>
                              </wps:cNvSpPr>
                              <wps:spPr bwMode="auto">
                                <a:xfrm>
                                  <a:off x="556" y="7633"/>
                                  <a:ext cx="10090"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7FC7C" w14:textId="142F8F0D" w:rsidR="008968FB" w:rsidRPr="001F1308" w:rsidRDefault="008968FB" w:rsidP="00A608BB">
                                    <w:pPr>
                                      <w:spacing w:line="192" w:lineRule="auto"/>
                                      <w:jc w:val="center"/>
                                      <w:rPr>
                                        <w:color w:val="FFFFFF"/>
                                        <w:sz w:val="16"/>
                                        <w:szCs w:val="16"/>
                                      </w:rPr>
                                    </w:pPr>
                                    <w:r>
                                      <w:rPr>
                                        <w:rFonts w:ascii="Arial" w:hAnsi="Arial"/>
                                        <w:b/>
                                        <w:color w:val="FFFFFF"/>
                                        <w:sz w:val="16"/>
                                        <w:lang w:val="es-ES"/>
                                      </w:rPr>
                                      <w:t>2-as spragtel</w:t>
                                    </w:r>
                                    <w:r>
                                      <w:rPr>
                                        <w:rFonts w:ascii="Arial" w:hAnsi="Arial"/>
                                        <w:b/>
                                        <w:color w:val="FFFFFF"/>
                                        <w:sz w:val="16"/>
                                      </w:rPr>
                                      <w:t>ėjimas</w:t>
                                    </w:r>
                                  </w:p>
                                </w:txbxContent>
                              </wps:txbx>
                              <wps:bodyPr rot="0" vert="horz" wrap="square" lIns="252000" tIns="45720" rIns="180000" bIns="45720" anchor="t" anchorCtr="0" upright="1">
                                <a:noAutofit/>
                              </wps:bodyPr>
                            </wps:wsp>
                            <wps:wsp>
                              <wps:cNvPr id="1071018636" name="Text Box 2"/>
                              <wps:cNvSpPr txBox="1">
                                <a:spLocks noChangeArrowheads="1"/>
                              </wps:cNvSpPr>
                              <wps:spPr bwMode="auto">
                                <a:xfrm>
                                  <a:off x="1749" y="19798"/>
                                  <a:ext cx="16535" cy="5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E7B4" w14:textId="5070FF08" w:rsidR="008968FB" w:rsidRPr="001F1308" w:rsidRDefault="008968FB" w:rsidP="001F5C81">
                                    <w:pPr>
                                      <w:jc w:val="center"/>
                                      <w:rPr>
                                        <w:ins w:id="5176" w:author="만든 이"/>
                                        <w:color w:val="FFFFFF"/>
                                      </w:rPr>
                                    </w:pPr>
                                    <w:ins w:id="5177" w:author="만든 이">
                                      <w:r>
                                        <w:rPr>
                                          <w:rFonts w:ascii="Arial" w:hAnsi="Arial"/>
                                          <w:b/>
                                          <w:color w:val="FFFFFF"/>
                                          <w:lang w:val="es-ES"/>
                                        </w:rPr>
                                        <w:t>Tuomet lėtai suskaičiuokite iki 5</w:t>
                                      </w:r>
                                    </w:ins>
                                  </w:p>
                                </w:txbxContent>
                              </wps:txbx>
                              <wps:bodyPr rot="0" vert="horz" wrap="square" lIns="72000" tIns="82800" rIns="18000" bIns="45720" anchor="t" anchorCtr="0" upright="1">
                                <a:noAutofit/>
                              </wps:bodyPr>
                            </wps:wsp>
                          </wpg:wgp>
                        </a:graphicData>
                      </a:graphic>
                    </wp:inline>
                  </w:drawing>
                </mc:Choice>
                <mc:Fallback>
                  <w:pict>
                    <v:group w14:anchorId="1FE09EB6" id="Group 151" o:spid="_x0000_s1344" style="width:165.4pt;height:201.25pt;mso-position-horizontal-relative:char;mso-position-vertical-relative:line" coordorigin="64" coordsize="21003,25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">
                      <v:shape id="Picture 24" o:spid="_x0000_s1345" type="#_x0000_t75" style="position:absolute;left:64;width:21004;height:25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">
                        <v:imagedata r:id="rId189" o:title=""/>
                      </v:shape>
                      <v:shape id="Text Box 2" o:spid="_x0000_s1346" type="#_x0000_t202" style="position:absolute;left:556;top:7633;width:10090;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" filled="f" stroked="f">
                        <v:textbox inset="7mm,,5mm">
                          <w:txbxContent>
                            <w:p w14:paraId="3227FC7C" w14:textId="142F8F0D" w:rsidR="008968FB" w:rsidRPr="001F1308" w:rsidRDefault="008968FB" w:rsidP="00A608BB">
                              <w:pPr>
                                <w:spacing w:line="192" w:lineRule="auto"/>
                                <w:jc w:val="center"/>
                                <w:rPr>
                                  <w:color w:val="FFFFFF"/>
                                  <w:sz w:val="16"/>
                                  <w:szCs w:val="16"/>
                                </w:rPr>
                              </w:pPr>
                              <w:r>
                                <w:rPr>
                                  <w:rFonts w:ascii="Arial" w:hAnsi="Arial"/>
                                  <w:b/>
                                  <w:color w:val="FFFFFF"/>
                                  <w:sz w:val="16"/>
                                  <w:lang w:val="es-ES"/>
                                </w:rPr>
                                <w:t>2-as spragtel</w:t>
                              </w:r>
                              <w:r>
                                <w:rPr>
                                  <w:rFonts w:ascii="Arial" w:hAnsi="Arial"/>
                                  <w:b/>
                                  <w:color w:val="FFFFFF"/>
                                  <w:sz w:val="16"/>
                                </w:rPr>
                                <w:t>ėjimas</w:t>
                              </w:r>
                            </w:p>
                          </w:txbxContent>
                        </v:textbox>
                      </v:shape>
                      <v:shape id="Text Box 2" o:spid="_x0000_s1347" type="#_x0000_t202" style="position:absolute;left:1749;top:19798;width:16535;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" filled="f" stroked="f">
                        <v:textbox inset="2mm,2.3mm,.5mm">
                          <w:txbxContent>
                            <w:p w14:paraId="430DE7B4" w14:textId="5070FF08" w:rsidR="008968FB" w:rsidRPr="001F1308" w:rsidRDefault="008968FB" w:rsidP="001F5C81">
                              <w:pPr>
                                <w:jc w:val="center"/>
                                <w:rPr>
                                  <w:ins w:id="5178" w:author="만든 이"/>
                                  <w:color w:val="FFFFFF"/>
                                </w:rPr>
                              </w:pPr>
                              <w:ins w:id="5179" w:author="만든 이">
                                <w:r>
                                  <w:rPr>
                                    <w:rFonts w:ascii="Arial" w:hAnsi="Arial"/>
                                    <w:b/>
                                    <w:color w:val="FFFFFF"/>
                                    <w:lang w:val="es-ES"/>
                                  </w:rPr>
                                  <w:t>Tuomet lėtai suskaičiuokite iki 5</w:t>
                                </w:r>
                              </w:ins>
                            </w:p>
                          </w:txbxContent>
                        </v:textbox>
                      </v:shape>
                      <w10:anchorlock/>
                    </v:group>
                  </w:pict>
                </mc:Fallback>
              </mc:AlternateContent>
            </w:r>
          </w:p>
          <w:p w14:paraId="48C71EBC" w14:textId="7294E133" w:rsidR="00F15A3E" w:rsidRPr="00292562" w:rsidRDefault="0054111C" w:rsidP="00E376D6">
            <w:pPr>
              <w:ind w:right="283"/>
              <w:jc w:val="right"/>
              <w:rPr>
                <w:b/>
                <w:bCs/>
              </w:rPr>
            </w:pPr>
            <w:r w:rsidRPr="00292562">
              <w:rPr>
                <w:b/>
              </w:rPr>
              <w:t>O pav.</w:t>
            </w:r>
          </w:p>
        </w:tc>
        <w:tc>
          <w:tcPr>
            <w:tcW w:w="5038" w:type="dxa"/>
            <w:tcBorders>
              <w:top w:val="single" w:sz="4" w:space="0" w:color="auto"/>
              <w:left w:val="nil"/>
              <w:bottom w:val="single" w:sz="4" w:space="0" w:color="auto"/>
              <w:right w:val="single" w:sz="4" w:space="0" w:color="auto"/>
            </w:tcBorders>
          </w:tcPr>
          <w:p w14:paraId="19F2F6A1" w14:textId="1CABD784"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Užbaikite injekciją.</w:t>
            </w:r>
          </w:p>
          <w:p w14:paraId="18EC3A49" w14:textId="649F27C1" w:rsidR="00F15A3E" w:rsidRPr="00292562" w:rsidRDefault="00F15A3E" w:rsidP="00E376D6">
            <w:pPr>
              <w:widowControl w:val="0"/>
              <w:autoSpaceDE w:val="0"/>
              <w:autoSpaceDN w:val="0"/>
              <w:adjustRightInd w:val="0"/>
            </w:pPr>
            <w:r w:rsidRPr="00292562">
              <w:t xml:space="preserve">13a. Įsiklausykite į 2-ąjį spragtelėjimą. Tai parodo, kad injekcija beveik baigta (žr. </w:t>
            </w:r>
            <w:r w:rsidRPr="00292562">
              <w:rPr>
                <w:b/>
              </w:rPr>
              <w:t>O pav.</w:t>
            </w:r>
            <w:r w:rsidRPr="00292562">
              <w:t>).</w:t>
            </w:r>
          </w:p>
          <w:p w14:paraId="3984B40C" w14:textId="77777777" w:rsidR="00F15A3E" w:rsidRPr="00292562" w:rsidRDefault="00F15A3E" w:rsidP="00E376D6"/>
          <w:p w14:paraId="32FC0CAC" w14:textId="1AFFC755" w:rsidR="00F15A3E" w:rsidRPr="00292562" w:rsidRDefault="00F15A3E" w:rsidP="00E376D6">
            <w:pPr>
              <w:widowControl w:val="0"/>
              <w:autoSpaceDE w:val="0"/>
              <w:autoSpaceDN w:val="0"/>
              <w:adjustRightInd w:val="0"/>
            </w:pPr>
            <w:r w:rsidRPr="00292562">
              <w:t xml:space="preserve">13b. Išgirdę antrąjį „spragtelėjimą“, toliau tvirtai laikykite užpildytą švirkštiklį prie odos ir lėtai skaičiuokite iki 5, kad įsitikintumėte, jog suleidote visą vaisto dozę (žr. </w:t>
            </w:r>
            <w:r w:rsidRPr="00292562">
              <w:rPr>
                <w:b/>
              </w:rPr>
              <w:t>O pav.</w:t>
            </w:r>
            <w:r w:rsidRPr="00292562">
              <w:t>).</w:t>
            </w:r>
          </w:p>
          <w:p w14:paraId="0A7EF3EF" w14:textId="77777777" w:rsidR="00F15A3E" w:rsidRPr="00292562" w:rsidRDefault="00F15A3E" w:rsidP="00E376D6"/>
          <w:p w14:paraId="4360DC4F" w14:textId="31C122AB" w:rsidR="00F15A3E" w:rsidRPr="00292562" w:rsidRDefault="00F15A3E" w:rsidP="00E376D6">
            <w:r w:rsidRPr="00292562">
              <w:t>13c. Laikykite užpildytą švirkštiklį, kol mėlynas indikatorius nustos judėti ir pilnai užpildys stebėjimo langelį, kad įsitikintumėte, jog injekcija atlikta.</w:t>
            </w:r>
          </w:p>
          <w:p w14:paraId="75F09D49" w14:textId="77777777" w:rsidR="00F15A3E" w:rsidRPr="00292562" w:rsidRDefault="00F15A3E" w:rsidP="00E376D6"/>
        </w:tc>
      </w:tr>
      <w:tr w:rsidR="009B1E23" w:rsidRPr="00292562" w14:paraId="15CC56F6" w14:textId="77777777" w:rsidTr="166E89D0">
        <w:trPr>
          <w:gridAfter w:val="1"/>
          <w:wAfter w:w="13" w:type="dxa"/>
          <w:cantSplit/>
        </w:trPr>
        <w:tc>
          <w:tcPr>
            <w:tcW w:w="4137" w:type="dxa"/>
            <w:tcBorders>
              <w:top w:val="single" w:sz="4" w:space="0" w:color="auto"/>
              <w:left w:val="single" w:sz="4" w:space="0" w:color="auto"/>
              <w:bottom w:val="single" w:sz="4" w:space="0" w:color="auto"/>
            </w:tcBorders>
            <w:vAlign w:val="center"/>
          </w:tcPr>
          <w:p w14:paraId="5F077A21" w14:textId="251630C7" w:rsidR="00F15A3E" w:rsidRPr="00292562" w:rsidRDefault="002D0ECA" w:rsidP="00E376D6">
            <w:pPr>
              <w:ind w:right="283"/>
              <w:jc w:val="right"/>
            </w:pPr>
            <w:r w:rsidRPr="00292562">
              <w:rPr>
                <w:noProof/>
                <w:lang w:val="en-US" w:eastAsia="ko-KR"/>
              </w:rPr>
              <w:lastRenderedPageBreak/>
              <w:drawing>
                <wp:inline distT="0" distB="0" distL="0" distR="0" wp14:anchorId="2237A7C5" wp14:editId="2362EC76">
                  <wp:extent cx="2038350" cy="2486025"/>
                  <wp:effectExtent l="0" t="0" r="0" b="0"/>
                  <wp:docPr id="126" name="Picture 2" descr="스케치, 클립아트,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스케치, 클립아트, 일러스트레이션, 디자인이(가) 표시된 사진&#10;&#10;자동 생성된 설명"/>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38350" cy="2486025"/>
                          </a:xfrm>
                          <a:prstGeom prst="rect">
                            <a:avLst/>
                          </a:prstGeom>
                          <a:noFill/>
                          <a:ln>
                            <a:noFill/>
                          </a:ln>
                        </pic:spPr>
                      </pic:pic>
                    </a:graphicData>
                  </a:graphic>
                </wp:inline>
              </w:drawing>
            </w:r>
          </w:p>
          <w:p w14:paraId="3CE53C53" w14:textId="70B49E97" w:rsidR="00F15A3E" w:rsidRPr="00292562" w:rsidRDefault="0054111C" w:rsidP="00E376D6">
            <w:pPr>
              <w:ind w:right="283"/>
              <w:jc w:val="right"/>
            </w:pPr>
            <w:r w:rsidRPr="00292562">
              <w:rPr>
                <w:b/>
              </w:rPr>
              <w:t>P pav.</w:t>
            </w:r>
          </w:p>
        </w:tc>
        <w:tc>
          <w:tcPr>
            <w:tcW w:w="5038" w:type="dxa"/>
            <w:tcBorders>
              <w:top w:val="single" w:sz="4" w:space="0" w:color="auto"/>
              <w:left w:val="nil"/>
              <w:bottom w:val="single" w:sz="4" w:space="0" w:color="auto"/>
              <w:right w:val="single" w:sz="4" w:space="0" w:color="auto"/>
            </w:tcBorders>
          </w:tcPr>
          <w:p w14:paraId="41480B0D" w14:textId="762EE6BE" w:rsidR="00F15A3E" w:rsidRPr="00292562" w:rsidRDefault="0054111C" w:rsidP="000A006D">
            <w:pPr>
              <w:widowControl w:val="0"/>
              <w:numPr>
                <w:ilvl w:val="0"/>
                <w:numId w:val="11"/>
              </w:numPr>
              <w:suppressAutoHyphens/>
              <w:autoSpaceDE w:val="0"/>
              <w:autoSpaceDN w:val="0"/>
              <w:adjustRightInd w:val="0"/>
              <w:ind w:left="567" w:hanging="567"/>
              <w:rPr>
                <w:b/>
                <w:bCs/>
              </w:rPr>
            </w:pPr>
            <w:r w:rsidRPr="00292562">
              <w:rPr>
                <w:b/>
              </w:rPr>
              <w:t>Atitraukite užpildytą švirkštiklį nuo odos ir patikrinkite mėlyną indikatorių (žr. P pav.).</w:t>
            </w:r>
          </w:p>
          <w:p w14:paraId="03DCD5D5" w14:textId="278E553F" w:rsidR="00F15A3E" w:rsidRPr="00292562" w:rsidRDefault="00F15A3E" w:rsidP="00E376D6">
            <w:pPr>
              <w:widowControl w:val="0"/>
              <w:autoSpaceDE w:val="0"/>
              <w:autoSpaceDN w:val="0"/>
              <w:adjustRightInd w:val="0"/>
            </w:pPr>
            <w:r w:rsidRPr="00292562">
              <w:t>14a. Mėlynam indikatoriui sustojus judėti ir iki galo užpildžius stebėjimo langelį, atitraukite užpildytą švirkštiklį nuo odos. Adatos dangtelis automatiškai išsiskleis ir užsifiksuos ant adatos.</w:t>
            </w:r>
          </w:p>
          <w:p w14:paraId="4A03F344" w14:textId="77777777" w:rsidR="00F15A3E" w:rsidRPr="00292562" w:rsidRDefault="00F15A3E" w:rsidP="00E376D6"/>
          <w:p w14:paraId="14985BF6" w14:textId="6AD4546B" w:rsidR="00F15A3E" w:rsidRPr="00292562" w:rsidRDefault="0054111C" w:rsidP="00E376D6">
            <w:pPr>
              <w:pStyle w:val="Bullet"/>
              <w:rPr>
                <w:rFonts w:eastAsia="DengXian"/>
              </w:rPr>
            </w:pPr>
            <w:r w:rsidRPr="00292562">
              <w:t>Jei mėlynas indikatorius nepilnai užpildo stebėjimo langelį, kreipkitės į sveikatos priežiūros specialistą arba vaistininką.</w:t>
            </w:r>
          </w:p>
          <w:p w14:paraId="340CA131" w14:textId="77777777" w:rsidR="00F15A3E" w:rsidRPr="00292562" w:rsidRDefault="00F15A3E" w:rsidP="00E376D6"/>
        </w:tc>
      </w:tr>
      <w:tr w:rsidR="009D7AB5" w:rsidRPr="00292562" w14:paraId="74ED01B3" w14:textId="77777777" w:rsidTr="166E89D0">
        <w:trPr>
          <w:gridAfter w:val="1"/>
          <w:wAfter w:w="13" w:type="dxa"/>
          <w:cantSplit/>
        </w:trPr>
        <w:tc>
          <w:tcPr>
            <w:tcW w:w="9175" w:type="dxa"/>
            <w:gridSpan w:val="2"/>
            <w:tcBorders>
              <w:left w:val="single" w:sz="4" w:space="0" w:color="auto"/>
              <w:bottom w:val="single" w:sz="4" w:space="0" w:color="auto"/>
              <w:right w:val="single" w:sz="4" w:space="0" w:color="auto"/>
            </w:tcBorders>
            <w:vAlign w:val="center"/>
          </w:tcPr>
          <w:p w14:paraId="40DBF780" w14:textId="473DC762" w:rsidR="00F15A3E" w:rsidRPr="00292562" w:rsidRDefault="0054111C" w:rsidP="000A006D">
            <w:pPr>
              <w:widowControl w:val="0"/>
              <w:numPr>
                <w:ilvl w:val="0"/>
                <w:numId w:val="11"/>
              </w:numPr>
              <w:suppressAutoHyphens/>
              <w:autoSpaceDE w:val="0"/>
              <w:autoSpaceDN w:val="0"/>
              <w:adjustRightInd w:val="0"/>
              <w:ind w:left="567" w:hanging="567"/>
            </w:pPr>
            <w:r w:rsidRPr="00292562">
              <w:rPr>
                <w:b/>
              </w:rPr>
              <w:t>Injekcijos vietos priežiūra.</w:t>
            </w:r>
          </w:p>
          <w:p w14:paraId="51B2BE78" w14:textId="75EF042A" w:rsidR="00F15A3E" w:rsidRPr="00292562" w:rsidRDefault="00F15A3E" w:rsidP="00E376D6">
            <w:r w:rsidRPr="00292562">
              <w:t>15a. Jei pasireiškia kraujavimas, injekcijos vietą švelniai prispauskite vatos gumulėliu ar marle, bet netrinkite ir, jei reikia, užklijuokite lipnų tvarstį.</w:t>
            </w:r>
          </w:p>
          <w:p w14:paraId="5141DAAF" w14:textId="77777777" w:rsidR="00F15A3E" w:rsidRPr="00292562" w:rsidRDefault="00F15A3E" w:rsidP="00E376D6"/>
          <w:p w14:paraId="3B306B60" w14:textId="77777777" w:rsidR="0054111C" w:rsidRPr="00292562" w:rsidRDefault="0054111C" w:rsidP="00E376D6">
            <w:pPr>
              <w:pStyle w:val="Bullet"/>
              <w:rPr>
                <w:b/>
                <w:bCs/>
              </w:rPr>
            </w:pPr>
            <w:r w:rsidRPr="00292562">
              <w:rPr>
                <w:b/>
              </w:rPr>
              <w:t>Netrinkite injekcijos vietos.</w:t>
            </w:r>
          </w:p>
          <w:p w14:paraId="559BA71E" w14:textId="0EAA272F" w:rsidR="00F15A3E" w:rsidRPr="00292562" w:rsidRDefault="00F15A3E" w:rsidP="001F1308">
            <w:pPr>
              <w:pStyle w:val="Bullet"/>
              <w:numPr>
                <w:ilvl w:val="0"/>
                <w:numId w:val="0"/>
              </w:numPr>
              <w:rPr>
                <w:b/>
                <w:bCs/>
              </w:rPr>
            </w:pPr>
          </w:p>
          <w:p w14:paraId="5236E9BB" w14:textId="77777777" w:rsidR="0054111C" w:rsidRPr="00292562" w:rsidRDefault="00F15A3E" w:rsidP="00E376D6">
            <w:r w:rsidRPr="00292562">
              <w:t>15b. Jei vaistas pateko ant odos, vietą, prie kurios prisilietė vaistas, nuplaukite vandeniu.</w:t>
            </w:r>
          </w:p>
          <w:p w14:paraId="4179B3A1" w14:textId="77777777" w:rsidR="00F15A3E" w:rsidRPr="00292562" w:rsidRDefault="00F15A3E" w:rsidP="00E376D6"/>
        </w:tc>
      </w:tr>
      <w:tr w:rsidR="009D7AB5" w:rsidRPr="00292562" w14:paraId="7C5C14FC" w14:textId="77777777" w:rsidTr="166E89D0">
        <w:trPr>
          <w:gridAfter w:val="1"/>
          <w:wAfter w:w="13" w:type="dxa"/>
          <w:cantSplit/>
        </w:trPr>
        <w:tc>
          <w:tcPr>
            <w:tcW w:w="9175" w:type="dxa"/>
            <w:gridSpan w:val="2"/>
            <w:tcBorders>
              <w:top w:val="single" w:sz="4" w:space="0" w:color="auto"/>
              <w:left w:val="single" w:sz="4" w:space="0" w:color="auto"/>
              <w:bottom w:val="single" w:sz="4" w:space="0" w:color="auto"/>
              <w:right w:val="single" w:sz="4" w:space="0" w:color="auto"/>
            </w:tcBorders>
            <w:vAlign w:val="center"/>
          </w:tcPr>
          <w:p w14:paraId="4367248A" w14:textId="71912181" w:rsidR="00F15A3E" w:rsidRPr="00292562" w:rsidRDefault="0054111C" w:rsidP="000A006D">
            <w:pPr>
              <w:pStyle w:val="a1"/>
              <w:widowControl w:val="0"/>
              <w:numPr>
                <w:ilvl w:val="0"/>
                <w:numId w:val="11"/>
              </w:numPr>
              <w:suppressAutoHyphens/>
              <w:autoSpaceDE w:val="0"/>
              <w:autoSpaceDN w:val="0"/>
              <w:adjustRightInd w:val="0"/>
              <w:ind w:left="567" w:hanging="567"/>
              <w:contextualSpacing w:val="0"/>
              <w:rPr>
                <w:b/>
                <w:bCs/>
              </w:rPr>
            </w:pPr>
            <w:r w:rsidRPr="00292562">
              <w:rPr>
                <w:b/>
              </w:rPr>
              <w:t>Jei paskirtai vaisto dozei sušvirkšti reikia daugiau nei 1 injekcijos:</w:t>
            </w:r>
          </w:p>
          <w:p w14:paraId="66F1AD5A" w14:textId="618EC1DF" w:rsidR="00F15A3E" w:rsidRPr="00292562" w:rsidRDefault="00F15A3E" w:rsidP="00E376D6">
            <w:r w:rsidRPr="00292562">
              <w:t xml:space="preserve">16a. Išmeskite panaudotą užpildytą švirkštiklį, kaip aprašyta </w:t>
            </w:r>
            <w:r w:rsidRPr="00292562">
              <w:rPr>
                <w:b/>
              </w:rPr>
              <w:t>17 veiksme</w:t>
            </w:r>
            <w:r w:rsidRPr="00292562">
              <w:t xml:space="preserve"> ir parodyta </w:t>
            </w:r>
            <w:r w:rsidRPr="00292562">
              <w:rPr>
                <w:b/>
              </w:rPr>
              <w:t>Q paveikslėlyje</w:t>
            </w:r>
            <w:r w:rsidRPr="00292562">
              <w:t>.</w:t>
            </w:r>
          </w:p>
          <w:p w14:paraId="60945320" w14:textId="77777777" w:rsidR="00F15A3E" w:rsidRPr="00292562" w:rsidRDefault="00F15A3E" w:rsidP="00E376D6"/>
          <w:p w14:paraId="3545CF03" w14:textId="3CB0787B" w:rsidR="00F15A3E" w:rsidRPr="00292562" w:rsidRDefault="00F15A3E" w:rsidP="00E376D6">
            <w:r w:rsidRPr="00292562">
              <w:t xml:space="preserve">16b. Atlikdami kitą injekciją pakartokite </w:t>
            </w:r>
            <w:r w:rsidRPr="00292562">
              <w:rPr>
                <w:b/>
              </w:rPr>
              <w:t>2–15 veiksmus</w:t>
            </w:r>
            <w:r w:rsidRPr="00292562">
              <w:t>, naudodami naują užpildytą švirkštiklį.</w:t>
            </w:r>
          </w:p>
          <w:p w14:paraId="52237E81" w14:textId="77777777" w:rsidR="00F15A3E" w:rsidRPr="00292562" w:rsidRDefault="00F15A3E" w:rsidP="00E376D6"/>
          <w:p w14:paraId="36B90197" w14:textId="3A729A74" w:rsidR="00F15A3E" w:rsidRPr="00292562" w:rsidRDefault="00F15A3E" w:rsidP="00E376D6">
            <w:r w:rsidRPr="00292562">
              <w:t xml:space="preserve">16c. Kiekvienai naujai injekcijai pasirinkite kitą injekcijos vietą, </w:t>
            </w:r>
            <w:r w:rsidRPr="00292562">
              <w:rPr>
                <w:b/>
              </w:rPr>
              <w:t xml:space="preserve">ne mažiau kaip 2 cm atstumu </w:t>
            </w:r>
            <w:r w:rsidRPr="00292562">
              <w:t>nuo paskutinės injekcijos vietos.</w:t>
            </w:r>
          </w:p>
          <w:p w14:paraId="727ED8D1" w14:textId="77777777" w:rsidR="00F15A3E" w:rsidRPr="00292562" w:rsidRDefault="00F15A3E" w:rsidP="00E376D6"/>
          <w:p w14:paraId="0750B766" w14:textId="5CDE7958" w:rsidR="00F15A3E" w:rsidRPr="00292562" w:rsidRDefault="00F15A3E" w:rsidP="00E376D6">
            <w:r w:rsidRPr="00292562">
              <w:t xml:space="preserve">16d. Iš karto vieną po kitos atlikite visas reikiamas paskirtos dozės injekcijas. Jei jums kyla klausimų, kreipkitės į </w:t>
            </w:r>
            <w:del w:id="5180" w:author="만든 이">
              <w:r w:rsidRPr="00292562" w:rsidDel="0009135D">
                <w:delText xml:space="preserve">savo </w:delText>
              </w:r>
            </w:del>
            <w:r w:rsidRPr="00292562">
              <w:t>sveikatos priežiūros specialistą.</w:t>
            </w:r>
          </w:p>
          <w:p w14:paraId="3E988611" w14:textId="77777777" w:rsidR="00F15A3E" w:rsidRPr="00292562" w:rsidRDefault="00F15A3E" w:rsidP="00E376D6"/>
        </w:tc>
      </w:tr>
      <w:tr w:rsidR="009D7AB5" w:rsidRPr="00292562" w14:paraId="117698AC" w14:textId="77777777" w:rsidTr="166E89D0">
        <w:trPr>
          <w:gridAfter w:val="1"/>
          <w:wAfter w:w="13" w:type="dxa"/>
          <w:cantSplit/>
        </w:trPr>
        <w:tc>
          <w:tcPr>
            <w:tcW w:w="9175" w:type="dxa"/>
            <w:gridSpan w:val="2"/>
            <w:tcBorders>
              <w:top w:val="single" w:sz="4" w:space="0" w:color="auto"/>
              <w:left w:val="single" w:sz="4" w:space="0" w:color="auto"/>
              <w:right w:val="single" w:sz="4" w:space="0" w:color="auto"/>
            </w:tcBorders>
            <w:vAlign w:val="center"/>
          </w:tcPr>
          <w:p w14:paraId="739E0D71" w14:textId="104FCD52" w:rsidR="00F15A3E" w:rsidRPr="00292562" w:rsidRDefault="0054111C" w:rsidP="00E376D6">
            <w:pPr>
              <w:keepNext/>
              <w:rPr>
                <w:b/>
                <w:bCs/>
              </w:rPr>
            </w:pPr>
            <w:r w:rsidRPr="00292562">
              <w:rPr>
                <w:b/>
              </w:rPr>
              <w:lastRenderedPageBreak/>
              <w:t xml:space="preserve">Po injekcijos </w:t>
            </w:r>
          </w:p>
        </w:tc>
      </w:tr>
      <w:tr w:rsidR="009B1E23" w:rsidRPr="00292562" w14:paraId="42A5FC9A" w14:textId="77777777" w:rsidTr="166E89D0">
        <w:trPr>
          <w:gridAfter w:val="1"/>
          <w:wAfter w:w="13" w:type="dxa"/>
          <w:cantSplit/>
        </w:trPr>
        <w:tc>
          <w:tcPr>
            <w:tcW w:w="4137" w:type="dxa"/>
            <w:tcBorders>
              <w:left w:val="single" w:sz="4" w:space="0" w:color="auto"/>
              <w:bottom w:val="single" w:sz="4" w:space="0" w:color="auto"/>
            </w:tcBorders>
            <w:vAlign w:val="center"/>
          </w:tcPr>
          <w:p w14:paraId="0DCBB243" w14:textId="795C38FC" w:rsidR="00F15A3E" w:rsidRPr="00292562" w:rsidRDefault="002D0ECA" w:rsidP="00E376D6">
            <w:pPr>
              <w:ind w:right="284"/>
              <w:jc w:val="right"/>
              <w:rPr>
                <w:b/>
                <w:bCs/>
              </w:rPr>
            </w:pPr>
            <w:r w:rsidRPr="00292562">
              <w:rPr>
                <w:b/>
                <w:noProof/>
                <w:lang w:val="en-US" w:eastAsia="ko-KR"/>
              </w:rPr>
              <w:drawing>
                <wp:inline distT="0" distB="0" distL="0" distR="0" wp14:anchorId="6CBA1E43" wp14:editId="572674D0">
                  <wp:extent cx="2038350" cy="2428875"/>
                  <wp:effectExtent l="0" t="0" r="0" b="0"/>
                  <wp:docPr id="127" name="Picture 1"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스케치, 그림, 사무용품, 아동 미술이(가) 표시된 사진&#10;&#10;자동 생성된 설명"/>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38350" cy="2428875"/>
                          </a:xfrm>
                          <a:prstGeom prst="rect">
                            <a:avLst/>
                          </a:prstGeom>
                          <a:noFill/>
                          <a:ln>
                            <a:noFill/>
                          </a:ln>
                        </pic:spPr>
                      </pic:pic>
                    </a:graphicData>
                  </a:graphic>
                </wp:inline>
              </w:drawing>
            </w:r>
          </w:p>
          <w:p w14:paraId="5A827B85" w14:textId="7DBC636A" w:rsidR="00F15A3E" w:rsidRPr="00292562" w:rsidRDefault="0054111C" w:rsidP="00E376D6">
            <w:pPr>
              <w:ind w:right="284"/>
              <w:jc w:val="right"/>
              <w:rPr>
                <w:b/>
                <w:bCs/>
              </w:rPr>
            </w:pPr>
            <w:r w:rsidRPr="00292562">
              <w:rPr>
                <w:b/>
              </w:rPr>
              <w:t>Q pav.</w:t>
            </w:r>
          </w:p>
        </w:tc>
        <w:tc>
          <w:tcPr>
            <w:tcW w:w="5038" w:type="dxa"/>
            <w:tcBorders>
              <w:left w:val="nil"/>
              <w:bottom w:val="single" w:sz="4" w:space="0" w:color="auto"/>
              <w:right w:val="single" w:sz="4" w:space="0" w:color="auto"/>
            </w:tcBorders>
            <w:vAlign w:val="center"/>
          </w:tcPr>
          <w:p w14:paraId="5AC98C95" w14:textId="19CA392D" w:rsidR="00F15A3E" w:rsidRPr="00292562" w:rsidRDefault="0054111C" w:rsidP="000A006D">
            <w:pPr>
              <w:pStyle w:val="a1"/>
              <w:widowControl w:val="0"/>
              <w:numPr>
                <w:ilvl w:val="0"/>
                <w:numId w:val="11"/>
              </w:numPr>
              <w:suppressAutoHyphens/>
              <w:autoSpaceDE w:val="0"/>
              <w:autoSpaceDN w:val="0"/>
              <w:adjustRightInd w:val="0"/>
              <w:rPr>
                <w:b/>
                <w:bCs/>
              </w:rPr>
            </w:pPr>
            <w:r w:rsidRPr="00292562">
              <w:rPr>
                <w:rStyle w:val="ab"/>
              </w:rPr>
              <w:t>Užpildyto švirkštiklio šalinimas</w:t>
            </w:r>
            <w:r w:rsidRPr="00292562">
              <w:rPr>
                <w:b/>
              </w:rPr>
              <w:t>.</w:t>
            </w:r>
          </w:p>
          <w:p w14:paraId="01232638" w14:textId="3503F9DA" w:rsidR="00F15A3E" w:rsidRPr="00292562" w:rsidRDefault="00F15A3E" w:rsidP="00E376D6">
            <w:r w:rsidRPr="00292562">
              <w:t xml:space="preserve">17a. Panaudotą užpildytą švirkštiklį ir kitus reikmenis iš karto po panaudojimo išmeskite į aštrių daiktų šalinimo talpyklę (žr. </w:t>
            </w:r>
            <w:r w:rsidRPr="00292562">
              <w:rPr>
                <w:b/>
              </w:rPr>
              <w:t>Q pav.</w:t>
            </w:r>
            <w:r w:rsidRPr="00292562">
              <w:t>).</w:t>
            </w:r>
          </w:p>
          <w:p w14:paraId="3C7DF003" w14:textId="77777777" w:rsidR="00F15A3E" w:rsidRPr="00292562" w:rsidRDefault="00F15A3E" w:rsidP="00E376D6"/>
          <w:p w14:paraId="50E5EFAB" w14:textId="77777777" w:rsidR="0054111C" w:rsidRPr="00292562" w:rsidRDefault="0054111C" w:rsidP="00E376D6">
            <w:pPr>
              <w:pStyle w:val="Bullet"/>
            </w:pPr>
            <w:r w:rsidRPr="00292562">
              <w:rPr>
                <w:b/>
              </w:rPr>
              <w:t xml:space="preserve">Nenaudokite </w:t>
            </w:r>
            <w:r w:rsidRPr="00292562">
              <w:t>dar kartą, jau panaudoto užpildyto švirkštiklio.</w:t>
            </w:r>
          </w:p>
          <w:p w14:paraId="20284312" w14:textId="77777777" w:rsidR="0054111C" w:rsidRPr="00292562" w:rsidRDefault="0054111C" w:rsidP="00E376D6">
            <w:pPr>
              <w:pStyle w:val="Bullet"/>
            </w:pPr>
            <w:r w:rsidRPr="00292562">
              <w:rPr>
                <w:b/>
              </w:rPr>
              <w:t xml:space="preserve">Neuždarykite </w:t>
            </w:r>
            <w:r w:rsidRPr="00292562">
              <w:t>iš naujo užpildyto švirkštiklio.</w:t>
            </w:r>
          </w:p>
          <w:p w14:paraId="21609A34" w14:textId="5A750E99" w:rsidR="0054111C" w:rsidRPr="00292562" w:rsidRDefault="0054111C" w:rsidP="00E376D6">
            <w:pPr>
              <w:pStyle w:val="Bullet"/>
            </w:pPr>
            <w:r w:rsidRPr="00292562">
              <w:rPr>
                <w:b/>
              </w:rPr>
              <w:t xml:space="preserve">Neišmeskite </w:t>
            </w:r>
            <w:r w:rsidRPr="00292562">
              <w:t>panaudoto aštrių instrumentų šalinimo talpyklės į buitines šiukšliadėžes, išskyrus atvejus, kai tai leidžiama pagal jūsų gyvenamosios vietovės taisykles.</w:t>
            </w:r>
          </w:p>
          <w:p w14:paraId="6B5C20AC" w14:textId="593A44F5" w:rsidR="00F15A3E" w:rsidRPr="00292562" w:rsidRDefault="0054111C" w:rsidP="00E376D6">
            <w:pPr>
              <w:pStyle w:val="Bullet"/>
            </w:pPr>
            <w:r w:rsidRPr="00292562">
              <w:rPr>
                <w:b/>
              </w:rPr>
              <w:t xml:space="preserve">Neperdirbkite </w:t>
            </w:r>
            <w:r w:rsidRPr="00292562">
              <w:t>panaudoto aštrių instrumentų šalinimo talpyklės.</w:t>
            </w:r>
          </w:p>
          <w:p w14:paraId="485E4A97" w14:textId="77777777" w:rsidR="00F15A3E" w:rsidRPr="00292562" w:rsidRDefault="00F15A3E" w:rsidP="00E376D6"/>
          <w:p w14:paraId="6460501B" w14:textId="69D34039" w:rsidR="00F15A3E" w:rsidRPr="00292562" w:rsidRDefault="0054111C" w:rsidP="00E376D6">
            <w:r w:rsidRPr="00292562">
              <w:t>Jei neturite aštrių daiktų šalinimo talpyklės, galite naudoti buitinį konteinerį, kuris:</w:t>
            </w:r>
          </w:p>
          <w:p w14:paraId="5075BC8E" w14:textId="77777777" w:rsidR="0054111C" w:rsidRPr="00292562" w:rsidRDefault="0054111C" w:rsidP="001F1308">
            <w:pPr>
              <w:pStyle w:val="Bullet"/>
              <w:ind w:left="1134"/>
            </w:pPr>
            <w:r w:rsidRPr="00292562">
              <w:t>pagamintas iš tvirto plastiko,</w:t>
            </w:r>
          </w:p>
          <w:p w14:paraId="4FCF81CE" w14:textId="77777777" w:rsidR="0054111C" w:rsidRPr="00292562" w:rsidRDefault="0054111C" w:rsidP="001F1308">
            <w:pPr>
              <w:pStyle w:val="Bullet"/>
              <w:ind w:left="1134"/>
            </w:pPr>
            <w:r w:rsidRPr="00292562">
              <w:t>gali būti uždaromas sandariai prigludusiu dangčiu, atspariu pradūrimui, ir aštrūs daiktai iš jo neišbyra,</w:t>
            </w:r>
          </w:p>
          <w:p w14:paraId="66B39D17" w14:textId="77777777" w:rsidR="0054111C" w:rsidRPr="00292562" w:rsidRDefault="0054111C" w:rsidP="001F1308">
            <w:pPr>
              <w:pStyle w:val="Bullet"/>
              <w:ind w:left="1134"/>
            </w:pPr>
            <w:r w:rsidRPr="00292562">
              <w:t>naudojimo metu stabiliai stovi vertikalioje padėtyje,</w:t>
            </w:r>
          </w:p>
          <w:p w14:paraId="3E849583" w14:textId="63D5BCBA" w:rsidR="00F15A3E" w:rsidRPr="00292562" w:rsidRDefault="0054111C" w:rsidP="001F1308">
            <w:pPr>
              <w:pStyle w:val="Bullet"/>
              <w:ind w:left="1134"/>
            </w:pPr>
            <w:r w:rsidRPr="00292562">
              <w:t>atsparus pratekėjimui ir tinkamai paženklintas įspėjamuoju ženklu, kad konteineryje yra pavojingų atliekų.</w:t>
            </w:r>
          </w:p>
          <w:p w14:paraId="7F689BAD" w14:textId="77777777" w:rsidR="00F15A3E" w:rsidRPr="00292562" w:rsidRDefault="00F15A3E" w:rsidP="00E376D6"/>
          <w:p w14:paraId="6B293AEC" w14:textId="47FD428A" w:rsidR="00F15A3E" w:rsidRPr="00292562" w:rsidRDefault="0054111C" w:rsidP="00E376D6">
            <w:r w:rsidRPr="00292562">
              <w:t xml:space="preserve">Pasitarkite su </w:t>
            </w:r>
            <w:del w:id="5181" w:author="만든 이">
              <w:r w:rsidRPr="00292562" w:rsidDel="0009135D">
                <w:delText xml:space="preserve">savo </w:delText>
              </w:r>
            </w:del>
            <w:r w:rsidRPr="00292562">
              <w:t>gydytoju arba vaistininku dėl tinkamos aštrių instrumentų šalinimo talpyklės. Gali būti, kad šalinimui galioja vietos šalinimo taisyklės.</w:t>
            </w:r>
          </w:p>
          <w:p w14:paraId="27C67256" w14:textId="77777777" w:rsidR="00F15A3E" w:rsidRPr="00292562" w:rsidRDefault="00F15A3E" w:rsidP="00E376D6">
            <w:pPr>
              <w:jc w:val="both"/>
            </w:pPr>
          </w:p>
        </w:tc>
      </w:tr>
    </w:tbl>
    <w:p w14:paraId="0E26BCB0" w14:textId="77777777" w:rsidR="00F15A3E" w:rsidRPr="00292562" w:rsidRDefault="00F15A3E" w:rsidP="00E376D6"/>
    <w:p w14:paraId="20627BB4" w14:textId="3C1FC5E0" w:rsidR="00BB5D86" w:rsidRPr="0027318E" w:rsidRDefault="00BB5D86" w:rsidP="00E376D6">
      <w:pPr>
        <w:pStyle w:val="HeadingStrong"/>
      </w:pPr>
      <w:bookmarkStart w:id="5182" w:name="_PictureBullets"/>
      <w:bookmarkEnd w:id="5151"/>
      <w:bookmarkEnd w:id="5182"/>
    </w:p>
    <w:sectPr w:rsidR="00BB5D86" w:rsidRPr="0027318E" w:rsidSect="009E712C">
      <w:footerReference w:type="default" r:id="rId192"/>
      <w:pgSz w:w="11906" w:h="16838" w:code="9"/>
      <w:pgMar w:top="1134" w:right="1418" w:bottom="1134" w:left="1418" w:header="737" w:footer="73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1" w:author="만든 이" w:initials="오전">
    <w:p w14:paraId="5EA2E0DF" w14:textId="77777777" w:rsidR="00E870B5" w:rsidRDefault="00E870B5" w:rsidP="00E870B5">
      <w:pPr>
        <w:pStyle w:val="af0"/>
      </w:pPr>
      <w:r>
        <w:rPr>
          <w:rStyle w:val="af"/>
        </w:rPr>
        <w:annotationRef/>
      </w:r>
      <w:r>
        <w:rPr>
          <w:lang w:val="en-US"/>
        </w:rPr>
        <w:t xml:space="preserve">In line with the 75 mg SmPC, the following changes have been applied. Please kindly review and confirm whether they are appropriate. </w:t>
      </w:r>
    </w:p>
  </w:comment>
  <w:comment w:id="964" w:author="만든 이" w:initials="오전">
    <w:p w14:paraId="218ACFAE" w14:textId="77777777" w:rsidR="005347E4" w:rsidRDefault="005347E4" w:rsidP="005347E4">
      <w:pPr>
        <w:pStyle w:val="af0"/>
      </w:pPr>
      <w:r>
        <w:rPr>
          <w:rStyle w:val="af"/>
        </w:rPr>
        <w:annotationRef/>
      </w:r>
      <w:r>
        <w:rPr>
          <w:lang w:val="en-US"/>
        </w:rPr>
        <w:t>Minor typo correction has been made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A2E0DF" w15:done="0"/>
  <w15:commentEx w15:paraId="218ACF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A2E0DF" w16cid:durableId="66990BB9"/>
  <w16cid:commentId w16cid:paraId="218ACFAE" w16cid:durableId="6ED6D7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E3D7D" w14:textId="77777777" w:rsidR="000059BE" w:rsidRPr="004E25F5" w:rsidRDefault="000059BE" w:rsidP="003C7805">
      <w:r w:rsidRPr="004E25F5">
        <w:separator/>
      </w:r>
    </w:p>
  </w:endnote>
  <w:endnote w:type="continuationSeparator" w:id="0">
    <w:p w14:paraId="4EC9E832" w14:textId="77777777" w:rsidR="000059BE" w:rsidRPr="004E25F5" w:rsidRDefault="000059BE" w:rsidP="003C7805">
      <w:r w:rsidRPr="004E25F5">
        <w:continuationSeparator/>
      </w:r>
    </w:p>
  </w:endnote>
  <w:endnote w:type="continuationNotice" w:id="1">
    <w:p w14:paraId="7DA03D64" w14:textId="77777777" w:rsidR="000059BE" w:rsidRDefault="00005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Bold">
    <w:altName w:val="Times New Roman"/>
    <w:panose1 w:val="02020803070505020304"/>
    <w:charset w:val="00"/>
    <w:family w:val="auto"/>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BA"/>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8E00" w14:textId="3B394280" w:rsidR="008968FB" w:rsidRPr="004E25F5" w:rsidRDefault="008968FB" w:rsidP="003C7805">
    <w:pPr>
      <w:pStyle w:val="a7"/>
    </w:pPr>
    <w:r w:rsidRPr="004E25F5">
      <w:fldChar w:fldCharType="begin"/>
    </w:r>
    <w:r w:rsidRPr="004E25F5">
      <w:instrText xml:space="preserve"> PAGE   \* MERGEFORMAT </w:instrText>
    </w:r>
    <w:r w:rsidRPr="004E25F5">
      <w:fldChar w:fldCharType="separate"/>
    </w:r>
    <w:r w:rsidR="005676A2">
      <w:t>1</w:t>
    </w:r>
    <w:r w:rsidRPr="004E25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C169A" w14:textId="77777777" w:rsidR="000059BE" w:rsidRPr="004E25F5" w:rsidRDefault="000059BE" w:rsidP="003C7805">
      <w:r w:rsidRPr="004E25F5">
        <w:separator/>
      </w:r>
    </w:p>
  </w:footnote>
  <w:footnote w:type="continuationSeparator" w:id="0">
    <w:p w14:paraId="2C4AA7BF" w14:textId="77777777" w:rsidR="000059BE" w:rsidRPr="004E25F5" w:rsidRDefault="000059BE" w:rsidP="003C7805">
      <w:r w:rsidRPr="004E25F5">
        <w:continuationSeparator/>
      </w:r>
    </w:p>
  </w:footnote>
  <w:footnote w:type="continuationNotice" w:id="1">
    <w:p w14:paraId="1DD698D0" w14:textId="77777777" w:rsidR="000059BE" w:rsidRDefault="000059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92D1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F15ABF"/>
    <w:multiLevelType w:val="hybridMultilevel"/>
    <w:tmpl w:val="68B0A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D426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 w15:restartNumberingAfterBreak="0">
    <w:nsid w:val="02F351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 w15:restartNumberingAfterBreak="0">
    <w:nsid w:val="089313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 w15:restartNumberingAfterBreak="0">
    <w:nsid w:val="0A2E2BE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 w15:restartNumberingAfterBreak="0">
    <w:nsid w:val="0C787D2B"/>
    <w:multiLevelType w:val="hybridMultilevel"/>
    <w:tmpl w:val="5D8EA72E"/>
    <w:lvl w:ilvl="0" w:tplc="D276A9E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E21C5"/>
    <w:multiLevelType w:val="hybridMultilevel"/>
    <w:tmpl w:val="E5885920"/>
    <w:lvl w:ilvl="0" w:tplc="7F44EDAC">
      <w:start w:val="10"/>
      <w:numFmt w:val="decimal"/>
      <w:lvlText w:val="%1."/>
      <w:lvlJc w:val="left"/>
      <w:pPr>
        <w:ind w:left="360" w:hanging="360"/>
      </w:pPr>
      <w:rPr>
        <w:rFonts w:eastAsia="맑은 고딕" w:hint="default"/>
        <w:b/>
        <w:bCs w:val="0"/>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0ED40B0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9" w15:restartNumberingAfterBreak="0">
    <w:nsid w:val="0F2A6B23"/>
    <w:multiLevelType w:val="hybridMultilevel"/>
    <w:tmpl w:val="68B0A6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9058DE"/>
    <w:multiLevelType w:val="hybridMultilevel"/>
    <w:tmpl w:val="2C0409B4"/>
    <w:lvl w:ilvl="0" w:tplc="04090019">
      <w:start w:val="1"/>
      <w:numFmt w:val="lowerLetter"/>
      <w:lvlText w:val="%1."/>
      <w:lvlJc w:val="left"/>
      <w:pPr>
        <w:ind w:left="660" w:hanging="440"/>
      </w:pPr>
      <w:rPr>
        <w:rFonts w:hint="default"/>
      </w:rPr>
    </w:lvl>
    <w:lvl w:ilvl="1" w:tplc="04090019" w:tentative="1">
      <w:start w:val="1"/>
      <w:numFmt w:val="upperLetter"/>
      <w:lvlText w:val="%2."/>
      <w:lvlJc w:val="left"/>
      <w:pPr>
        <w:ind w:left="1100" w:hanging="440"/>
      </w:pPr>
    </w:lvl>
    <w:lvl w:ilvl="2" w:tplc="0409001B" w:tentative="1">
      <w:start w:val="1"/>
      <w:numFmt w:val="lowerRoman"/>
      <w:lvlText w:val="%3."/>
      <w:lvlJc w:val="right"/>
      <w:pPr>
        <w:ind w:left="1540" w:hanging="440"/>
      </w:pPr>
    </w:lvl>
    <w:lvl w:ilvl="3" w:tplc="0409000F" w:tentative="1">
      <w:start w:val="1"/>
      <w:numFmt w:val="decimal"/>
      <w:lvlText w:val="%4."/>
      <w:lvlJc w:val="left"/>
      <w:pPr>
        <w:ind w:left="1980" w:hanging="440"/>
      </w:pPr>
    </w:lvl>
    <w:lvl w:ilvl="4" w:tplc="04090019" w:tentative="1">
      <w:start w:val="1"/>
      <w:numFmt w:val="upperLetter"/>
      <w:lvlText w:val="%5."/>
      <w:lvlJc w:val="left"/>
      <w:pPr>
        <w:ind w:left="2420" w:hanging="440"/>
      </w:pPr>
    </w:lvl>
    <w:lvl w:ilvl="5" w:tplc="0409001B" w:tentative="1">
      <w:start w:val="1"/>
      <w:numFmt w:val="lowerRoman"/>
      <w:lvlText w:val="%6."/>
      <w:lvlJc w:val="right"/>
      <w:pPr>
        <w:ind w:left="2860" w:hanging="440"/>
      </w:pPr>
    </w:lvl>
    <w:lvl w:ilvl="6" w:tplc="0409000F" w:tentative="1">
      <w:start w:val="1"/>
      <w:numFmt w:val="decimal"/>
      <w:lvlText w:val="%7."/>
      <w:lvlJc w:val="left"/>
      <w:pPr>
        <w:ind w:left="3300" w:hanging="440"/>
      </w:pPr>
    </w:lvl>
    <w:lvl w:ilvl="7" w:tplc="04090019" w:tentative="1">
      <w:start w:val="1"/>
      <w:numFmt w:val="upperLetter"/>
      <w:lvlText w:val="%8."/>
      <w:lvlJc w:val="left"/>
      <w:pPr>
        <w:ind w:left="3740" w:hanging="440"/>
      </w:pPr>
    </w:lvl>
    <w:lvl w:ilvl="8" w:tplc="0409001B" w:tentative="1">
      <w:start w:val="1"/>
      <w:numFmt w:val="lowerRoman"/>
      <w:lvlText w:val="%9."/>
      <w:lvlJc w:val="right"/>
      <w:pPr>
        <w:ind w:left="4180" w:hanging="440"/>
      </w:pPr>
    </w:lvl>
  </w:abstractNum>
  <w:abstractNum w:abstractNumId="11" w15:restartNumberingAfterBreak="0">
    <w:nsid w:val="1B827694"/>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2" w15:restartNumberingAfterBreak="0">
    <w:nsid w:val="1CCA2623"/>
    <w:multiLevelType w:val="hybridMultilevel"/>
    <w:tmpl w:val="8C703D7A"/>
    <w:lvl w:ilvl="0" w:tplc="F342D858">
      <w:start w:val="1"/>
      <w:numFmt w:val="bullet"/>
      <w:lvlText w:val="–"/>
      <w:lvlJc w:val="left"/>
      <w:pPr>
        <w:ind w:left="1265" w:hanging="440"/>
      </w:pPr>
      <w:rPr>
        <w:rFonts w:ascii="Times New Roman" w:hAnsi="Times New Roman" w:cs="Times New Roman" w:hint="default"/>
      </w:rPr>
    </w:lvl>
    <w:lvl w:ilvl="1" w:tplc="FFFFFFFF" w:tentative="1">
      <w:start w:val="1"/>
      <w:numFmt w:val="bullet"/>
      <w:lvlText w:val=""/>
      <w:lvlJc w:val="left"/>
      <w:pPr>
        <w:ind w:left="1705" w:hanging="440"/>
      </w:pPr>
      <w:rPr>
        <w:rFonts w:ascii="Wingdings" w:hAnsi="Wingdings" w:hint="default"/>
      </w:rPr>
    </w:lvl>
    <w:lvl w:ilvl="2" w:tplc="FFFFFFFF" w:tentative="1">
      <w:start w:val="1"/>
      <w:numFmt w:val="bullet"/>
      <w:lvlText w:val=""/>
      <w:lvlJc w:val="left"/>
      <w:pPr>
        <w:ind w:left="2145" w:hanging="440"/>
      </w:pPr>
      <w:rPr>
        <w:rFonts w:ascii="Wingdings" w:hAnsi="Wingdings" w:hint="default"/>
      </w:rPr>
    </w:lvl>
    <w:lvl w:ilvl="3" w:tplc="FFFFFFFF" w:tentative="1">
      <w:start w:val="1"/>
      <w:numFmt w:val="bullet"/>
      <w:lvlText w:val=""/>
      <w:lvlJc w:val="left"/>
      <w:pPr>
        <w:ind w:left="2585" w:hanging="440"/>
      </w:pPr>
      <w:rPr>
        <w:rFonts w:ascii="Wingdings" w:hAnsi="Wingdings" w:hint="default"/>
      </w:rPr>
    </w:lvl>
    <w:lvl w:ilvl="4" w:tplc="FFFFFFFF" w:tentative="1">
      <w:start w:val="1"/>
      <w:numFmt w:val="bullet"/>
      <w:lvlText w:val=""/>
      <w:lvlJc w:val="left"/>
      <w:pPr>
        <w:ind w:left="3025" w:hanging="440"/>
      </w:pPr>
      <w:rPr>
        <w:rFonts w:ascii="Wingdings" w:hAnsi="Wingdings" w:hint="default"/>
      </w:rPr>
    </w:lvl>
    <w:lvl w:ilvl="5" w:tplc="FFFFFFFF" w:tentative="1">
      <w:start w:val="1"/>
      <w:numFmt w:val="bullet"/>
      <w:lvlText w:val=""/>
      <w:lvlJc w:val="left"/>
      <w:pPr>
        <w:ind w:left="3465" w:hanging="440"/>
      </w:pPr>
      <w:rPr>
        <w:rFonts w:ascii="Wingdings" w:hAnsi="Wingdings" w:hint="default"/>
      </w:rPr>
    </w:lvl>
    <w:lvl w:ilvl="6" w:tplc="FFFFFFFF" w:tentative="1">
      <w:start w:val="1"/>
      <w:numFmt w:val="bullet"/>
      <w:lvlText w:val=""/>
      <w:lvlJc w:val="left"/>
      <w:pPr>
        <w:ind w:left="3905" w:hanging="440"/>
      </w:pPr>
      <w:rPr>
        <w:rFonts w:ascii="Wingdings" w:hAnsi="Wingdings" w:hint="default"/>
      </w:rPr>
    </w:lvl>
    <w:lvl w:ilvl="7" w:tplc="FFFFFFFF" w:tentative="1">
      <w:start w:val="1"/>
      <w:numFmt w:val="bullet"/>
      <w:lvlText w:val=""/>
      <w:lvlJc w:val="left"/>
      <w:pPr>
        <w:ind w:left="4345" w:hanging="440"/>
      </w:pPr>
      <w:rPr>
        <w:rFonts w:ascii="Wingdings" w:hAnsi="Wingdings" w:hint="default"/>
      </w:rPr>
    </w:lvl>
    <w:lvl w:ilvl="8" w:tplc="FFFFFFFF" w:tentative="1">
      <w:start w:val="1"/>
      <w:numFmt w:val="bullet"/>
      <w:lvlText w:val=""/>
      <w:lvlJc w:val="left"/>
      <w:pPr>
        <w:ind w:left="4785" w:hanging="440"/>
      </w:pPr>
      <w:rPr>
        <w:rFonts w:ascii="Wingdings" w:hAnsi="Wingdings" w:hint="default"/>
      </w:rPr>
    </w:lvl>
  </w:abstractNum>
  <w:abstractNum w:abstractNumId="13" w15:restartNumberingAfterBreak="0">
    <w:nsid w:val="1EC40EE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4" w15:restartNumberingAfterBreak="0">
    <w:nsid w:val="1F0B3353"/>
    <w:multiLevelType w:val="hybridMultilevel"/>
    <w:tmpl w:val="7D2A2F02"/>
    <w:lvl w:ilvl="0" w:tplc="591025A6">
      <w:start w:val="1"/>
      <w:numFmt w:val="bullet"/>
      <w:lvlText w:val=""/>
      <w:lvlJc w:val="left"/>
      <w:pPr>
        <w:ind w:left="36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5" w15:restartNumberingAfterBreak="0">
    <w:nsid w:val="21196E0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6" w15:restartNumberingAfterBreak="0">
    <w:nsid w:val="22AB3C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7" w15:restartNumberingAfterBreak="0">
    <w:nsid w:val="23A6491B"/>
    <w:multiLevelType w:val="hybridMultilevel"/>
    <w:tmpl w:val="BFD879E2"/>
    <w:lvl w:ilvl="0" w:tplc="F342D858">
      <w:start w:val="1"/>
      <w:numFmt w:val="bullet"/>
      <w:lvlText w:val="–"/>
      <w:lvlJc w:val="left"/>
      <w:pPr>
        <w:ind w:left="880" w:hanging="440"/>
      </w:pPr>
      <w:rPr>
        <w:rFonts w:ascii="Times New Roman"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8" w15:restartNumberingAfterBreak="0">
    <w:nsid w:val="25CF386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19" w15:restartNumberingAfterBreak="0">
    <w:nsid w:val="29C10B20"/>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0" w15:restartNumberingAfterBreak="0">
    <w:nsid w:val="2A524CE5"/>
    <w:multiLevelType w:val="hybridMultilevel"/>
    <w:tmpl w:val="B950B956"/>
    <w:lvl w:ilvl="0" w:tplc="EB3C0414">
      <w:numFmt w:val="bullet"/>
      <w:lvlText w:val="-"/>
      <w:lvlJc w:val="left"/>
      <w:pPr>
        <w:ind w:left="1080" w:hanging="360"/>
      </w:pPr>
      <w:rPr>
        <w:rFonts w:ascii="Arial" w:eastAsia="Arial" w:hAnsi="Arial" w:cs="Arial" w:hint="default"/>
        <w:b w:val="0"/>
        <w:bCs w:val="0"/>
        <w:i w:val="0"/>
        <w:iCs w:val="0"/>
        <w:color w:val="231F20"/>
        <w:spacing w:val="0"/>
        <w:w w:val="101"/>
        <w:sz w:val="18"/>
        <w:szCs w:val="18"/>
        <w:lang w:val="en-US" w:eastAsia="en-US" w:bidi="ar-SA"/>
      </w:rPr>
    </w:lvl>
    <w:lvl w:ilvl="1" w:tplc="FFFFFFFF">
      <w:numFmt w:val="bullet"/>
      <w:lvlText w:val="-"/>
      <w:lvlJc w:val="left"/>
      <w:pPr>
        <w:ind w:left="1880" w:hanging="440"/>
      </w:pPr>
      <w:rPr>
        <w:rFonts w:ascii="Arial" w:eastAsia="Arial" w:hAnsi="Arial" w:cs="Arial" w:hint="default"/>
        <w:b w:val="0"/>
        <w:bCs w:val="0"/>
        <w:i w:val="0"/>
        <w:iCs w:val="0"/>
        <w:color w:val="231F20"/>
        <w:spacing w:val="0"/>
        <w:w w:val="101"/>
        <w:sz w:val="18"/>
        <w:szCs w:val="18"/>
        <w:lang w:val="en-US" w:eastAsia="en-US" w:bidi="ar-SA"/>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B1A3920"/>
    <w:multiLevelType w:val="hybridMultilevel"/>
    <w:tmpl w:val="2188C7FA"/>
    <w:lvl w:ilvl="0" w:tplc="629C983E">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5D235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3" w15:restartNumberingAfterBreak="0">
    <w:nsid w:val="2F3118FC"/>
    <w:multiLevelType w:val="hybridMultilevel"/>
    <w:tmpl w:val="3B4C25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4" w15:restartNumberingAfterBreak="0">
    <w:nsid w:val="2F435449"/>
    <w:multiLevelType w:val="hybridMultilevel"/>
    <w:tmpl w:val="ADB0DFD0"/>
    <w:lvl w:ilvl="0" w:tplc="D88C09E6">
      <w:start w:val="1"/>
      <w:numFmt w:val="bullet"/>
      <w:pStyle w:val="ListParagraph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1246515"/>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6" w15:restartNumberingAfterBreak="0">
    <w:nsid w:val="33D52F73"/>
    <w:multiLevelType w:val="hybridMultilevel"/>
    <w:tmpl w:val="481849F0"/>
    <w:lvl w:ilvl="0" w:tplc="CB8EAA68">
      <w:start w:val="1"/>
      <w:numFmt w:val="bullet"/>
      <w:pStyle w:val="ListParagraphDash"/>
      <w:lvlText w:val="-"/>
      <w:lvlJc w:val="left"/>
      <w:pPr>
        <w:ind w:left="1080" w:hanging="720"/>
      </w:pPr>
      <w:rPr>
        <w:rFonts w:ascii="Times New Roman" w:eastAsia="DengXi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743417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8" w15:restartNumberingAfterBreak="0">
    <w:nsid w:val="3B724B1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29" w15:restartNumberingAfterBreak="0">
    <w:nsid w:val="3F17082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0" w15:restartNumberingAfterBreak="0">
    <w:nsid w:val="3FD57F7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1" w15:restartNumberingAfterBreak="0">
    <w:nsid w:val="3FD7511E"/>
    <w:multiLevelType w:val="hybridMultilevel"/>
    <w:tmpl w:val="5142A26E"/>
    <w:lvl w:ilvl="0" w:tplc="FF74B2B8">
      <w:start w:val="1"/>
      <w:numFmt w:val="decimal"/>
      <w:pStyle w:val="ListparagraphNumbered"/>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08448E4"/>
    <w:multiLevelType w:val="hybridMultilevel"/>
    <w:tmpl w:val="E0303F5C"/>
    <w:lvl w:ilvl="0" w:tplc="B72A68FA">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1F7F69"/>
    <w:multiLevelType w:val="hybridMultilevel"/>
    <w:tmpl w:val="78501E64"/>
    <w:lvl w:ilvl="0" w:tplc="89180206">
      <w:start w:val="1"/>
      <w:numFmt w:val="upperLetter"/>
      <w:lvlText w:val="%1."/>
      <w:lvlJc w:val="left"/>
      <w:pPr>
        <w:ind w:left="1562" w:hanging="57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9F2123C"/>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5" w15:restartNumberingAfterBreak="0">
    <w:nsid w:val="4B8D1CAA"/>
    <w:multiLevelType w:val="hybridMultilevel"/>
    <w:tmpl w:val="E5885920"/>
    <w:lvl w:ilvl="0" w:tplc="FFFFFFFF">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36" w15:restartNumberingAfterBreak="0">
    <w:nsid w:val="4DAE5FE2"/>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7" w15:restartNumberingAfterBreak="0">
    <w:nsid w:val="4E653FB6"/>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38" w15:restartNumberingAfterBreak="0">
    <w:nsid w:val="4F66308E"/>
    <w:multiLevelType w:val="hybridMultilevel"/>
    <w:tmpl w:val="3184ECEE"/>
    <w:lvl w:ilvl="0" w:tplc="E034EC5C">
      <w:start w:val="1"/>
      <w:numFmt w:val="upperLetter"/>
      <w:lvlText w:val="%1."/>
      <w:lvlJc w:val="left"/>
      <w:pPr>
        <w:ind w:left="1697" w:hanging="705"/>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9" w15:restartNumberingAfterBreak="0">
    <w:nsid w:val="51B84D90"/>
    <w:multiLevelType w:val="hybridMultilevel"/>
    <w:tmpl w:val="ADE23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2570B6D"/>
    <w:multiLevelType w:val="multilevel"/>
    <w:tmpl w:val="6476930E"/>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56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1" w15:restartNumberingAfterBreak="0">
    <w:nsid w:val="529977C2"/>
    <w:multiLevelType w:val="multilevel"/>
    <w:tmpl w:val="71A662EA"/>
    <w:lvl w:ilvl="0">
      <w:start w:val="1"/>
      <w:numFmt w:val="decimal"/>
      <w:lvlText w:val="%1."/>
      <w:lvlJc w:val="left"/>
      <w:pPr>
        <w:ind w:left="425" w:hanging="425"/>
      </w:pPr>
      <w:rPr>
        <w:rFonts w:cs="Times New Roman" w:hint="eastAsia"/>
        <w:b/>
        <w:bCs/>
        <w:sz w:val="22"/>
        <w:szCs w:val="22"/>
      </w:rPr>
    </w:lvl>
    <w:lvl w:ilvl="1">
      <w:start w:val="1"/>
      <w:numFmt w:val="lowerLetter"/>
      <w:lvlText w:val="%1.%2."/>
      <w:lvlJc w:val="left"/>
      <w:pPr>
        <w:ind w:left="1417" w:hanging="567"/>
      </w:pPr>
      <w:rPr>
        <w:rFonts w:ascii="Times New Roman" w:hAnsi="Times New Roman" w:cs="Times New Roman" w:hint="default"/>
        <w:b w:val="0"/>
        <w:bCs w:val="0"/>
        <w:sz w:val="22"/>
        <w:szCs w:val="22"/>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2" w15:restartNumberingAfterBreak="0">
    <w:nsid w:val="544E7CB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3" w15:restartNumberingAfterBreak="0">
    <w:nsid w:val="54F616F6"/>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4" w15:restartNumberingAfterBreak="0">
    <w:nsid w:val="59D047B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5" w15:restartNumberingAfterBreak="0">
    <w:nsid w:val="5D944E3D"/>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6" w15:restartNumberingAfterBreak="0">
    <w:nsid w:val="5E5A7E39"/>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7" w15:restartNumberingAfterBreak="0">
    <w:nsid w:val="6316052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8" w15:restartNumberingAfterBreak="0">
    <w:nsid w:val="672A0AC2"/>
    <w:multiLevelType w:val="hybridMultilevel"/>
    <w:tmpl w:val="3B4C25D4"/>
    <w:lvl w:ilvl="0" w:tplc="C1A69F20">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49" w15:restartNumberingAfterBreak="0">
    <w:nsid w:val="69D5561E"/>
    <w:multiLevelType w:val="hybridMultilevel"/>
    <w:tmpl w:val="CC20A13E"/>
    <w:lvl w:ilvl="0" w:tplc="341C846E">
      <w:start w:val="10"/>
      <w:numFmt w:val="decimal"/>
      <w:lvlText w:val="%1."/>
      <w:lvlJc w:val="left"/>
      <w:pPr>
        <w:ind w:left="360" w:hanging="360"/>
      </w:pPr>
      <w:rPr>
        <w:rFonts w:eastAsia="맑은 고딕" w:hint="default"/>
        <w:b/>
        <w:bCs w:val="0"/>
      </w:rPr>
    </w:lvl>
    <w:lvl w:ilvl="1" w:tplc="FFFFFFFF" w:tentative="1">
      <w:start w:val="1"/>
      <w:numFmt w:val="upp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upp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upperLetter"/>
      <w:lvlText w:val="%8."/>
      <w:lvlJc w:val="left"/>
      <w:pPr>
        <w:ind w:left="3520" w:hanging="440"/>
      </w:pPr>
    </w:lvl>
    <w:lvl w:ilvl="8" w:tplc="FFFFFFFF" w:tentative="1">
      <w:start w:val="1"/>
      <w:numFmt w:val="lowerRoman"/>
      <w:lvlText w:val="%9."/>
      <w:lvlJc w:val="right"/>
      <w:pPr>
        <w:ind w:left="3960" w:hanging="440"/>
      </w:pPr>
    </w:lvl>
  </w:abstractNum>
  <w:abstractNum w:abstractNumId="50" w15:restartNumberingAfterBreak="0">
    <w:nsid w:val="69D675B9"/>
    <w:multiLevelType w:val="hybridMultilevel"/>
    <w:tmpl w:val="2C0409B4"/>
    <w:lvl w:ilvl="0" w:tplc="FFFFFFFF">
      <w:start w:val="1"/>
      <w:numFmt w:val="lowerLetter"/>
      <w:lvlText w:val="%1."/>
      <w:lvlJc w:val="left"/>
      <w:pPr>
        <w:ind w:left="660" w:hanging="440"/>
      </w:pPr>
      <w:rPr>
        <w:rFonts w:hint="default"/>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1" w15:restartNumberingAfterBreak="0">
    <w:nsid w:val="6CE73B97"/>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2" w15:restartNumberingAfterBreak="0">
    <w:nsid w:val="6E1732DE"/>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3" w15:restartNumberingAfterBreak="0">
    <w:nsid w:val="70053BEB"/>
    <w:multiLevelType w:val="hybridMultilevel"/>
    <w:tmpl w:val="FFFFFFFF"/>
    <w:lvl w:ilvl="0" w:tplc="6AD01EB2">
      <w:start w:val="1"/>
      <w:numFmt w:val="bullet"/>
      <w:lvlText w:val=""/>
      <w:lvlJc w:val="left"/>
      <w:pPr>
        <w:ind w:left="825" w:hanging="400"/>
      </w:pPr>
      <w:rPr>
        <w:rFonts w:ascii="Wingdings" w:hAnsi="Wingdings" w:hint="default"/>
        <w:sz w:val="8"/>
      </w:rPr>
    </w:lvl>
    <w:lvl w:ilvl="1" w:tplc="07CEEC2E">
      <w:start w:val="1"/>
      <w:numFmt w:val="bullet"/>
      <w:lvlText w:val=""/>
      <w:lvlJc w:val="left"/>
      <w:pPr>
        <w:ind w:left="1225" w:hanging="400"/>
      </w:pPr>
      <w:rPr>
        <w:rFonts w:ascii="Wingdings" w:hAnsi="Wingdings" w:hint="default"/>
      </w:rPr>
    </w:lvl>
    <w:lvl w:ilvl="2" w:tplc="3422811A" w:tentative="1">
      <w:start w:val="1"/>
      <w:numFmt w:val="bullet"/>
      <w:lvlText w:val=""/>
      <w:lvlJc w:val="left"/>
      <w:pPr>
        <w:ind w:left="1625" w:hanging="400"/>
      </w:pPr>
      <w:rPr>
        <w:rFonts w:ascii="Wingdings" w:hAnsi="Wingdings" w:hint="default"/>
      </w:rPr>
    </w:lvl>
    <w:lvl w:ilvl="3" w:tplc="41D267C0" w:tentative="1">
      <w:start w:val="1"/>
      <w:numFmt w:val="bullet"/>
      <w:lvlText w:val=""/>
      <w:lvlJc w:val="left"/>
      <w:pPr>
        <w:ind w:left="2025" w:hanging="400"/>
      </w:pPr>
      <w:rPr>
        <w:rFonts w:ascii="Wingdings" w:hAnsi="Wingdings" w:hint="default"/>
      </w:rPr>
    </w:lvl>
    <w:lvl w:ilvl="4" w:tplc="8C6C99EA" w:tentative="1">
      <w:start w:val="1"/>
      <w:numFmt w:val="bullet"/>
      <w:lvlText w:val=""/>
      <w:lvlJc w:val="left"/>
      <w:pPr>
        <w:ind w:left="2425" w:hanging="400"/>
      </w:pPr>
      <w:rPr>
        <w:rFonts w:ascii="Wingdings" w:hAnsi="Wingdings" w:hint="default"/>
      </w:rPr>
    </w:lvl>
    <w:lvl w:ilvl="5" w:tplc="1090C848" w:tentative="1">
      <w:start w:val="1"/>
      <w:numFmt w:val="bullet"/>
      <w:lvlText w:val=""/>
      <w:lvlJc w:val="left"/>
      <w:pPr>
        <w:ind w:left="2825" w:hanging="400"/>
      </w:pPr>
      <w:rPr>
        <w:rFonts w:ascii="Wingdings" w:hAnsi="Wingdings" w:hint="default"/>
      </w:rPr>
    </w:lvl>
    <w:lvl w:ilvl="6" w:tplc="11A06A94" w:tentative="1">
      <w:start w:val="1"/>
      <w:numFmt w:val="bullet"/>
      <w:lvlText w:val=""/>
      <w:lvlJc w:val="left"/>
      <w:pPr>
        <w:ind w:left="3225" w:hanging="400"/>
      </w:pPr>
      <w:rPr>
        <w:rFonts w:ascii="Wingdings" w:hAnsi="Wingdings" w:hint="default"/>
      </w:rPr>
    </w:lvl>
    <w:lvl w:ilvl="7" w:tplc="1AB28A58" w:tentative="1">
      <w:start w:val="1"/>
      <w:numFmt w:val="bullet"/>
      <w:lvlText w:val=""/>
      <w:lvlJc w:val="left"/>
      <w:pPr>
        <w:ind w:left="3625" w:hanging="400"/>
      </w:pPr>
      <w:rPr>
        <w:rFonts w:ascii="Wingdings" w:hAnsi="Wingdings" w:hint="default"/>
      </w:rPr>
    </w:lvl>
    <w:lvl w:ilvl="8" w:tplc="C9729E7A" w:tentative="1">
      <w:start w:val="1"/>
      <w:numFmt w:val="bullet"/>
      <w:lvlText w:val=""/>
      <w:lvlJc w:val="left"/>
      <w:pPr>
        <w:ind w:left="4025" w:hanging="400"/>
      </w:pPr>
      <w:rPr>
        <w:rFonts w:ascii="Wingdings" w:hAnsi="Wingdings" w:hint="default"/>
      </w:rPr>
    </w:lvl>
  </w:abstractNum>
  <w:abstractNum w:abstractNumId="54" w15:restartNumberingAfterBreak="0">
    <w:nsid w:val="74856AE4"/>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5" w15:restartNumberingAfterBreak="0">
    <w:nsid w:val="77775EC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6" w15:restartNumberingAfterBreak="0">
    <w:nsid w:val="777D38F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7" w15:restartNumberingAfterBreak="0">
    <w:nsid w:val="786E64F8"/>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8" w15:restartNumberingAfterBreak="0">
    <w:nsid w:val="79156FB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59" w15:restartNumberingAfterBreak="0">
    <w:nsid w:val="7A821AA3"/>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0" w15:restartNumberingAfterBreak="0">
    <w:nsid w:val="7ACA7CAF"/>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1" w15:restartNumberingAfterBreak="0">
    <w:nsid w:val="7BEE228A"/>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abstractNum w:abstractNumId="62" w15:restartNumberingAfterBreak="0">
    <w:nsid w:val="7CE521FB"/>
    <w:multiLevelType w:val="hybridMultilevel"/>
    <w:tmpl w:val="5120C6D4"/>
    <w:lvl w:ilvl="0" w:tplc="FFFFFFFF">
      <w:start w:val="1"/>
      <w:numFmt w:val="lowerLetter"/>
      <w:lvlText w:val="%1."/>
      <w:lvlJc w:val="left"/>
      <w:pPr>
        <w:ind w:left="660" w:hanging="440"/>
      </w:pPr>
      <w:rPr>
        <w:rFonts w:hint="default"/>
        <w:b w:val="0"/>
        <w:bCs w:val="0"/>
      </w:rPr>
    </w:lvl>
    <w:lvl w:ilvl="1" w:tplc="FFFFFFFF" w:tentative="1">
      <w:start w:val="1"/>
      <w:numFmt w:val="upperLetter"/>
      <w:lvlText w:val="%2."/>
      <w:lvlJc w:val="left"/>
      <w:pPr>
        <w:ind w:left="1100" w:hanging="440"/>
      </w:pPr>
    </w:lvl>
    <w:lvl w:ilvl="2" w:tplc="FFFFFFFF" w:tentative="1">
      <w:start w:val="1"/>
      <w:numFmt w:val="lowerRoman"/>
      <w:lvlText w:val="%3."/>
      <w:lvlJc w:val="right"/>
      <w:pPr>
        <w:ind w:left="1540" w:hanging="440"/>
      </w:pPr>
    </w:lvl>
    <w:lvl w:ilvl="3" w:tplc="FFFFFFFF" w:tentative="1">
      <w:start w:val="1"/>
      <w:numFmt w:val="decimal"/>
      <w:lvlText w:val="%4."/>
      <w:lvlJc w:val="left"/>
      <w:pPr>
        <w:ind w:left="1980" w:hanging="440"/>
      </w:pPr>
    </w:lvl>
    <w:lvl w:ilvl="4" w:tplc="FFFFFFFF" w:tentative="1">
      <w:start w:val="1"/>
      <w:numFmt w:val="upperLetter"/>
      <w:lvlText w:val="%5."/>
      <w:lvlJc w:val="left"/>
      <w:pPr>
        <w:ind w:left="2420" w:hanging="440"/>
      </w:pPr>
    </w:lvl>
    <w:lvl w:ilvl="5" w:tplc="FFFFFFFF" w:tentative="1">
      <w:start w:val="1"/>
      <w:numFmt w:val="lowerRoman"/>
      <w:lvlText w:val="%6."/>
      <w:lvlJc w:val="right"/>
      <w:pPr>
        <w:ind w:left="2860" w:hanging="440"/>
      </w:pPr>
    </w:lvl>
    <w:lvl w:ilvl="6" w:tplc="FFFFFFFF" w:tentative="1">
      <w:start w:val="1"/>
      <w:numFmt w:val="decimal"/>
      <w:lvlText w:val="%7."/>
      <w:lvlJc w:val="left"/>
      <w:pPr>
        <w:ind w:left="3300" w:hanging="440"/>
      </w:pPr>
    </w:lvl>
    <w:lvl w:ilvl="7" w:tplc="FFFFFFFF" w:tentative="1">
      <w:start w:val="1"/>
      <w:numFmt w:val="upperLetter"/>
      <w:lvlText w:val="%8."/>
      <w:lvlJc w:val="left"/>
      <w:pPr>
        <w:ind w:left="3740" w:hanging="440"/>
      </w:pPr>
    </w:lvl>
    <w:lvl w:ilvl="8" w:tplc="FFFFFFFF" w:tentative="1">
      <w:start w:val="1"/>
      <w:numFmt w:val="lowerRoman"/>
      <w:lvlText w:val="%9."/>
      <w:lvlJc w:val="right"/>
      <w:pPr>
        <w:ind w:left="4180" w:hanging="440"/>
      </w:pPr>
    </w:lvl>
  </w:abstractNum>
  <w:num w:numId="1" w16cid:durableId="1750492738">
    <w:abstractNumId w:val="31"/>
  </w:num>
  <w:num w:numId="2" w16cid:durableId="1456756025">
    <w:abstractNumId w:val="26"/>
  </w:num>
  <w:num w:numId="3" w16cid:durableId="437718829">
    <w:abstractNumId w:val="24"/>
  </w:num>
  <w:num w:numId="4" w16cid:durableId="909510341">
    <w:abstractNumId w:val="0"/>
  </w:num>
  <w:num w:numId="5" w16cid:durableId="1431046589">
    <w:abstractNumId w:val="32"/>
  </w:num>
  <w:num w:numId="6" w16cid:durableId="1335650963">
    <w:abstractNumId w:val="21"/>
  </w:num>
  <w:num w:numId="7" w16cid:durableId="2041010854">
    <w:abstractNumId w:val="6"/>
  </w:num>
  <w:num w:numId="8" w16cid:durableId="350568333">
    <w:abstractNumId w:val="38"/>
  </w:num>
  <w:num w:numId="9" w16cid:durableId="153378334">
    <w:abstractNumId w:val="33"/>
  </w:num>
  <w:num w:numId="10" w16cid:durableId="1567256755">
    <w:abstractNumId w:val="41"/>
  </w:num>
  <w:num w:numId="11" w16cid:durableId="1323587177">
    <w:abstractNumId w:val="40"/>
  </w:num>
  <w:num w:numId="12" w16cid:durableId="942954797">
    <w:abstractNumId w:val="53"/>
  </w:num>
  <w:num w:numId="13" w16cid:durableId="1433669578">
    <w:abstractNumId w:val="1"/>
  </w:num>
  <w:num w:numId="14" w16cid:durableId="951864277">
    <w:abstractNumId w:val="20"/>
  </w:num>
  <w:num w:numId="15" w16cid:durableId="1416585270">
    <w:abstractNumId w:val="12"/>
  </w:num>
  <w:num w:numId="16" w16cid:durableId="1370178177">
    <w:abstractNumId w:val="10"/>
  </w:num>
  <w:num w:numId="17" w16cid:durableId="1270815402">
    <w:abstractNumId w:val="51"/>
  </w:num>
  <w:num w:numId="18" w16cid:durableId="1256472672">
    <w:abstractNumId w:val="47"/>
  </w:num>
  <w:num w:numId="19" w16cid:durableId="27072193">
    <w:abstractNumId w:val="19"/>
  </w:num>
  <w:num w:numId="20" w16cid:durableId="443112722">
    <w:abstractNumId w:val="52"/>
  </w:num>
  <w:num w:numId="21" w16cid:durableId="133643891">
    <w:abstractNumId w:val="7"/>
  </w:num>
  <w:num w:numId="22" w16cid:durableId="92827835">
    <w:abstractNumId w:val="43"/>
  </w:num>
  <w:num w:numId="23" w16cid:durableId="2029672002">
    <w:abstractNumId w:val="56"/>
  </w:num>
  <w:num w:numId="24" w16cid:durableId="631057560">
    <w:abstractNumId w:val="60"/>
  </w:num>
  <w:num w:numId="25" w16cid:durableId="866062985">
    <w:abstractNumId w:val="55"/>
  </w:num>
  <w:num w:numId="26" w16cid:durableId="2052993398">
    <w:abstractNumId w:val="16"/>
  </w:num>
  <w:num w:numId="27" w16cid:durableId="1523515813">
    <w:abstractNumId w:val="44"/>
  </w:num>
  <w:num w:numId="28" w16cid:durableId="1698853045">
    <w:abstractNumId w:val="28"/>
  </w:num>
  <w:num w:numId="29" w16cid:durableId="647171776">
    <w:abstractNumId w:val="14"/>
  </w:num>
  <w:num w:numId="30" w16cid:durableId="1884517259">
    <w:abstractNumId w:val="48"/>
  </w:num>
  <w:num w:numId="31" w16cid:durableId="1381369259">
    <w:abstractNumId w:val="17"/>
  </w:num>
  <w:num w:numId="32" w16cid:durableId="377320701">
    <w:abstractNumId w:val="50"/>
  </w:num>
  <w:num w:numId="33" w16cid:durableId="1594514681">
    <w:abstractNumId w:val="11"/>
  </w:num>
  <w:num w:numId="34" w16cid:durableId="1303316296">
    <w:abstractNumId w:val="62"/>
  </w:num>
  <w:num w:numId="35" w16cid:durableId="921111930">
    <w:abstractNumId w:val="34"/>
  </w:num>
  <w:num w:numId="36" w16cid:durableId="1959408809">
    <w:abstractNumId w:val="5"/>
  </w:num>
  <w:num w:numId="37" w16cid:durableId="1199397156">
    <w:abstractNumId w:val="61"/>
  </w:num>
  <w:num w:numId="38" w16cid:durableId="663895021">
    <w:abstractNumId w:val="59"/>
  </w:num>
  <w:num w:numId="39" w16cid:durableId="194268200">
    <w:abstractNumId w:val="49"/>
  </w:num>
  <w:num w:numId="40" w16cid:durableId="446579485">
    <w:abstractNumId w:val="46"/>
  </w:num>
  <w:num w:numId="41" w16cid:durableId="2074816272">
    <w:abstractNumId w:val="58"/>
  </w:num>
  <w:num w:numId="42" w16cid:durableId="415175986">
    <w:abstractNumId w:val="15"/>
  </w:num>
  <w:num w:numId="43" w16cid:durableId="1691639859">
    <w:abstractNumId w:val="13"/>
  </w:num>
  <w:num w:numId="44" w16cid:durableId="1871138170">
    <w:abstractNumId w:val="3"/>
  </w:num>
  <w:num w:numId="45" w16cid:durableId="1974435345">
    <w:abstractNumId w:val="9"/>
  </w:num>
  <w:num w:numId="46" w16cid:durableId="1945922357">
    <w:abstractNumId w:val="42"/>
  </w:num>
  <w:num w:numId="47" w16cid:durableId="2017228178">
    <w:abstractNumId w:val="39"/>
  </w:num>
  <w:num w:numId="48" w16cid:durableId="852302028">
    <w:abstractNumId w:val="45"/>
  </w:num>
  <w:num w:numId="49" w16cid:durableId="1564868700">
    <w:abstractNumId w:val="37"/>
  </w:num>
  <w:num w:numId="50" w16cid:durableId="1552302945">
    <w:abstractNumId w:val="57"/>
  </w:num>
  <w:num w:numId="51" w16cid:durableId="1067532754">
    <w:abstractNumId w:val="23"/>
  </w:num>
  <w:num w:numId="52" w16cid:durableId="1855268315">
    <w:abstractNumId w:val="2"/>
  </w:num>
  <w:num w:numId="53" w16cid:durableId="194737413">
    <w:abstractNumId w:val="29"/>
  </w:num>
  <w:num w:numId="54" w16cid:durableId="685909332">
    <w:abstractNumId w:val="22"/>
  </w:num>
  <w:num w:numId="55" w16cid:durableId="233781606">
    <w:abstractNumId w:val="54"/>
  </w:num>
  <w:num w:numId="56" w16cid:durableId="341320242">
    <w:abstractNumId w:val="25"/>
  </w:num>
  <w:num w:numId="57" w16cid:durableId="1630161068">
    <w:abstractNumId w:val="35"/>
  </w:num>
  <w:num w:numId="58" w16cid:durableId="611983971">
    <w:abstractNumId w:val="36"/>
  </w:num>
  <w:num w:numId="59" w16cid:durableId="523524119">
    <w:abstractNumId w:val="18"/>
  </w:num>
  <w:num w:numId="60" w16cid:durableId="1855726422">
    <w:abstractNumId w:val="4"/>
  </w:num>
  <w:num w:numId="61" w16cid:durableId="266473476">
    <w:abstractNumId w:val="30"/>
  </w:num>
  <w:num w:numId="62" w16cid:durableId="1175614155">
    <w:abstractNumId w:val="27"/>
  </w:num>
  <w:num w:numId="63" w16cid:durableId="531651095">
    <w:abstractNumId w:va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48"/>
    <w:rsid w:val="000059BE"/>
    <w:rsid w:val="000063AF"/>
    <w:rsid w:val="00010761"/>
    <w:rsid w:val="00013134"/>
    <w:rsid w:val="00013F6C"/>
    <w:rsid w:val="000146AA"/>
    <w:rsid w:val="00014796"/>
    <w:rsid w:val="000157B0"/>
    <w:rsid w:val="00016006"/>
    <w:rsid w:val="00016DAF"/>
    <w:rsid w:val="00020105"/>
    <w:rsid w:val="0002014D"/>
    <w:rsid w:val="00021895"/>
    <w:rsid w:val="00023B49"/>
    <w:rsid w:val="00023CF3"/>
    <w:rsid w:val="000314F5"/>
    <w:rsid w:val="00031525"/>
    <w:rsid w:val="00033326"/>
    <w:rsid w:val="00035F38"/>
    <w:rsid w:val="0003611E"/>
    <w:rsid w:val="00037CEC"/>
    <w:rsid w:val="000400A0"/>
    <w:rsid w:val="000407A2"/>
    <w:rsid w:val="000421F6"/>
    <w:rsid w:val="000473E4"/>
    <w:rsid w:val="00051693"/>
    <w:rsid w:val="0005175C"/>
    <w:rsid w:val="00052956"/>
    <w:rsid w:val="00053725"/>
    <w:rsid w:val="00054AC2"/>
    <w:rsid w:val="000600F7"/>
    <w:rsid w:val="00060B8F"/>
    <w:rsid w:val="0006116B"/>
    <w:rsid w:val="0006178B"/>
    <w:rsid w:val="000624FE"/>
    <w:rsid w:val="00062959"/>
    <w:rsid w:val="000645D7"/>
    <w:rsid w:val="00066123"/>
    <w:rsid w:val="00066354"/>
    <w:rsid w:val="00071CD7"/>
    <w:rsid w:val="00075141"/>
    <w:rsid w:val="00076757"/>
    <w:rsid w:val="0008537D"/>
    <w:rsid w:val="000863FC"/>
    <w:rsid w:val="00087112"/>
    <w:rsid w:val="0009135D"/>
    <w:rsid w:val="0009198A"/>
    <w:rsid w:val="00092465"/>
    <w:rsid w:val="000932D4"/>
    <w:rsid w:val="00094691"/>
    <w:rsid w:val="000953D4"/>
    <w:rsid w:val="000974F6"/>
    <w:rsid w:val="00097CA8"/>
    <w:rsid w:val="000A006D"/>
    <w:rsid w:val="000A6086"/>
    <w:rsid w:val="000A68B2"/>
    <w:rsid w:val="000A6C8A"/>
    <w:rsid w:val="000B1631"/>
    <w:rsid w:val="000B46ED"/>
    <w:rsid w:val="000B72BF"/>
    <w:rsid w:val="000C1A7B"/>
    <w:rsid w:val="000D0FCA"/>
    <w:rsid w:val="000D4BD1"/>
    <w:rsid w:val="000D4F6D"/>
    <w:rsid w:val="000D5492"/>
    <w:rsid w:val="000D6552"/>
    <w:rsid w:val="000D795F"/>
    <w:rsid w:val="000E099A"/>
    <w:rsid w:val="000E29CA"/>
    <w:rsid w:val="000E484E"/>
    <w:rsid w:val="000E5A6D"/>
    <w:rsid w:val="000F15BC"/>
    <w:rsid w:val="000F4F8F"/>
    <w:rsid w:val="001024C4"/>
    <w:rsid w:val="00111284"/>
    <w:rsid w:val="001134CF"/>
    <w:rsid w:val="00116B46"/>
    <w:rsid w:val="00117E05"/>
    <w:rsid w:val="00117ED6"/>
    <w:rsid w:val="00124073"/>
    <w:rsid w:val="00125125"/>
    <w:rsid w:val="001263BD"/>
    <w:rsid w:val="00127487"/>
    <w:rsid w:val="001274BA"/>
    <w:rsid w:val="00131EF7"/>
    <w:rsid w:val="00135D1C"/>
    <w:rsid w:val="00136B2F"/>
    <w:rsid w:val="00136E86"/>
    <w:rsid w:val="00137D0B"/>
    <w:rsid w:val="00141AC7"/>
    <w:rsid w:val="00145473"/>
    <w:rsid w:val="0014614F"/>
    <w:rsid w:val="00151846"/>
    <w:rsid w:val="00152F50"/>
    <w:rsid w:val="00153807"/>
    <w:rsid w:val="0015449C"/>
    <w:rsid w:val="00155213"/>
    <w:rsid w:val="0015572A"/>
    <w:rsid w:val="00155AEC"/>
    <w:rsid w:val="00157780"/>
    <w:rsid w:val="00157D7E"/>
    <w:rsid w:val="00160735"/>
    <w:rsid w:val="00162CA8"/>
    <w:rsid w:val="00163CCA"/>
    <w:rsid w:val="00166AEB"/>
    <w:rsid w:val="00173F0E"/>
    <w:rsid w:val="001754C8"/>
    <w:rsid w:val="0018114C"/>
    <w:rsid w:val="00183976"/>
    <w:rsid w:val="00186353"/>
    <w:rsid w:val="00186ED7"/>
    <w:rsid w:val="00190479"/>
    <w:rsid w:val="00191245"/>
    <w:rsid w:val="001928A3"/>
    <w:rsid w:val="00192A8C"/>
    <w:rsid w:val="00196A02"/>
    <w:rsid w:val="00197AE6"/>
    <w:rsid w:val="001A1371"/>
    <w:rsid w:val="001A35A5"/>
    <w:rsid w:val="001A79FF"/>
    <w:rsid w:val="001B1125"/>
    <w:rsid w:val="001B206C"/>
    <w:rsid w:val="001B2107"/>
    <w:rsid w:val="001B2185"/>
    <w:rsid w:val="001B6DAE"/>
    <w:rsid w:val="001C159B"/>
    <w:rsid w:val="001C44E4"/>
    <w:rsid w:val="001D2BFD"/>
    <w:rsid w:val="001D57D2"/>
    <w:rsid w:val="001D60E1"/>
    <w:rsid w:val="001D7452"/>
    <w:rsid w:val="001D7FDD"/>
    <w:rsid w:val="001E246D"/>
    <w:rsid w:val="001E36D3"/>
    <w:rsid w:val="001E63EE"/>
    <w:rsid w:val="001F1308"/>
    <w:rsid w:val="001F1794"/>
    <w:rsid w:val="001F2F70"/>
    <w:rsid w:val="001F5C81"/>
    <w:rsid w:val="00201800"/>
    <w:rsid w:val="00201B3A"/>
    <w:rsid w:val="00202126"/>
    <w:rsid w:val="002046FF"/>
    <w:rsid w:val="0020685C"/>
    <w:rsid w:val="00206FEF"/>
    <w:rsid w:val="002077CA"/>
    <w:rsid w:val="0021121A"/>
    <w:rsid w:val="002122FB"/>
    <w:rsid w:val="00214E8A"/>
    <w:rsid w:val="0021553F"/>
    <w:rsid w:val="00220B31"/>
    <w:rsid w:val="00220CAF"/>
    <w:rsid w:val="00220E48"/>
    <w:rsid w:val="00221E1C"/>
    <w:rsid w:val="00222582"/>
    <w:rsid w:val="002241AC"/>
    <w:rsid w:val="00226565"/>
    <w:rsid w:val="002315E8"/>
    <w:rsid w:val="0023225F"/>
    <w:rsid w:val="00235B42"/>
    <w:rsid w:val="00235CE8"/>
    <w:rsid w:val="00236C64"/>
    <w:rsid w:val="00236E96"/>
    <w:rsid w:val="00237E15"/>
    <w:rsid w:val="00237E40"/>
    <w:rsid w:val="00237F69"/>
    <w:rsid w:val="00242C7D"/>
    <w:rsid w:val="00244620"/>
    <w:rsid w:val="00245EA3"/>
    <w:rsid w:val="00247035"/>
    <w:rsid w:val="002528F6"/>
    <w:rsid w:val="002569E8"/>
    <w:rsid w:val="00260C5F"/>
    <w:rsid w:val="0026407E"/>
    <w:rsid w:val="00264CB3"/>
    <w:rsid w:val="002702F2"/>
    <w:rsid w:val="00270314"/>
    <w:rsid w:val="002703F9"/>
    <w:rsid w:val="0027318E"/>
    <w:rsid w:val="00273936"/>
    <w:rsid w:val="00274028"/>
    <w:rsid w:val="00275816"/>
    <w:rsid w:val="00275B24"/>
    <w:rsid w:val="00276C6C"/>
    <w:rsid w:val="00277FCD"/>
    <w:rsid w:val="00280702"/>
    <w:rsid w:val="002808DE"/>
    <w:rsid w:val="00286AC4"/>
    <w:rsid w:val="00290E8C"/>
    <w:rsid w:val="00292562"/>
    <w:rsid w:val="00292671"/>
    <w:rsid w:val="002A0D30"/>
    <w:rsid w:val="002A26BB"/>
    <w:rsid w:val="002A36BE"/>
    <w:rsid w:val="002A45B3"/>
    <w:rsid w:val="002B2EF8"/>
    <w:rsid w:val="002C0695"/>
    <w:rsid w:val="002C109C"/>
    <w:rsid w:val="002C1924"/>
    <w:rsid w:val="002C2BF5"/>
    <w:rsid w:val="002C5236"/>
    <w:rsid w:val="002C6313"/>
    <w:rsid w:val="002D0ECA"/>
    <w:rsid w:val="002D1FAE"/>
    <w:rsid w:val="002D2B1D"/>
    <w:rsid w:val="002D3390"/>
    <w:rsid w:val="002D49A6"/>
    <w:rsid w:val="002D57F7"/>
    <w:rsid w:val="002E067C"/>
    <w:rsid w:val="002E0B7F"/>
    <w:rsid w:val="002E102D"/>
    <w:rsid w:val="002E1B8B"/>
    <w:rsid w:val="002E4E0D"/>
    <w:rsid w:val="002E4F6E"/>
    <w:rsid w:val="002E52B2"/>
    <w:rsid w:val="002E5676"/>
    <w:rsid w:val="002E5A02"/>
    <w:rsid w:val="002E6BF5"/>
    <w:rsid w:val="002E6E61"/>
    <w:rsid w:val="002E7DF9"/>
    <w:rsid w:val="002F10F6"/>
    <w:rsid w:val="002F12BF"/>
    <w:rsid w:val="002F439B"/>
    <w:rsid w:val="002F675E"/>
    <w:rsid w:val="002F7269"/>
    <w:rsid w:val="00304292"/>
    <w:rsid w:val="00305197"/>
    <w:rsid w:val="00305CB2"/>
    <w:rsid w:val="003065CF"/>
    <w:rsid w:val="00311696"/>
    <w:rsid w:val="00312074"/>
    <w:rsid w:val="003152F4"/>
    <w:rsid w:val="003202B7"/>
    <w:rsid w:val="00322E38"/>
    <w:rsid w:val="00324151"/>
    <w:rsid w:val="0033097E"/>
    <w:rsid w:val="00330E60"/>
    <w:rsid w:val="0033513B"/>
    <w:rsid w:val="00340C31"/>
    <w:rsid w:val="0034152D"/>
    <w:rsid w:val="00341E46"/>
    <w:rsid w:val="00342AF5"/>
    <w:rsid w:val="00344261"/>
    <w:rsid w:val="00344BF0"/>
    <w:rsid w:val="00345220"/>
    <w:rsid w:val="0034567E"/>
    <w:rsid w:val="00346ED6"/>
    <w:rsid w:val="00346F4F"/>
    <w:rsid w:val="00350A10"/>
    <w:rsid w:val="00352863"/>
    <w:rsid w:val="0035429D"/>
    <w:rsid w:val="0035478A"/>
    <w:rsid w:val="00360979"/>
    <w:rsid w:val="00360D3F"/>
    <w:rsid w:val="003616F8"/>
    <w:rsid w:val="00361A1E"/>
    <w:rsid w:val="00362981"/>
    <w:rsid w:val="00363A5F"/>
    <w:rsid w:val="00363CB8"/>
    <w:rsid w:val="00363E7F"/>
    <w:rsid w:val="003735B7"/>
    <w:rsid w:val="0037366D"/>
    <w:rsid w:val="00374C27"/>
    <w:rsid w:val="00376CC8"/>
    <w:rsid w:val="00383C75"/>
    <w:rsid w:val="003849A7"/>
    <w:rsid w:val="003907AE"/>
    <w:rsid w:val="003913A6"/>
    <w:rsid w:val="00395118"/>
    <w:rsid w:val="00397C07"/>
    <w:rsid w:val="00397DA2"/>
    <w:rsid w:val="003A1650"/>
    <w:rsid w:val="003A2E55"/>
    <w:rsid w:val="003A41F4"/>
    <w:rsid w:val="003A5A13"/>
    <w:rsid w:val="003A6B59"/>
    <w:rsid w:val="003A7860"/>
    <w:rsid w:val="003B159E"/>
    <w:rsid w:val="003B4650"/>
    <w:rsid w:val="003B54BB"/>
    <w:rsid w:val="003B58C1"/>
    <w:rsid w:val="003B7099"/>
    <w:rsid w:val="003B755F"/>
    <w:rsid w:val="003C31A5"/>
    <w:rsid w:val="003C7805"/>
    <w:rsid w:val="003D16F9"/>
    <w:rsid w:val="003D4290"/>
    <w:rsid w:val="003D5F82"/>
    <w:rsid w:val="003E20D5"/>
    <w:rsid w:val="003E59D9"/>
    <w:rsid w:val="003E5F73"/>
    <w:rsid w:val="003E6937"/>
    <w:rsid w:val="003E6E86"/>
    <w:rsid w:val="003E6FA0"/>
    <w:rsid w:val="003F09B3"/>
    <w:rsid w:val="003F0EE4"/>
    <w:rsid w:val="003F34EB"/>
    <w:rsid w:val="003F776F"/>
    <w:rsid w:val="003F7FBF"/>
    <w:rsid w:val="00401043"/>
    <w:rsid w:val="004060E7"/>
    <w:rsid w:val="0040630E"/>
    <w:rsid w:val="00406BC1"/>
    <w:rsid w:val="00407749"/>
    <w:rsid w:val="00416832"/>
    <w:rsid w:val="004179FB"/>
    <w:rsid w:val="00420164"/>
    <w:rsid w:val="00422983"/>
    <w:rsid w:val="00424E17"/>
    <w:rsid w:val="00426AD9"/>
    <w:rsid w:val="00435C5F"/>
    <w:rsid w:val="00436379"/>
    <w:rsid w:val="004413D5"/>
    <w:rsid w:val="004439D2"/>
    <w:rsid w:val="00444233"/>
    <w:rsid w:val="004457B0"/>
    <w:rsid w:val="00451286"/>
    <w:rsid w:val="00452DC9"/>
    <w:rsid w:val="00453EE6"/>
    <w:rsid w:val="00454502"/>
    <w:rsid w:val="00460566"/>
    <w:rsid w:val="0046078A"/>
    <w:rsid w:val="00465B79"/>
    <w:rsid w:val="00467312"/>
    <w:rsid w:val="00467A7B"/>
    <w:rsid w:val="00470AB9"/>
    <w:rsid w:val="004728A5"/>
    <w:rsid w:val="004736AC"/>
    <w:rsid w:val="004759DC"/>
    <w:rsid w:val="00476BC8"/>
    <w:rsid w:val="00477AE6"/>
    <w:rsid w:val="00483A18"/>
    <w:rsid w:val="00484342"/>
    <w:rsid w:val="00484702"/>
    <w:rsid w:val="00487F59"/>
    <w:rsid w:val="00490E28"/>
    <w:rsid w:val="004917EB"/>
    <w:rsid w:val="004923F8"/>
    <w:rsid w:val="00493EC1"/>
    <w:rsid w:val="004947ED"/>
    <w:rsid w:val="004957C3"/>
    <w:rsid w:val="0049677D"/>
    <w:rsid w:val="00497E08"/>
    <w:rsid w:val="004A0B57"/>
    <w:rsid w:val="004A7692"/>
    <w:rsid w:val="004A7D29"/>
    <w:rsid w:val="004B0F46"/>
    <w:rsid w:val="004B1673"/>
    <w:rsid w:val="004C1694"/>
    <w:rsid w:val="004C3CB8"/>
    <w:rsid w:val="004C3FC8"/>
    <w:rsid w:val="004C5819"/>
    <w:rsid w:val="004C5D92"/>
    <w:rsid w:val="004C7933"/>
    <w:rsid w:val="004D68D3"/>
    <w:rsid w:val="004E04B8"/>
    <w:rsid w:val="004E2520"/>
    <w:rsid w:val="004E25F5"/>
    <w:rsid w:val="004E470D"/>
    <w:rsid w:val="004E599E"/>
    <w:rsid w:val="004E6F9C"/>
    <w:rsid w:val="004F56DD"/>
    <w:rsid w:val="004F5C89"/>
    <w:rsid w:val="00500178"/>
    <w:rsid w:val="005018B2"/>
    <w:rsid w:val="00503775"/>
    <w:rsid w:val="00503864"/>
    <w:rsid w:val="00512E56"/>
    <w:rsid w:val="00513B7E"/>
    <w:rsid w:val="00516A06"/>
    <w:rsid w:val="0051719E"/>
    <w:rsid w:val="005202C7"/>
    <w:rsid w:val="00523CD1"/>
    <w:rsid w:val="00524369"/>
    <w:rsid w:val="00526334"/>
    <w:rsid w:val="005274F8"/>
    <w:rsid w:val="0052760A"/>
    <w:rsid w:val="005279B5"/>
    <w:rsid w:val="005332CE"/>
    <w:rsid w:val="00533957"/>
    <w:rsid w:val="005347E4"/>
    <w:rsid w:val="0053498E"/>
    <w:rsid w:val="0054111C"/>
    <w:rsid w:val="0054297A"/>
    <w:rsid w:val="00543DD3"/>
    <w:rsid w:val="005442E7"/>
    <w:rsid w:val="00544939"/>
    <w:rsid w:val="00544F78"/>
    <w:rsid w:val="00547D8C"/>
    <w:rsid w:val="005515FB"/>
    <w:rsid w:val="00551A31"/>
    <w:rsid w:val="00554E35"/>
    <w:rsid w:val="00557EFA"/>
    <w:rsid w:val="00565154"/>
    <w:rsid w:val="005654C1"/>
    <w:rsid w:val="0056699E"/>
    <w:rsid w:val="005676A2"/>
    <w:rsid w:val="005742C8"/>
    <w:rsid w:val="00576E18"/>
    <w:rsid w:val="00577C42"/>
    <w:rsid w:val="00584288"/>
    <w:rsid w:val="0058437B"/>
    <w:rsid w:val="005902CB"/>
    <w:rsid w:val="00592B0E"/>
    <w:rsid w:val="005A12A9"/>
    <w:rsid w:val="005A164F"/>
    <w:rsid w:val="005A3E50"/>
    <w:rsid w:val="005A552B"/>
    <w:rsid w:val="005A5A5B"/>
    <w:rsid w:val="005A698A"/>
    <w:rsid w:val="005A6A1F"/>
    <w:rsid w:val="005B2F00"/>
    <w:rsid w:val="005B3E3F"/>
    <w:rsid w:val="005B585C"/>
    <w:rsid w:val="005C051F"/>
    <w:rsid w:val="005C30A7"/>
    <w:rsid w:val="005C3597"/>
    <w:rsid w:val="005C6246"/>
    <w:rsid w:val="005D04AB"/>
    <w:rsid w:val="005D124F"/>
    <w:rsid w:val="005D4557"/>
    <w:rsid w:val="005E0B97"/>
    <w:rsid w:val="005E34A9"/>
    <w:rsid w:val="005E6B0C"/>
    <w:rsid w:val="005E743A"/>
    <w:rsid w:val="005E7A00"/>
    <w:rsid w:val="005F12FC"/>
    <w:rsid w:val="005F1CC3"/>
    <w:rsid w:val="005F4AA0"/>
    <w:rsid w:val="005F54CE"/>
    <w:rsid w:val="005F5D1C"/>
    <w:rsid w:val="00601767"/>
    <w:rsid w:val="0060181D"/>
    <w:rsid w:val="00601BF7"/>
    <w:rsid w:val="00605FE9"/>
    <w:rsid w:val="00612AB1"/>
    <w:rsid w:val="006150AB"/>
    <w:rsid w:val="006210FC"/>
    <w:rsid w:val="006228E0"/>
    <w:rsid w:val="0062323B"/>
    <w:rsid w:val="006264E0"/>
    <w:rsid w:val="006350E5"/>
    <w:rsid w:val="00635BA7"/>
    <w:rsid w:val="00635D75"/>
    <w:rsid w:val="00637621"/>
    <w:rsid w:val="00637CE9"/>
    <w:rsid w:val="00641982"/>
    <w:rsid w:val="006426D5"/>
    <w:rsid w:val="006449A4"/>
    <w:rsid w:val="00652635"/>
    <w:rsid w:val="006575DB"/>
    <w:rsid w:val="00657853"/>
    <w:rsid w:val="00661D67"/>
    <w:rsid w:val="006628AE"/>
    <w:rsid w:val="00663110"/>
    <w:rsid w:val="00663612"/>
    <w:rsid w:val="00664A6F"/>
    <w:rsid w:val="00666A38"/>
    <w:rsid w:val="00673948"/>
    <w:rsid w:val="0067456E"/>
    <w:rsid w:val="0068162C"/>
    <w:rsid w:val="00687566"/>
    <w:rsid w:val="00687D60"/>
    <w:rsid w:val="0069024E"/>
    <w:rsid w:val="00690518"/>
    <w:rsid w:val="00690AC5"/>
    <w:rsid w:val="00690E2D"/>
    <w:rsid w:val="00694276"/>
    <w:rsid w:val="00694E7D"/>
    <w:rsid w:val="00695480"/>
    <w:rsid w:val="00695B5B"/>
    <w:rsid w:val="00695C46"/>
    <w:rsid w:val="00696B8D"/>
    <w:rsid w:val="006972A9"/>
    <w:rsid w:val="006A20C5"/>
    <w:rsid w:val="006A2900"/>
    <w:rsid w:val="006A2AB4"/>
    <w:rsid w:val="006A3F0C"/>
    <w:rsid w:val="006A619F"/>
    <w:rsid w:val="006A6DE9"/>
    <w:rsid w:val="006B201E"/>
    <w:rsid w:val="006B2894"/>
    <w:rsid w:val="006B4DB8"/>
    <w:rsid w:val="006B57E7"/>
    <w:rsid w:val="006B68D6"/>
    <w:rsid w:val="006C0CE9"/>
    <w:rsid w:val="006C1028"/>
    <w:rsid w:val="006C113B"/>
    <w:rsid w:val="006C259F"/>
    <w:rsid w:val="006C3B87"/>
    <w:rsid w:val="006C6553"/>
    <w:rsid w:val="006D12AD"/>
    <w:rsid w:val="006D36DC"/>
    <w:rsid w:val="006D3717"/>
    <w:rsid w:val="006D4CFA"/>
    <w:rsid w:val="006D5612"/>
    <w:rsid w:val="006E4C3E"/>
    <w:rsid w:val="006E4E38"/>
    <w:rsid w:val="006E5661"/>
    <w:rsid w:val="006E66DC"/>
    <w:rsid w:val="006F33CB"/>
    <w:rsid w:val="006F6456"/>
    <w:rsid w:val="006F6CEF"/>
    <w:rsid w:val="0070099D"/>
    <w:rsid w:val="007013E6"/>
    <w:rsid w:val="0070364D"/>
    <w:rsid w:val="00703E87"/>
    <w:rsid w:val="00707225"/>
    <w:rsid w:val="00712BA0"/>
    <w:rsid w:val="00714DB6"/>
    <w:rsid w:val="00715C15"/>
    <w:rsid w:val="00716F2C"/>
    <w:rsid w:val="00726F9B"/>
    <w:rsid w:val="007278DA"/>
    <w:rsid w:val="00730C3D"/>
    <w:rsid w:val="00734265"/>
    <w:rsid w:val="00740BD2"/>
    <w:rsid w:val="00745213"/>
    <w:rsid w:val="00747317"/>
    <w:rsid w:val="00756D70"/>
    <w:rsid w:val="0075755D"/>
    <w:rsid w:val="0076126D"/>
    <w:rsid w:val="007617A0"/>
    <w:rsid w:val="00767157"/>
    <w:rsid w:val="007713E6"/>
    <w:rsid w:val="007738F2"/>
    <w:rsid w:val="00774ECA"/>
    <w:rsid w:val="007812E9"/>
    <w:rsid w:val="00782746"/>
    <w:rsid w:val="007875CC"/>
    <w:rsid w:val="00787FA3"/>
    <w:rsid w:val="007902FA"/>
    <w:rsid w:val="00790642"/>
    <w:rsid w:val="007922AE"/>
    <w:rsid w:val="0079445C"/>
    <w:rsid w:val="007A3838"/>
    <w:rsid w:val="007A52EF"/>
    <w:rsid w:val="007A590A"/>
    <w:rsid w:val="007A65EF"/>
    <w:rsid w:val="007A69B7"/>
    <w:rsid w:val="007B4892"/>
    <w:rsid w:val="007C1B1A"/>
    <w:rsid w:val="007C4327"/>
    <w:rsid w:val="007D48B3"/>
    <w:rsid w:val="007D5B2E"/>
    <w:rsid w:val="007D6395"/>
    <w:rsid w:val="007D7D5F"/>
    <w:rsid w:val="007E001C"/>
    <w:rsid w:val="007E034B"/>
    <w:rsid w:val="007E0791"/>
    <w:rsid w:val="007E2A1E"/>
    <w:rsid w:val="007E4740"/>
    <w:rsid w:val="007E5D62"/>
    <w:rsid w:val="008011F2"/>
    <w:rsid w:val="0080197C"/>
    <w:rsid w:val="0080455E"/>
    <w:rsid w:val="0080660B"/>
    <w:rsid w:val="00813D46"/>
    <w:rsid w:val="00814177"/>
    <w:rsid w:val="0081576E"/>
    <w:rsid w:val="00822968"/>
    <w:rsid w:val="008245AB"/>
    <w:rsid w:val="00824639"/>
    <w:rsid w:val="00825841"/>
    <w:rsid w:val="00831342"/>
    <w:rsid w:val="008332DE"/>
    <w:rsid w:val="0083720D"/>
    <w:rsid w:val="00837E02"/>
    <w:rsid w:val="00841D56"/>
    <w:rsid w:val="00842041"/>
    <w:rsid w:val="00843DFB"/>
    <w:rsid w:val="00852457"/>
    <w:rsid w:val="008525B4"/>
    <w:rsid w:val="00852616"/>
    <w:rsid w:val="008538CD"/>
    <w:rsid w:val="00855C55"/>
    <w:rsid w:val="008578F5"/>
    <w:rsid w:val="0086166F"/>
    <w:rsid w:val="00862F8C"/>
    <w:rsid w:val="0086407E"/>
    <w:rsid w:val="008657B3"/>
    <w:rsid w:val="00865E83"/>
    <w:rsid w:val="008672F4"/>
    <w:rsid w:val="00867445"/>
    <w:rsid w:val="0087010C"/>
    <w:rsid w:val="00872A38"/>
    <w:rsid w:val="00874037"/>
    <w:rsid w:val="00875333"/>
    <w:rsid w:val="00876201"/>
    <w:rsid w:val="00880C5F"/>
    <w:rsid w:val="00883F9B"/>
    <w:rsid w:val="00884584"/>
    <w:rsid w:val="00885291"/>
    <w:rsid w:val="0088537C"/>
    <w:rsid w:val="00887752"/>
    <w:rsid w:val="00887C66"/>
    <w:rsid w:val="00893224"/>
    <w:rsid w:val="00893588"/>
    <w:rsid w:val="00895520"/>
    <w:rsid w:val="00895950"/>
    <w:rsid w:val="008968FB"/>
    <w:rsid w:val="008A15D5"/>
    <w:rsid w:val="008A2225"/>
    <w:rsid w:val="008A48F7"/>
    <w:rsid w:val="008A6543"/>
    <w:rsid w:val="008B216F"/>
    <w:rsid w:val="008B26BC"/>
    <w:rsid w:val="008B47FE"/>
    <w:rsid w:val="008B5D3F"/>
    <w:rsid w:val="008C0836"/>
    <w:rsid w:val="008C3013"/>
    <w:rsid w:val="008C76F2"/>
    <w:rsid w:val="008C7A42"/>
    <w:rsid w:val="008D235B"/>
    <w:rsid w:val="008D388F"/>
    <w:rsid w:val="008D3D99"/>
    <w:rsid w:val="008E180F"/>
    <w:rsid w:val="008E2A80"/>
    <w:rsid w:val="008E400E"/>
    <w:rsid w:val="008E4B8E"/>
    <w:rsid w:val="008F3EB2"/>
    <w:rsid w:val="008F5BF3"/>
    <w:rsid w:val="008F6916"/>
    <w:rsid w:val="00900A46"/>
    <w:rsid w:val="00905D78"/>
    <w:rsid w:val="009109CF"/>
    <w:rsid w:val="009143FD"/>
    <w:rsid w:val="00920CA6"/>
    <w:rsid w:val="00921639"/>
    <w:rsid w:val="009233AB"/>
    <w:rsid w:val="009238B3"/>
    <w:rsid w:val="00927503"/>
    <w:rsid w:val="00931160"/>
    <w:rsid w:val="00934375"/>
    <w:rsid w:val="00934C02"/>
    <w:rsid w:val="00937F1E"/>
    <w:rsid w:val="009404A2"/>
    <w:rsid w:val="00940989"/>
    <w:rsid w:val="00940A82"/>
    <w:rsid w:val="00940E59"/>
    <w:rsid w:val="00941EFA"/>
    <w:rsid w:val="009429B5"/>
    <w:rsid w:val="00943D71"/>
    <w:rsid w:val="00944689"/>
    <w:rsid w:val="00953F62"/>
    <w:rsid w:val="00954B9F"/>
    <w:rsid w:val="00956254"/>
    <w:rsid w:val="00960C16"/>
    <w:rsid w:val="0096204A"/>
    <w:rsid w:val="00967A3B"/>
    <w:rsid w:val="00967FFA"/>
    <w:rsid w:val="00971144"/>
    <w:rsid w:val="009744B5"/>
    <w:rsid w:val="00986F39"/>
    <w:rsid w:val="00987A8F"/>
    <w:rsid w:val="00987F88"/>
    <w:rsid w:val="00994549"/>
    <w:rsid w:val="00994A8E"/>
    <w:rsid w:val="0099655B"/>
    <w:rsid w:val="009A1B53"/>
    <w:rsid w:val="009A61D3"/>
    <w:rsid w:val="009B088C"/>
    <w:rsid w:val="009B0F20"/>
    <w:rsid w:val="009B1E23"/>
    <w:rsid w:val="009B2682"/>
    <w:rsid w:val="009B2A5A"/>
    <w:rsid w:val="009B52C3"/>
    <w:rsid w:val="009B590B"/>
    <w:rsid w:val="009B5EF9"/>
    <w:rsid w:val="009C11D9"/>
    <w:rsid w:val="009D0FEB"/>
    <w:rsid w:val="009D4800"/>
    <w:rsid w:val="009D5C2A"/>
    <w:rsid w:val="009D648B"/>
    <w:rsid w:val="009D74CE"/>
    <w:rsid w:val="009D7AB5"/>
    <w:rsid w:val="009E2ED0"/>
    <w:rsid w:val="009E56C8"/>
    <w:rsid w:val="009E647E"/>
    <w:rsid w:val="009E712C"/>
    <w:rsid w:val="009F1035"/>
    <w:rsid w:val="009F39E9"/>
    <w:rsid w:val="009F3E0B"/>
    <w:rsid w:val="009F406A"/>
    <w:rsid w:val="009F504E"/>
    <w:rsid w:val="00A00C28"/>
    <w:rsid w:val="00A10AE1"/>
    <w:rsid w:val="00A15789"/>
    <w:rsid w:val="00A15ADC"/>
    <w:rsid w:val="00A20BB1"/>
    <w:rsid w:val="00A24265"/>
    <w:rsid w:val="00A24526"/>
    <w:rsid w:val="00A2509E"/>
    <w:rsid w:val="00A25DD5"/>
    <w:rsid w:val="00A25EF7"/>
    <w:rsid w:val="00A27103"/>
    <w:rsid w:val="00A27C56"/>
    <w:rsid w:val="00A317CD"/>
    <w:rsid w:val="00A33968"/>
    <w:rsid w:val="00A4045F"/>
    <w:rsid w:val="00A40E59"/>
    <w:rsid w:val="00A419DF"/>
    <w:rsid w:val="00A46D07"/>
    <w:rsid w:val="00A5503D"/>
    <w:rsid w:val="00A608BB"/>
    <w:rsid w:val="00A6370F"/>
    <w:rsid w:val="00A64928"/>
    <w:rsid w:val="00A654A6"/>
    <w:rsid w:val="00A65FF1"/>
    <w:rsid w:val="00A701D1"/>
    <w:rsid w:val="00A70966"/>
    <w:rsid w:val="00A71D1D"/>
    <w:rsid w:val="00A72406"/>
    <w:rsid w:val="00A74385"/>
    <w:rsid w:val="00A76DB8"/>
    <w:rsid w:val="00A77CA0"/>
    <w:rsid w:val="00A80605"/>
    <w:rsid w:val="00A8381F"/>
    <w:rsid w:val="00A84AC6"/>
    <w:rsid w:val="00A86E74"/>
    <w:rsid w:val="00A9060E"/>
    <w:rsid w:val="00A9222C"/>
    <w:rsid w:val="00A92703"/>
    <w:rsid w:val="00A93C53"/>
    <w:rsid w:val="00A93CBA"/>
    <w:rsid w:val="00A94551"/>
    <w:rsid w:val="00A95603"/>
    <w:rsid w:val="00A9685F"/>
    <w:rsid w:val="00AA3A14"/>
    <w:rsid w:val="00AA710B"/>
    <w:rsid w:val="00AB0985"/>
    <w:rsid w:val="00AB1CBB"/>
    <w:rsid w:val="00AB1D50"/>
    <w:rsid w:val="00AB2573"/>
    <w:rsid w:val="00AB446E"/>
    <w:rsid w:val="00AB7F31"/>
    <w:rsid w:val="00AC20D9"/>
    <w:rsid w:val="00AC2183"/>
    <w:rsid w:val="00AC301D"/>
    <w:rsid w:val="00AC4180"/>
    <w:rsid w:val="00AC4DAD"/>
    <w:rsid w:val="00AC588E"/>
    <w:rsid w:val="00AC61D2"/>
    <w:rsid w:val="00AD19F0"/>
    <w:rsid w:val="00AD5E97"/>
    <w:rsid w:val="00AE07D0"/>
    <w:rsid w:val="00AE1232"/>
    <w:rsid w:val="00AE1255"/>
    <w:rsid w:val="00AE3DD9"/>
    <w:rsid w:val="00AE4287"/>
    <w:rsid w:val="00AE7089"/>
    <w:rsid w:val="00AE7FBE"/>
    <w:rsid w:val="00AF0267"/>
    <w:rsid w:val="00AF445E"/>
    <w:rsid w:val="00AF4D53"/>
    <w:rsid w:val="00B00FEF"/>
    <w:rsid w:val="00B047C4"/>
    <w:rsid w:val="00B05F40"/>
    <w:rsid w:val="00B1031E"/>
    <w:rsid w:val="00B116C1"/>
    <w:rsid w:val="00B13F54"/>
    <w:rsid w:val="00B14090"/>
    <w:rsid w:val="00B14101"/>
    <w:rsid w:val="00B14E7F"/>
    <w:rsid w:val="00B171A0"/>
    <w:rsid w:val="00B201AA"/>
    <w:rsid w:val="00B22092"/>
    <w:rsid w:val="00B22BAD"/>
    <w:rsid w:val="00B23CCA"/>
    <w:rsid w:val="00B24860"/>
    <w:rsid w:val="00B2628A"/>
    <w:rsid w:val="00B26A61"/>
    <w:rsid w:val="00B278CC"/>
    <w:rsid w:val="00B32C70"/>
    <w:rsid w:val="00B348AE"/>
    <w:rsid w:val="00B37738"/>
    <w:rsid w:val="00B377AF"/>
    <w:rsid w:val="00B43648"/>
    <w:rsid w:val="00B451E1"/>
    <w:rsid w:val="00B46546"/>
    <w:rsid w:val="00B47A39"/>
    <w:rsid w:val="00B5044E"/>
    <w:rsid w:val="00B504BE"/>
    <w:rsid w:val="00B5174E"/>
    <w:rsid w:val="00B53A10"/>
    <w:rsid w:val="00B5578D"/>
    <w:rsid w:val="00B60DD3"/>
    <w:rsid w:val="00B61E09"/>
    <w:rsid w:val="00B628AC"/>
    <w:rsid w:val="00B63287"/>
    <w:rsid w:val="00B64A93"/>
    <w:rsid w:val="00B6681E"/>
    <w:rsid w:val="00B679F8"/>
    <w:rsid w:val="00B67B78"/>
    <w:rsid w:val="00B709A3"/>
    <w:rsid w:val="00B70A2E"/>
    <w:rsid w:val="00B72C3E"/>
    <w:rsid w:val="00B73B35"/>
    <w:rsid w:val="00B742FC"/>
    <w:rsid w:val="00B74D52"/>
    <w:rsid w:val="00B76440"/>
    <w:rsid w:val="00B8045E"/>
    <w:rsid w:val="00B82D5F"/>
    <w:rsid w:val="00B83F0C"/>
    <w:rsid w:val="00B90F7A"/>
    <w:rsid w:val="00B91F88"/>
    <w:rsid w:val="00B92791"/>
    <w:rsid w:val="00B934CB"/>
    <w:rsid w:val="00B94800"/>
    <w:rsid w:val="00B9595D"/>
    <w:rsid w:val="00B9652E"/>
    <w:rsid w:val="00B9665C"/>
    <w:rsid w:val="00BA49E6"/>
    <w:rsid w:val="00BA52AB"/>
    <w:rsid w:val="00BA59A5"/>
    <w:rsid w:val="00BA5AC8"/>
    <w:rsid w:val="00BA5D22"/>
    <w:rsid w:val="00BA6F58"/>
    <w:rsid w:val="00BB0897"/>
    <w:rsid w:val="00BB31DE"/>
    <w:rsid w:val="00BB563C"/>
    <w:rsid w:val="00BB5D86"/>
    <w:rsid w:val="00BB7BA7"/>
    <w:rsid w:val="00BC0E50"/>
    <w:rsid w:val="00BC2481"/>
    <w:rsid w:val="00BC3BCB"/>
    <w:rsid w:val="00BC4DD3"/>
    <w:rsid w:val="00BC4F07"/>
    <w:rsid w:val="00BC503C"/>
    <w:rsid w:val="00BC5B00"/>
    <w:rsid w:val="00BC76E3"/>
    <w:rsid w:val="00BD07DB"/>
    <w:rsid w:val="00BD1D77"/>
    <w:rsid w:val="00BD345B"/>
    <w:rsid w:val="00BD5D4B"/>
    <w:rsid w:val="00BD5EDE"/>
    <w:rsid w:val="00BD7AD2"/>
    <w:rsid w:val="00BE0A37"/>
    <w:rsid w:val="00BE10AA"/>
    <w:rsid w:val="00BE4004"/>
    <w:rsid w:val="00BE431B"/>
    <w:rsid w:val="00BE7A3D"/>
    <w:rsid w:val="00BF087D"/>
    <w:rsid w:val="00BF1274"/>
    <w:rsid w:val="00BF6BAF"/>
    <w:rsid w:val="00BF73DE"/>
    <w:rsid w:val="00C03FBE"/>
    <w:rsid w:val="00C05333"/>
    <w:rsid w:val="00C05603"/>
    <w:rsid w:val="00C177A0"/>
    <w:rsid w:val="00C20126"/>
    <w:rsid w:val="00C2329E"/>
    <w:rsid w:val="00C24271"/>
    <w:rsid w:val="00C25D31"/>
    <w:rsid w:val="00C25E39"/>
    <w:rsid w:val="00C27BB7"/>
    <w:rsid w:val="00C32024"/>
    <w:rsid w:val="00C34C22"/>
    <w:rsid w:val="00C35573"/>
    <w:rsid w:val="00C41FE9"/>
    <w:rsid w:val="00C434D5"/>
    <w:rsid w:val="00C46AFA"/>
    <w:rsid w:val="00C47C98"/>
    <w:rsid w:val="00C51C29"/>
    <w:rsid w:val="00C51C45"/>
    <w:rsid w:val="00C52148"/>
    <w:rsid w:val="00C52A84"/>
    <w:rsid w:val="00C5333B"/>
    <w:rsid w:val="00C546DD"/>
    <w:rsid w:val="00C565E9"/>
    <w:rsid w:val="00C632A5"/>
    <w:rsid w:val="00C64CAC"/>
    <w:rsid w:val="00C65439"/>
    <w:rsid w:val="00C67346"/>
    <w:rsid w:val="00C73591"/>
    <w:rsid w:val="00C738AC"/>
    <w:rsid w:val="00C747CA"/>
    <w:rsid w:val="00C74BFC"/>
    <w:rsid w:val="00C74C70"/>
    <w:rsid w:val="00C7693E"/>
    <w:rsid w:val="00C7755B"/>
    <w:rsid w:val="00C80987"/>
    <w:rsid w:val="00C80BBD"/>
    <w:rsid w:val="00C80C38"/>
    <w:rsid w:val="00C83E7C"/>
    <w:rsid w:val="00C85762"/>
    <w:rsid w:val="00C92CF5"/>
    <w:rsid w:val="00C930B8"/>
    <w:rsid w:val="00C93EF6"/>
    <w:rsid w:val="00C95002"/>
    <w:rsid w:val="00C97AD7"/>
    <w:rsid w:val="00CA1E35"/>
    <w:rsid w:val="00CA2E58"/>
    <w:rsid w:val="00CA3550"/>
    <w:rsid w:val="00CA38D3"/>
    <w:rsid w:val="00CA4F9E"/>
    <w:rsid w:val="00CA7484"/>
    <w:rsid w:val="00CA75C1"/>
    <w:rsid w:val="00CB0406"/>
    <w:rsid w:val="00CB0920"/>
    <w:rsid w:val="00CB1481"/>
    <w:rsid w:val="00CB1623"/>
    <w:rsid w:val="00CB220D"/>
    <w:rsid w:val="00CB2365"/>
    <w:rsid w:val="00CC0816"/>
    <w:rsid w:val="00CC0FED"/>
    <w:rsid w:val="00CC1327"/>
    <w:rsid w:val="00CC387A"/>
    <w:rsid w:val="00CC53DE"/>
    <w:rsid w:val="00CD05D6"/>
    <w:rsid w:val="00CD0A3C"/>
    <w:rsid w:val="00CD309C"/>
    <w:rsid w:val="00CD3DFC"/>
    <w:rsid w:val="00CD5610"/>
    <w:rsid w:val="00CD717A"/>
    <w:rsid w:val="00CE2660"/>
    <w:rsid w:val="00CE426C"/>
    <w:rsid w:val="00CE490F"/>
    <w:rsid w:val="00CE4D3F"/>
    <w:rsid w:val="00CE64D0"/>
    <w:rsid w:val="00CE7003"/>
    <w:rsid w:val="00CF1DBF"/>
    <w:rsid w:val="00CF40EB"/>
    <w:rsid w:val="00CF42EA"/>
    <w:rsid w:val="00CF44ED"/>
    <w:rsid w:val="00D03547"/>
    <w:rsid w:val="00D04F4E"/>
    <w:rsid w:val="00D07A11"/>
    <w:rsid w:val="00D10202"/>
    <w:rsid w:val="00D15E67"/>
    <w:rsid w:val="00D160C4"/>
    <w:rsid w:val="00D166FF"/>
    <w:rsid w:val="00D177E8"/>
    <w:rsid w:val="00D22C26"/>
    <w:rsid w:val="00D2505F"/>
    <w:rsid w:val="00D305C1"/>
    <w:rsid w:val="00D31214"/>
    <w:rsid w:val="00D32ED5"/>
    <w:rsid w:val="00D33372"/>
    <w:rsid w:val="00D34839"/>
    <w:rsid w:val="00D34E08"/>
    <w:rsid w:val="00D36CAA"/>
    <w:rsid w:val="00D37261"/>
    <w:rsid w:val="00D37F09"/>
    <w:rsid w:val="00D37F4D"/>
    <w:rsid w:val="00D40B8E"/>
    <w:rsid w:val="00D41C1B"/>
    <w:rsid w:val="00D4664D"/>
    <w:rsid w:val="00D472EF"/>
    <w:rsid w:val="00D50162"/>
    <w:rsid w:val="00D50588"/>
    <w:rsid w:val="00D54DEB"/>
    <w:rsid w:val="00D54F28"/>
    <w:rsid w:val="00D562B9"/>
    <w:rsid w:val="00D56B0E"/>
    <w:rsid w:val="00D604E0"/>
    <w:rsid w:val="00D62110"/>
    <w:rsid w:val="00D626B6"/>
    <w:rsid w:val="00D63AC4"/>
    <w:rsid w:val="00D654C9"/>
    <w:rsid w:val="00D67F2C"/>
    <w:rsid w:val="00D7074D"/>
    <w:rsid w:val="00D75091"/>
    <w:rsid w:val="00D753D9"/>
    <w:rsid w:val="00D765E7"/>
    <w:rsid w:val="00D77169"/>
    <w:rsid w:val="00D77B8A"/>
    <w:rsid w:val="00D83153"/>
    <w:rsid w:val="00D8597D"/>
    <w:rsid w:val="00D86055"/>
    <w:rsid w:val="00D91EC1"/>
    <w:rsid w:val="00D94B38"/>
    <w:rsid w:val="00D97BC1"/>
    <w:rsid w:val="00D97C32"/>
    <w:rsid w:val="00DA1803"/>
    <w:rsid w:val="00DA3017"/>
    <w:rsid w:val="00DA708D"/>
    <w:rsid w:val="00DB0FFB"/>
    <w:rsid w:val="00DB13BC"/>
    <w:rsid w:val="00DB6EA6"/>
    <w:rsid w:val="00DC03A0"/>
    <w:rsid w:val="00DC4865"/>
    <w:rsid w:val="00DC5E91"/>
    <w:rsid w:val="00DC65A6"/>
    <w:rsid w:val="00DC6942"/>
    <w:rsid w:val="00DC7295"/>
    <w:rsid w:val="00DC72BB"/>
    <w:rsid w:val="00DC732C"/>
    <w:rsid w:val="00DD1E0D"/>
    <w:rsid w:val="00DD6989"/>
    <w:rsid w:val="00DE11DE"/>
    <w:rsid w:val="00DE151E"/>
    <w:rsid w:val="00DE308E"/>
    <w:rsid w:val="00DE42B0"/>
    <w:rsid w:val="00DE4B37"/>
    <w:rsid w:val="00DE5988"/>
    <w:rsid w:val="00DE5E22"/>
    <w:rsid w:val="00DE6899"/>
    <w:rsid w:val="00DE75FB"/>
    <w:rsid w:val="00DF0319"/>
    <w:rsid w:val="00DF0BE4"/>
    <w:rsid w:val="00DF2410"/>
    <w:rsid w:val="00DF2B0A"/>
    <w:rsid w:val="00DF3514"/>
    <w:rsid w:val="00DF5670"/>
    <w:rsid w:val="00DF5981"/>
    <w:rsid w:val="00DF70DA"/>
    <w:rsid w:val="00E01332"/>
    <w:rsid w:val="00E0387A"/>
    <w:rsid w:val="00E04054"/>
    <w:rsid w:val="00E05730"/>
    <w:rsid w:val="00E06FD4"/>
    <w:rsid w:val="00E07727"/>
    <w:rsid w:val="00E116B9"/>
    <w:rsid w:val="00E139B0"/>
    <w:rsid w:val="00E213B3"/>
    <w:rsid w:val="00E221F6"/>
    <w:rsid w:val="00E23AC1"/>
    <w:rsid w:val="00E27BBD"/>
    <w:rsid w:val="00E30849"/>
    <w:rsid w:val="00E31E8C"/>
    <w:rsid w:val="00E327AE"/>
    <w:rsid w:val="00E32D3B"/>
    <w:rsid w:val="00E3525A"/>
    <w:rsid w:val="00E376D6"/>
    <w:rsid w:val="00E45EFB"/>
    <w:rsid w:val="00E540DF"/>
    <w:rsid w:val="00E56C04"/>
    <w:rsid w:val="00E57362"/>
    <w:rsid w:val="00E573BA"/>
    <w:rsid w:val="00E57D9C"/>
    <w:rsid w:val="00E60182"/>
    <w:rsid w:val="00E60956"/>
    <w:rsid w:val="00E612C0"/>
    <w:rsid w:val="00E63D61"/>
    <w:rsid w:val="00E6798F"/>
    <w:rsid w:val="00E870B5"/>
    <w:rsid w:val="00E9068E"/>
    <w:rsid w:val="00E91700"/>
    <w:rsid w:val="00E926A7"/>
    <w:rsid w:val="00E9316E"/>
    <w:rsid w:val="00E9523D"/>
    <w:rsid w:val="00EA235B"/>
    <w:rsid w:val="00EA3E1B"/>
    <w:rsid w:val="00EA6661"/>
    <w:rsid w:val="00EA6A5D"/>
    <w:rsid w:val="00EA6FAD"/>
    <w:rsid w:val="00EB3A0E"/>
    <w:rsid w:val="00EB3AE1"/>
    <w:rsid w:val="00EB47F3"/>
    <w:rsid w:val="00EB5BDC"/>
    <w:rsid w:val="00EB6917"/>
    <w:rsid w:val="00EC1620"/>
    <w:rsid w:val="00EC6978"/>
    <w:rsid w:val="00ED30B7"/>
    <w:rsid w:val="00EE17B7"/>
    <w:rsid w:val="00EE3B6E"/>
    <w:rsid w:val="00EE566A"/>
    <w:rsid w:val="00EF099B"/>
    <w:rsid w:val="00EF3D80"/>
    <w:rsid w:val="00EF4A8C"/>
    <w:rsid w:val="00EF4D17"/>
    <w:rsid w:val="00F00B44"/>
    <w:rsid w:val="00F016C9"/>
    <w:rsid w:val="00F034D9"/>
    <w:rsid w:val="00F066F2"/>
    <w:rsid w:val="00F10BAE"/>
    <w:rsid w:val="00F121B9"/>
    <w:rsid w:val="00F1474B"/>
    <w:rsid w:val="00F14BDD"/>
    <w:rsid w:val="00F15A3E"/>
    <w:rsid w:val="00F16F9B"/>
    <w:rsid w:val="00F202B4"/>
    <w:rsid w:val="00F22D86"/>
    <w:rsid w:val="00F25B30"/>
    <w:rsid w:val="00F274F3"/>
    <w:rsid w:val="00F320C6"/>
    <w:rsid w:val="00F34D18"/>
    <w:rsid w:val="00F34EC7"/>
    <w:rsid w:val="00F3532A"/>
    <w:rsid w:val="00F5049A"/>
    <w:rsid w:val="00F51DEA"/>
    <w:rsid w:val="00F5313C"/>
    <w:rsid w:val="00F540F1"/>
    <w:rsid w:val="00F54B8D"/>
    <w:rsid w:val="00F55558"/>
    <w:rsid w:val="00F56DE6"/>
    <w:rsid w:val="00F574C7"/>
    <w:rsid w:val="00F57914"/>
    <w:rsid w:val="00F61FF5"/>
    <w:rsid w:val="00F62FEA"/>
    <w:rsid w:val="00F64377"/>
    <w:rsid w:val="00F677D5"/>
    <w:rsid w:val="00F7109D"/>
    <w:rsid w:val="00F72F03"/>
    <w:rsid w:val="00F73877"/>
    <w:rsid w:val="00F7448B"/>
    <w:rsid w:val="00F7465B"/>
    <w:rsid w:val="00F75648"/>
    <w:rsid w:val="00F76218"/>
    <w:rsid w:val="00F846A1"/>
    <w:rsid w:val="00F858ED"/>
    <w:rsid w:val="00F87208"/>
    <w:rsid w:val="00F905DA"/>
    <w:rsid w:val="00F90B9E"/>
    <w:rsid w:val="00F910CB"/>
    <w:rsid w:val="00F91D36"/>
    <w:rsid w:val="00F955AB"/>
    <w:rsid w:val="00F95687"/>
    <w:rsid w:val="00FA1101"/>
    <w:rsid w:val="00FA20CF"/>
    <w:rsid w:val="00FA4FBB"/>
    <w:rsid w:val="00FA536C"/>
    <w:rsid w:val="00FA66D5"/>
    <w:rsid w:val="00FA709A"/>
    <w:rsid w:val="00FB323F"/>
    <w:rsid w:val="00FB676E"/>
    <w:rsid w:val="00FB69F3"/>
    <w:rsid w:val="00FC014F"/>
    <w:rsid w:val="00FC0E59"/>
    <w:rsid w:val="00FC12CE"/>
    <w:rsid w:val="00FC2D9F"/>
    <w:rsid w:val="00FC30B6"/>
    <w:rsid w:val="00FC4244"/>
    <w:rsid w:val="00FC5F49"/>
    <w:rsid w:val="00FC6476"/>
    <w:rsid w:val="00FD06F5"/>
    <w:rsid w:val="00FD21A7"/>
    <w:rsid w:val="00FD4688"/>
    <w:rsid w:val="00FD5C55"/>
    <w:rsid w:val="00FD6807"/>
    <w:rsid w:val="00FD6E36"/>
    <w:rsid w:val="00FD70C1"/>
    <w:rsid w:val="00FE018E"/>
    <w:rsid w:val="00FE0C74"/>
    <w:rsid w:val="00FE61D9"/>
    <w:rsid w:val="00FE72F4"/>
    <w:rsid w:val="00FF5B46"/>
    <w:rsid w:val="00FF757E"/>
    <w:rsid w:val="166E89D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A63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Cordia New"/>
        <w:lang w:val="lt-LT"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A006D"/>
    <w:rPr>
      <w:rFonts w:ascii="Times New Roman" w:hAnsi="Times New Roman" w:cs="Times New Roman"/>
      <w:sz w:val="22"/>
      <w:szCs w:val="22"/>
      <w:lang w:eastAsia="zh-CN"/>
    </w:rPr>
  </w:style>
  <w:style w:type="paragraph" w:styleId="1">
    <w:name w:val="heading 1"/>
    <w:basedOn w:val="a1"/>
    <w:next w:val="a0"/>
    <w:link w:val="1Char"/>
    <w:uiPriority w:val="9"/>
    <w:qFormat/>
    <w:rsid w:val="00663110"/>
    <w:pPr>
      <w:keepNext/>
      <w:outlineLvl w:val="0"/>
    </w:pPr>
    <w:rPr>
      <w:b/>
    </w:rPr>
  </w:style>
  <w:style w:type="paragraph" w:styleId="2">
    <w:name w:val="heading 2"/>
    <w:basedOn w:val="1"/>
    <w:next w:val="a0"/>
    <w:link w:val="2Char"/>
    <w:uiPriority w:val="9"/>
    <w:unhideWhenUsed/>
    <w:qFormat/>
    <w:rsid w:val="00A65FF1"/>
    <w:pPr>
      <w:numPr>
        <w:ilvl w:val="1"/>
      </w:numPr>
      <w:ind w:left="567" w:hanging="567"/>
      <w:outlineLvl w:val="1"/>
    </w:pPr>
  </w:style>
  <w:style w:type="paragraph" w:styleId="3">
    <w:name w:val="heading 3"/>
    <w:basedOn w:val="a0"/>
    <w:next w:val="a0"/>
    <w:link w:val="3Char"/>
    <w:uiPriority w:val="9"/>
    <w:semiHidden/>
    <w:unhideWhenUsed/>
    <w:qFormat/>
    <w:rsid w:val="000C1A7B"/>
    <w:pPr>
      <w:keepNext/>
      <w:keepLines/>
      <w:spacing w:before="160" w:after="80"/>
      <w:outlineLvl w:val="2"/>
    </w:pPr>
    <w:rPr>
      <w:rFonts w:eastAsia="DengXian Light" w:cs="Angsana New"/>
      <w:color w:val="2F5496"/>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rsid w:val="00663110"/>
    <w:rPr>
      <w:rFonts w:ascii="Times New Roman" w:hAnsi="Times New Roman" w:cs="Times New Roman"/>
      <w:b/>
    </w:rPr>
  </w:style>
  <w:style w:type="paragraph" w:customStyle="1" w:styleId="NormalKeep">
    <w:name w:val="Normal Keep"/>
    <w:basedOn w:val="a0"/>
    <w:next w:val="a0"/>
    <w:link w:val="NormalKeepChar"/>
    <w:qFormat/>
    <w:rsid w:val="00663110"/>
    <w:pPr>
      <w:keepNext/>
    </w:pPr>
  </w:style>
  <w:style w:type="paragraph" w:styleId="a1">
    <w:name w:val="List Paragraph"/>
    <w:basedOn w:val="a0"/>
    <w:uiPriority w:val="34"/>
    <w:qFormat/>
    <w:rsid w:val="000953D4"/>
    <w:pPr>
      <w:ind w:left="567" w:hanging="567"/>
      <w:contextualSpacing/>
    </w:pPr>
  </w:style>
  <w:style w:type="character" w:customStyle="1" w:styleId="2Char">
    <w:name w:val="제목 2 Char"/>
    <w:link w:val="2"/>
    <w:uiPriority w:val="9"/>
    <w:rsid w:val="00A65FF1"/>
    <w:rPr>
      <w:rFonts w:ascii="Times New Roman" w:hAnsi="Times New Roman"/>
      <w:b/>
    </w:rPr>
  </w:style>
  <w:style w:type="paragraph" w:customStyle="1" w:styleId="SubheadingBold">
    <w:name w:val="Subheading Bold"/>
    <w:basedOn w:val="NormalKeep"/>
    <w:next w:val="NormalKeep"/>
    <w:qFormat/>
    <w:rsid w:val="00BC2481"/>
    <w:rPr>
      <w:b/>
    </w:rPr>
  </w:style>
  <w:style w:type="paragraph" w:customStyle="1" w:styleId="SubheadingItalic">
    <w:name w:val="Subheading Italic"/>
    <w:basedOn w:val="NormalKeep"/>
    <w:next w:val="NormalKeep"/>
    <w:qFormat/>
    <w:rsid w:val="00BC2481"/>
    <w:rPr>
      <w:i/>
    </w:rPr>
  </w:style>
  <w:style w:type="paragraph" w:customStyle="1" w:styleId="SubheadingUnderline">
    <w:name w:val="Subheading Underline"/>
    <w:basedOn w:val="NormalKeep"/>
    <w:next w:val="NormalKeep"/>
    <w:qFormat/>
    <w:rsid w:val="00BC2481"/>
    <w:rPr>
      <w:u w:val="single"/>
    </w:rPr>
  </w:style>
  <w:style w:type="paragraph" w:customStyle="1" w:styleId="SubheadingItalicUnderline">
    <w:name w:val="Subheading Italic Underline"/>
    <w:basedOn w:val="NormalKeep"/>
    <w:next w:val="NormalKeep"/>
    <w:qFormat/>
    <w:rsid w:val="00F87208"/>
    <w:rPr>
      <w:i/>
      <w:u w:val="single"/>
    </w:rPr>
  </w:style>
  <w:style w:type="paragraph" w:styleId="a5">
    <w:name w:val="Title"/>
    <w:aliases w:val="Bullets"/>
    <w:basedOn w:val="a0"/>
    <w:next w:val="a0"/>
    <w:link w:val="Char"/>
    <w:uiPriority w:val="10"/>
    <w:qFormat/>
    <w:rsid w:val="00F87208"/>
    <w:pPr>
      <w:keepNext/>
      <w:keepLines/>
      <w:contextualSpacing/>
      <w:jc w:val="center"/>
    </w:pPr>
    <w:rPr>
      <w:rFonts w:eastAsia="DengXian Light" w:cs="Angsana New"/>
      <w:b/>
      <w:spacing w:val="-10"/>
      <w:kern w:val="28"/>
      <w:szCs w:val="56"/>
    </w:rPr>
  </w:style>
  <w:style w:type="character" w:customStyle="1" w:styleId="Char">
    <w:name w:val="제목 Char"/>
    <w:aliases w:val="Bullets Char"/>
    <w:link w:val="a5"/>
    <w:uiPriority w:val="10"/>
    <w:rsid w:val="00F87208"/>
    <w:rPr>
      <w:rFonts w:ascii="Times New Roman" w:eastAsia="DengXian Light" w:hAnsi="Times New Roman" w:cs="Angsana New"/>
      <w:b/>
      <w:spacing w:val="-10"/>
      <w:kern w:val="28"/>
      <w:szCs w:val="56"/>
    </w:rPr>
  </w:style>
  <w:style w:type="paragraph" w:customStyle="1" w:styleId="BoxedHeading">
    <w:name w:val="Boxed Heading"/>
    <w:next w:val="a0"/>
    <w:qFormat/>
    <w:rsid w:val="00663110"/>
    <w:pPr>
      <w:keepNext/>
      <w:pBdr>
        <w:top w:val="single" w:sz="4" w:space="1" w:color="auto"/>
        <w:left w:val="single" w:sz="4" w:space="4" w:color="auto"/>
        <w:bottom w:val="single" w:sz="4" w:space="1" w:color="auto"/>
        <w:right w:val="single" w:sz="4" w:space="4" w:color="auto"/>
      </w:pBdr>
      <w:ind w:left="567" w:hanging="567"/>
    </w:pPr>
    <w:rPr>
      <w:rFonts w:ascii="Times New Roman Bold" w:hAnsi="Times New Roman Bold" w:cs="Times New Roman Bold"/>
      <w:b/>
      <w:bCs/>
      <w:sz w:val="22"/>
      <w:szCs w:val="22"/>
      <w:lang w:eastAsia="zh-CN"/>
    </w:rPr>
  </w:style>
  <w:style w:type="paragraph" w:customStyle="1" w:styleId="NumberedHeading">
    <w:name w:val="Numbered Heading"/>
    <w:qFormat/>
    <w:rsid w:val="00F14BDD"/>
    <w:pPr>
      <w:keepNext/>
      <w:spacing w:line="259" w:lineRule="auto"/>
      <w:ind w:left="567" w:hanging="567"/>
    </w:pPr>
    <w:rPr>
      <w:rFonts w:ascii="Times New Roman" w:hAnsi="Times New Roman" w:cs="Times New Roman"/>
      <w:b/>
      <w:sz w:val="22"/>
      <w:szCs w:val="22"/>
      <w:lang w:eastAsia="zh-CN"/>
    </w:rPr>
  </w:style>
  <w:style w:type="paragraph" w:customStyle="1" w:styleId="TitleA">
    <w:name w:val="Title A"/>
    <w:basedOn w:val="a5"/>
    <w:qFormat/>
    <w:rsid w:val="00F14BDD"/>
    <w:pPr>
      <w:outlineLvl w:val="0"/>
    </w:pPr>
  </w:style>
  <w:style w:type="paragraph" w:styleId="a6">
    <w:name w:val="header"/>
    <w:basedOn w:val="a0"/>
    <w:link w:val="Char0"/>
    <w:uiPriority w:val="99"/>
    <w:unhideWhenUsed/>
    <w:rsid w:val="003C7805"/>
    <w:pPr>
      <w:tabs>
        <w:tab w:val="center" w:pos="4680"/>
        <w:tab w:val="right" w:pos="9360"/>
      </w:tabs>
    </w:pPr>
  </w:style>
  <w:style w:type="character" w:customStyle="1" w:styleId="Char0">
    <w:name w:val="머리글 Char"/>
    <w:link w:val="a6"/>
    <w:uiPriority w:val="99"/>
    <w:rsid w:val="003C7805"/>
    <w:rPr>
      <w:rFonts w:ascii="Times New Roman" w:hAnsi="Times New Roman"/>
    </w:rPr>
  </w:style>
  <w:style w:type="paragraph" w:styleId="a7">
    <w:name w:val="footer"/>
    <w:basedOn w:val="a0"/>
    <w:link w:val="Char1"/>
    <w:uiPriority w:val="99"/>
    <w:unhideWhenUsed/>
    <w:rsid w:val="00673948"/>
    <w:pPr>
      <w:tabs>
        <w:tab w:val="center" w:pos="4680"/>
        <w:tab w:val="right" w:pos="9360"/>
      </w:tabs>
      <w:jc w:val="center"/>
    </w:pPr>
    <w:rPr>
      <w:rFonts w:ascii="Arial" w:hAnsi="Arial" w:cs="Arial"/>
      <w:sz w:val="16"/>
    </w:rPr>
  </w:style>
  <w:style w:type="character" w:customStyle="1" w:styleId="Char1">
    <w:name w:val="바닥글 Char"/>
    <w:link w:val="a7"/>
    <w:uiPriority w:val="99"/>
    <w:rsid w:val="00673948"/>
    <w:rPr>
      <w:rFonts w:ascii="Arial" w:hAnsi="Arial" w:cs="Arial"/>
      <w:sz w:val="16"/>
    </w:rPr>
  </w:style>
  <w:style w:type="paragraph" w:customStyle="1" w:styleId="TitleB">
    <w:name w:val="Title B"/>
    <w:basedOn w:val="NumberedHeading"/>
    <w:qFormat/>
    <w:rsid w:val="00F14BDD"/>
    <w:pPr>
      <w:outlineLvl w:val="0"/>
    </w:pPr>
  </w:style>
  <w:style w:type="character" w:styleId="a8">
    <w:name w:val="Hyperlink"/>
    <w:uiPriority w:val="99"/>
    <w:unhideWhenUsed/>
    <w:rsid w:val="000953D4"/>
    <w:rPr>
      <w:color w:val="0000FF"/>
      <w:u w:val="single"/>
    </w:rPr>
  </w:style>
  <w:style w:type="character" w:customStyle="1" w:styleId="Neapdorotaspaminjimas1">
    <w:name w:val="Neapdorotas paminėjimas1"/>
    <w:uiPriority w:val="99"/>
    <w:semiHidden/>
    <w:unhideWhenUsed/>
    <w:rsid w:val="000953D4"/>
    <w:rPr>
      <w:color w:val="605E5C"/>
      <w:shd w:val="clear" w:color="auto" w:fill="E1DFDD"/>
    </w:rPr>
  </w:style>
  <w:style w:type="paragraph" w:customStyle="1" w:styleId="ListparagraphNumbered">
    <w:name w:val="List paragraph Numbered"/>
    <w:basedOn w:val="a1"/>
    <w:qFormat/>
    <w:rsid w:val="000953D4"/>
    <w:pPr>
      <w:numPr>
        <w:numId w:val="1"/>
      </w:numPr>
      <w:ind w:left="567" w:hanging="567"/>
    </w:pPr>
  </w:style>
  <w:style w:type="paragraph" w:customStyle="1" w:styleId="ListParagraphDash">
    <w:name w:val="List Paragraph Dash"/>
    <w:basedOn w:val="a1"/>
    <w:qFormat/>
    <w:rsid w:val="000953D4"/>
    <w:pPr>
      <w:numPr>
        <w:numId w:val="2"/>
      </w:numPr>
      <w:ind w:left="567" w:hanging="567"/>
    </w:pPr>
  </w:style>
  <w:style w:type="paragraph" w:customStyle="1" w:styleId="ListParagraphBullet">
    <w:name w:val="List Paragraph Bullet"/>
    <w:basedOn w:val="ListParagraphDash"/>
    <w:qFormat/>
    <w:rsid w:val="000953D4"/>
    <w:pPr>
      <w:numPr>
        <w:numId w:val="3"/>
      </w:numPr>
      <w:ind w:left="567" w:hanging="567"/>
    </w:pPr>
  </w:style>
  <w:style w:type="paragraph" w:customStyle="1" w:styleId="TableTitle">
    <w:name w:val="Table Title"/>
    <w:basedOn w:val="1"/>
    <w:next w:val="NormalKeep"/>
    <w:qFormat/>
    <w:rsid w:val="00F91D36"/>
    <w:pPr>
      <w:keepLines/>
      <w:suppressAutoHyphens/>
      <w:ind w:left="1134" w:hanging="1134"/>
      <w:contextualSpacing w:val="0"/>
    </w:pPr>
    <w:rPr>
      <w:rFonts w:eastAsia="SimSun"/>
      <w:bCs/>
    </w:rPr>
  </w:style>
  <w:style w:type="character" w:customStyle="1" w:styleId="NormalKeepChar">
    <w:name w:val="Normal Keep Char"/>
    <w:link w:val="NormalKeep"/>
    <w:locked/>
    <w:rsid w:val="00920CA6"/>
    <w:rPr>
      <w:rFonts w:ascii="Times New Roman" w:hAnsi="Times New Roman" w:cs="Times New Roman"/>
      <w:sz w:val="22"/>
      <w:szCs w:val="22"/>
      <w:lang w:val="lt-LT"/>
    </w:rPr>
  </w:style>
  <w:style w:type="paragraph" w:customStyle="1" w:styleId="NormalCentred">
    <w:name w:val="Normal Centred"/>
    <w:basedOn w:val="a0"/>
    <w:qFormat/>
    <w:rsid w:val="00920CA6"/>
    <w:pPr>
      <w:suppressAutoHyphens/>
      <w:jc w:val="center"/>
    </w:pPr>
    <w:rPr>
      <w:rFonts w:eastAsia="SimSun"/>
    </w:rPr>
  </w:style>
  <w:style w:type="table" w:customStyle="1" w:styleId="Standard">
    <w:name w:val="Standard"/>
    <w:basedOn w:val="a3"/>
    <w:uiPriority w:val="99"/>
    <w:rsid w:val="00920CA6"/>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paragraph" w:customStyle="1" w:styleId="HeadingStrong">
    <w:name w:val="Heading Strong"/>
    <w:basedOn w:val="NormalKeep"/>
    <w:next w:val="NormalKeep"/>
    <w:link w:val="HeadingStrongChar"/>
    <w:qFormat/>
    <w:rsid w:val="00920CA6"/>
    <w:pPr>
      <w:keepLines/>
      <w:suppressAutoHyphens/>
    </w:pPr>
    <w:rPr>
      <w:rFonts w:eastAsia="SimSun"/>
      <w:b/>
      <w:bCs/>
    </w:rPr>
  </w:style>
  <w:style w:type="character" w:customStyle="1" w:styleId="HeadingStrongChar">
    <w:name w:val="Heading Strong Char"/>
    <w:link w:val="HeadingStrong"/>
    <w:locked/>
    <w:rsid w:val="00920CA6"/>
    <w:rPr>
      <w:rFonts w:ascii="Times New Roman" w:eastAsia="SimSun" w:hAnsi="Times New Roman" w:cs="Times New Roman"/>
      <w:b/>
      <w:bCs/>
      <w:sz w:val="22"/>
      <w:szCs w:val="22"/>
      <w:lang w:val="lt-LT"/>
    </w:rPr>
  </w:style>
  <w:style w:type="character" w:customStyle="1" w:styleId="Superscript">
    <w:name w:val="Superscript"/>
    <w:uiPriority w:val="1"/>
    <w:qFormat/>
    <w:rsid w:val="00A64928"/>
    <w:rPr>
      <w:vertAlign w:val="superscript"/>
    </w:rPr>
  </w:style>
  <w:style w:type="paragraph" w:customStyle="1" w:styleId="TableL">
    <w:name w:val="Table L"/>
    <w:basedOn w:val="a0"/>
    <w:qFormat/>
    <w:rsid w:val="00BD5D4B"/>
    <w:pPr>
      <w:keepNext/>
      <w:suppressAutoHyphens/>
    </w:pPr>
    <w:rPr>
      <w:rFonts w:eastAsia="SimSun"/>
      <w:sz w:val="20"/>
      <w:szCs w:val="20"/>
    </w:rPr>
  </w:style>
  <w:style w:type="paragraph" w:customStyle="1" w:styleId="TableC">
    <w:name w:val="Table C"/>
    <w:basedOn w:val="TableL"/>
    <w:qFormat/>
    <w:rsid w:val="00BD5D4B"/>
    <w:pPr>
      <w:keepNext w:val="0"/>
      <w:jc w:val="center"/>
    </w:pPr>
  </w:style>
  <w:style w:type="paragraph" w:styleId="a9">
    <w:name w:val="Normal (Web)"/>
    <w:basedOn w:val="a0"/>
    <w:uiPriority w:val="99"/>
    <w:semiHidden/>
    <w:unhideWhenUsed/>
    <w:rsid w:val="00C7755B"/>
    <w:pPr>
      <w:suppressAutoHyphens/>
    </w:pPr>
    <w:rPr>
      <w:rFonts w:eastAsia="SimSun"/>
      <w:sz w:val="24"/>
      <w:szCs w:val="24"/>
    </w:rPr>
  </w:style>
  <w:style w:type="paragraph" w:customStyle="1" w:styleId="COL">
    <w:name w:val="C/O L"/>
    <w:basedOn w:val="a0"/>
    <w:uiPriority w:val="99"/>
    <w:semiHidden/>
    <w:qFormat/>
    <w:rsid w:val="00C7755B"/>
    <w:pPr>
      <w:keepNext/>
      <w:suppressAutoHyphens/>
    </w:pPr>
    <w:rPr>
      <w:rFonts w:eastAsia="SimSun"/>
      <w:sz w:val="12"/>
      <w:szCs w:val="14"/>
    </w:rPr>
  </w:style>
  <w:style w:type="paragraph" w:customStyle="1" w:styleId="COC">
    <w:name w:val="C/O C+"/>
    <w:basedOn w:val="COL"/>
    <w:uiPriority w:val="99"/>
    <w:semiHidden/>
    <w:qFormat/>
    <w:rsid w:val="00C7755B"/>
    <w:pPr>
      <w:jc w:val="center"/>
    </w:pPr>
    <w:rPr>
      <w:sz w:val="14"/>
    </w:rPr>
  </w:style>
  <w:style w:type="paragraph" w:customStyle="1" w:styleId="COR">
    <w:name w:val="C/O R"/>
    <w:basedOn w:val="COL"/>
    <w:uiPriority w:val="99"/>
    <w:semiHidden/>
    <w:qFormat/>
    <w:rsid w:val="00C7755B"/>
    <w:pPr>
      <w:jc w:val="right"/>
    </w:pPr>
  </w:style>
  <w:style w:type="table" w:customStyle="1" w:styleId="Blank">
    <w:name w:val="Blank"/>
    <w:basedOn w:val="a3"/>
    <w:uiPriority w:val="99"/>
    <w:rsid w:val="00C7755B"/>
    <w:rPr>
      <w:rFonts w:ascii="Times New Roman" w:eastAsia="SimSun" w:hAnsi="Times New Roman" w:cs="Times New Roman"/>
    </w:rPr>
    <w:tblPr>
      <w:tblInd w:w="0" w:type="nil"/>
      <w:tblCellMar>
        <w:left w:w="0" w:type="dxa"/>
        <w:right w:w="0" w:type="dxa"/>
      </w:tblCellMar>
    </w:tblPr>
  </w:style>
  <w:style w:type="paragraph" w:styleId="aa">
    <w:name w:val="Normal Indent"/>
    <w:basedOn w:val="a0"/>
    <w:uiPriority w:val="99"/>
    <w:unhideWhenUsed/>
    <w:rsid w:val="00F540F1"/>
    <w:pPr>
      <w:keepNext/>
      <w:suppressAutoHyphens/>
      <w:ind w:left="562"/>
    </w:pPr>
    <w:rPr>
      <w:rFonts w:eastAsia="SimSun"/>
    </w:rPr>
  </w:style>
  <w:style w:type="paragraph" w:customStyle="1" w:styleId="NormalRight">
    <w:name w:val="Normal Right"/>
    <w:basedOn w:val="a0"/>
    <w:qFormat/>
    <w:rsid w:val="00E612C0"/>
    <w:pPr>
      <w:suppressAutoHyphens/>
      <w:jc w:val="right"/>
    </w:pPr>
    <w:rPr>
      <w:rFonts w:eastAsia="SimSun"/>
    </w:rPr>
  </w:style>
  <w:style w:type="character" w:customStyle="1" w:styleId="Highlight">
    <w:name w:val="Highlight"/>
    <w:uiPriority w:val="1"/>
    <w:qFormat/>
    <w:rsid w:val="00CB2365"/>
    <w:rPr>
      <w:shd w:val="pct15" w:color="auto" w:fill="FFFFFF"/>
    </w:rPr>
  </w:style>
  <w:style w:type="character" w:styleId="ab">
    <w:name w:val="Strong"/>
    <w:uiPriority w:val="22"/>
    <w:qFormat/>
    <w:rsid w:val="008C3013"/>
    <w:rPr>
      <w:b/>
      <w:bCs/>
    </w:rPr>
  </w:style>
  <w:style w:type="paragraph" w:styleId="ac">
    <w:name w:val="Revision"/>
    <w:hidden/>
    <w:uiPriority w:val="99"/>
    <w:semiHidden/>
    <w:rsid w:val="00451286"/>
    <w:rPr>
      <w:rFonts w:ascii="Times New Roman" w:hAnsi="Times New Roman" w:cs="Times New Roman"/>
      <w:sz w:val="22"/>
      <w:szCs w:val="22"/>
      <w:lang w:eastAsia="zh-CN"/>
    </w:rPr>
  </w:style>
  <w:style w:type="paragraph" w:styleId="ad">
    <w:name w:val="Body Text"/>
    <w:basedOn w:val="a0"/>
    <w:link w:val="Char2"/>
    <w:uiPriority w:val="99"/>
    <w:unhideWhenUsed/>
    <w:rsid w:val="006A2AB4"/>
    <w:pPr>
      <w:suppressAutoHyphens/>
      <w:spacing w:after="120"/>
    </w:pPr>
    <w:rPr>
      <w:rFonts w:eastAsia="SimSun"/>
    </w:rPr>
  </w:style>
  <w:style w:type="character" w:customStyle="1" w:styleId="Char2">
    <w:name w:val="본문 Char"/>
    <w:link w:val="ad"/>
    <w:uiPriority w:val="99"/>
    <w:rsid w:val="006A2AB4"/>
    <w:rPr>
      <w:rFonts w:ascii="Times New Roman" w:eastAsia="SimSun" w:hAnsi="Times New Roman" w:cs="Times New Roman"/>
      <w:sz w:val="22"/>
      <w:szCs w:val="22"/>
      <w:lang w:val="lt-LT"/>
    </w:rPr>
  </w:style>
  <w:style w:type="table" w:customStyle="1" w:styleId="Blank1">
    <w:name w:val="Blank1"/>
    <w:basedOn w:val="a3"/>
    <w:uiPriority w:val="99"/>
    <w:rsid w:val="00F202B4"/>
    <w:rPr>
      <w:rFonts w:ascii="Times New Roman" w:eastAsia="SimSun" w:hAnsi="Times New Roman" w:cs="Times New Roman"/>
    </w:rPr>
    <w:tblPr>
      <w:tblCellMar>
        <w:left w:w="0" w:type="dxa"/>
        <w:right w:w="0" w:type="dxa"/>
      </w:tblCellMar>
    </w:tblPr>
    <w:trPr>
      <w:cantSplit/>
    </w:trPr>
  </w:style>
  <w:style w:type="paragraph" w:styleId="a">
    <w:name w:val="List Bullet"/>
    <w:basedOn w:val="a0"/>
    <w:uiPriority w:val="99"/>
    <w:unhideWhenUsed/>
    <w:rsid w:val="00D37F4D"/>
    <w:pPr>
      <w:numPr>
        <w:numId w:val="4"/>
      </w:numPr>
      <w:contextualSpacing/>
    </w:pPr>
  </w:style>
  <w:style w:type="paragraph" w:customStyle="1" w:styleId="Bullet">
    <w:name w:val="Bullet •"/>
    <w:basedOn w:val="a0"/>
    <w:qFormat/>
    <w:rsid w:val="0034567E"/>
    <w:pPr>
      <w:numPr>
        <w:numId w:val="5"/>
      </w:numPr>
      <w:suppressAutoHyphens/>
    </w:pPr>
    <w:rPr>
      <w:rFonts w:eastAsia="SimSun"/>
    </w:rPr>
  </w:style>
  <w:style w:type="paragraph" w:customStyle="1" w:styleId="Bullet2">
    <w:name w:val="Bullet • 2"/>
    <w:basedOn w:val="a0"/>
    <w:qFormat/>
    <w:rsid w:val="0034567E"/>
    <w:pPr>
      <w:numPr>
        <w:numId w:val="6"/>
      </w:numPr>
      <w:suppressAutoHyphens/>
    </w:pPr>
    <w:rPr>
      <w:rFonts w:eastAsia="SimSun"/>
    </w:rPr>
  </w:style>
  <w:style w:type="paragraph" w:customStyle="1" w:styleId="Bullet-2">
    <w:name w:val="Bullet - 2"/>
    <w:basedOn w:val="a0"/>
    <w:qFormat/>
    <w:rsid w:val="0034567E"/>
    <w:pPr>
      <w:numPr>
        <w:numId w:val="7"/>
      </w:numPr>
      <w:suppressAutoHyphens/>
    </w:pPr>
    <w:rPr>
      <w:rFonts w:eastAsia="SimSun"/>
    </w:rPr>
  </w:style>
  <w:style w:type="character" w:styleId="ae">
    <w:name w:val="Emphasis"/>
    <w:uiPriority w:val="20"/>
    <w:qFormat/>
    <w:rsid w:val="0034567E"/>
    <w:rPr>
      <w:i/>
      <w:iCs/>
    </w:rPr>
  </w:style>
  <w:style w:type="paragraph" w:customStyle="1" w:styleId="NormalHanging">
    <w:name w:val="Normal Hanging"/>
    <w:basedOn w:val="a0"/>
    <w:qFormat/>
    <w:rsid w:val="0034567E"/>
    <w:pPr>
      <w:suppressAutoHyphens/>
      <w:ind w:left="567" w:hanging="567"/>
    </w:pPr>
    <w:rPr>
      <w:rFonts w:eastAsia="SimSun"/>
    </w:rPr>
  </w:style>
  <w:style w:type="character" w:customStyle="1" w:styleId="EmphasisStrong">
    <w:name w:val="Emphasis Strong"/>
    <w:uiPriority w:val="1"/>
    <w:qFormat/>
    <w:rsid w:val="0034567E"/>
    <w:rPr>
      <w:b/>
      <w:bCs/>
      <w:i/>
      <w:iCs/>
      <w:u w:val="none"/>
    </w:rPr>
  </w:style>
  <w:style w:type="paragraph" w:customStyle="1" w:styleId="Arial13">
    <w:name w:val="Arial 13"/>
    <w:basedOn w:val="a0"/>
    <w:qFormat/>
    <w:rsid w:val="0034567E"/>
    <w:pPr>
      <w:suppressAutoHyphens/>
    </w:pPr>
    <w:rPr>
      <w:rFonts w:ascii="Arial" w:eastAsia="SimHei" w:hAnsi="Arial" w:cs="Arial"/>
      <w:sz w:val="26"/>
      <w:szCs w:val="26"/>
    </w:rPr>
  </w:style>
  <w:style w:type="paragraph" w:customStyle="1" w:styleId="Arial11">
    <w:name w:val="Arial 11"/>
    <w:basedOn w:val="Arial13"/>
    <w:qFormat/>
    <w:rsid w:val="0034567E"/>
    <w:rPr>
      <w:sz w:val="22"/>
      <w:szCs w:val="22"/>
    </w:rPr>
  </w:style>
  <w:style w:type="paragraph" w:customStyle="1" w:styleId="Arial13C">
    <w:name w:val="Arial 13 C"/>
    <w:basedOn w:val="Arial13"/>
    <w:qFormat/>
    <w:rsid w:val="0034567E"/>
    <w:pPr>
      <w:jc w:val="center"/>
    </w:pPr>
  </w:style>
  <w:style w:type="paragraph" w:customStyle="1" w:styleId="Arial11C">
    <w:name w:val="Arial 11C"/>
    <w:basedOn w:val="Arial11"/>
    <w:qFormat/>
    <w:rsid w:val="0034567E"/>
    <w:pPr>
      <w:jc w:val="center"/>
    </w:pPr>
  </w:style>
  <w:style w:type="paragraph" w:customStyle="1" w:styleId="Arial10C">
    <w:name w:val="Arial 10C"/>
    <w:basedOn w:val="Arial11C"/>
    <w:qFormat/>
    <w:rsid w:val="0034567E"/>
    <w:rPr>
      <w:sz w:val="20"/>
      <w:szCs w:val="20"/>
    </w:rPr>
  </w:style>
  <w:style w:type="paragraph" w:customStyle="1" w:styleId="Arial10">
    <w:name w:val="Arial 10"/>
    <w:basedOn w:val="Arial10C"/>
    <w:qFormat/>
    <w:rsid w:val="0034567E"/>
    <w:pPr>
      <w:jc w:val="left"/>
    </w:pPr>
    <w:rPr>
      <w:noProof/>
    </w:rPr>
  </w:style>
  <w:style w:type="paragraph" w:customStyle="1" w:styleId="Arial6C">
    <w:name w:val="Arial 6C"/>
    <w:basedOn w:val="Arial10"/>
    <w:qFormat/>
    <w:rsid w:val="0034567E"/>
    <w:pPr>
      <w:jc w:val="center"/>
    </w:pPr>
    <w:rPr>
      <w:sz w:val="12"/>
      <w:szCs w:val="12"/>
    </w:rPr>
  </w:style>
  <w:style w:type="character" w:customStyle="1" w:styleId="StrongWhite">
    <w:name w:val="Strong White"/>
    <w:uiPriority w:val="1"/>
    <w:qFormat/>
    <w:rsid w:val="0034567E"/>
    <w:rPr>
      <w:b/>
      <w:bCs/>
      <w:color w:val="FFFFFF"/>
    </w:rPr>
  </w:style>
  <w:style w:type="character" w:styleId="af">
    <w:name w:val="annotation reference"/>
    <w:uiPriority w:val="99"/>
    <w:unhideWhenUsed/>
    <w:rsid w:val="00524369"/>
    <w:rPr>
      <w:sz w:val="16"/>
      <w:szCs w:val="16"/>
    </w:rPr>
  </w:style>
  <w:style w:type="paragraph" w:styleId="af0">
    <w:name w:val="annotation text"/>
    <w:aliases w:val="Annotationtext,Comment Text Char Char,Comment Text Char Char Char Char,Comment Text Char Char1,Comment Text Char1 Char Char,Car17,Car17 Car,Char Char Char,Char,Char Char1,Comment Text Char1 Char"/>
    <w:basedOn w:val="a0"/>
    <w:link w:val="Char3"/>
    <w:uiPriority w:val="99"/>
    <w:unhideWhenUsed/>
    <w:qFormat/>
    <w:rsid w:val="007278DA"/>
    <w:rPr>
      <w:sz w:val="20"/>
      <w:szCs w:val="20"/>
    </w:rPr>
  </w:style>
  <w:style w:type="character" w:customStyle="1" w:styleId="Char3">
    <w:name w:val="메모 텍스트 Char"/>
    <w:aliases w:val="Annotationtext Char,Comment Text Char Char Char,Comment Text Char Char Char Char Char,Comment Text Char Char1 Char,Comment Text Char1 Char Char Char,Car17 Char,Car17 Car Char,Char Char Char Char,Char Char,Char Char1 Char"/>
    <w:link w:val="af0"/>
    <w:uiPriority w:val="99"/>
    <w:qFormat/>
    <w:rsid w:val="00524369"/>
    <w:rPr>
      <w:rFonts w:ascii="Times New Roman" w:hAnsi="Times New Roman" w:cs="Times New Roman"/>
      <w:lang w:eastAsia="zh-CN"/>
    </w:rPr>
  </w:style>
  <w:style w:type="paragraph" w:styleId="af1">
    <w:name w:val="annotation subject"/>
    <w:basedOn w:val="af0"/>
    <w:next w:val="af0"/>
    <w:link w:val="Char4"/>
    <w:uiPriority w:val="99"/>
    <w:semiHidden/>
    <w:unhideWhenUsed/>
    <w:rsid w:val="00524369"/>
    <w:rPr>
      <w:b/>
      <w:bCs/>
    </w:rPr>
  </w:style>
  <w:style w:type="character" w:customStyle="1" w:styleId="Char4">
    <w:name w:val="메모 주제 Char"/>
    <w:link w:val="af1"/>
    <w:uiPriority w:val="99"/>
    <w:semiHidden/>
    <w:rsid w:val="00524369"/>
    <w:rPr>
      <w:rFonts w:ascii="Times New Roman" w:hAnsi="Times New Roman" w:cs="Times New Roman"/>
      <w:b/>
      <w:bCs/>
      <w:lang w:val="lt-LT"/>
    </w:rPr>
  </w:style>
  <w:style w:type="character" w:customStyle="1" w:styleId="3Char">
    <w:name w:val="제목 3 Char"/>
    <w:link w:val="3"/>
    <w:uiPriority w:val="9"/>
    <w:semiHidden/>
    <w:rsid w:val="000C1A7B"/>
    <w:rPr>
      <w:rFonts w:ascii="Times New Roman" w:eastAsia="DengXian Light" w:hAnsi="Times New Roman" w:cs="Angsana New"/>
      <w:color w:val="2F5496"/>
      <w:sz w:val="28"/>
      <w:szCs w:val="28"/>
      <w:lang w:val="lt-LT" w:eastAsia="zh-CN"/>
    </w:rPr>
  </w:style>
  <w:style w:type="paragraph" w:styleId="af2">
    <w:name w:val="Balloon Text"/>
    <w:basedOn w:val="a0"/>
    <w:link w:val="Char5"/>
    <w:uiPriority w:val="99"/>
    <w:semiHidden/>
    <w:unhideWhenUsed/>
    <w:rsid w:val="008968FB"/>
    <w:rPr>
      <w:rFonts w:ascii="Segoe UI" w:hAnsi="Segoe UI" w:cs="Segoe UI"/>
      <w:sz w:val="18"/>
      <w:szCs w:val="18"/>
    </w:rPr>
  </w:style>
  <w:style w:type="character" w:customStyle="1" w:styleId="Char5">
    <w:name w:val="풍선 도움말 텍스트 Char"/>
    <w:basedOn w:val="a2"/>
    <w:link w:val="af2"/>
    <w:uiPriority w:val="99"/>
    <w:semiHidden/>
    <w:rsid w:val="008968FB"/>
    <w:rPr>
      <w:rFonts w:ascii="Segoe UI" w:hAnsi="Segoe UI" w:cs="Segoe UI"/>
      <w:sz w:val="18"/>
      <w:szCs w:val="18"/>
      <w:lang w:val="lt-LT" w:eastAsia="zh-CN"/>
    </w:rPr>
  </w:style>
  <w:style w:type="table" w:customStyle="1" w:styleId="10">
    <w:name w:val="网格型1"/>
    <w:basedOn w:val="a3"/>
    <w:next w:val="af3"/>
    <w:uiPriority w:val="59"/>
    <w:rsid w:val="005202C7"/>
    <w:rPr>
      <w:rFonts w:eastAsia="SimSu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2">
    <w:name w:val="Standard2"/>
    <w:basedOn w:val="a3"/>
    <w:uiPriority w:val="99"/>
    <w:rsid w:val="005202C7"/>
    <w:rPr>
      <w:rFonts w:ascii="Times New Roman" w:eastAsia="SimSun" w:hAnsi="Times New Roman"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Pr>
    <w:trPr>
      <w:cantSplit/>
    </w:trPr>
  </w:style>
  <w:style w:type="table" w:styleId="af3">
    <w:name w:val="Table Grid"/>
    <w:basedOn w:val="a3"/>
    <w:rsid w:val="00520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41965">
      <w:bodyDiv w:val="1"/>
      <w:marLeft w:val="0"/>
      <w:marRight w:val="0"/>
      <w:marTop w:val="0"/>
      <w:marBottom w:val="0"/>
      <w:divBdr>
        <w:top w:val="none" w:sz="0" w:space="0" w:color="auto"/>
        <w:left w:val="none" w:sz="0" w:space="0" w:color="auto"/>
        <w:bottom w:val="none" w:sz="0" w:space="0" w:color="auto"/>
        <w:right w:val="none" w:sz="0" w:space="0" w:color="auto"/>
      </w:divBdr>
    </w:div>
    <w:div w:id="61225168">
      <w:bodyDiv w:val="1"/>
      <w:marLeft w:val="0"/>
      <w:marRight w:val="0"/>
      <w:marTop w:val="0"/>
      <w:marBottom w:val="0"/>
      <w:divBdr>
        <w:top w:val="none" w:sz="0" w:space="0" w:color="auto"/>
        <w:left w:val="none" w:sz="0" w:space="0" w:color="auto"/>
        <w:bottom w:val="none" w:sz="0" w:space="0" w:color="auto"/>
        <w:right w:val="none" w:sz="0" w:space="0" w:color="auto"/>
      </w:divBdr>
    </w:div>
    <w:div w:id="64110120">
      <w:bodyDiv w:val="1"/>
      <w:marLeft w:val="0"/>
      <w:marRight w:val="0"/>
      <w:marTop w:val="0"/>
      <w:marBottom w:val="0"/>
      <w:divBdr>
        <w:top w:val="none" w:sz="0" w:space="0" w:color="auto"/>
        <w:left w:val="none" w:sz="0" w:space="0" w:color="auto"/>
        <w:bottom w:val="none" w:sz="0" w:space="0" w:color="auto"/>
        <w:right w:val="none" w:sz="0" w:space="0" w:color="auto"/>
      </w:divBdr>
    </w:div>
    <w:div w:id="74864289">
      <w:bodyDiv w:val="1"/>
      <w:marLeft w:val="0"/>
      <w:marRight w:val="0"/>
      <w:marTop w:val="0"/>
      <w:marBottom w:val="0"/>
      <w:divBdr>
        <w:top w:val="none" w:sz="0" w:space="0" w:color="auto"/>
        <w:left w:val="none" w:sz="0" w:space="0" w:color="auto"/>
        <w:bottom w:val="none" w:sz="0" w:space="0" w:color="auto"/>
        <w:right w:val="none" w:sz="0" w:space="0" w:color="auto"/>
      </w:divBdr>
    </w:div>
    <w:div w:id="86585986">
      <w:bodyDiv w:val="1"/>
      <w:marLeft w:val="0"/>
      <w:marRight w:val="0"/>
      <w:marTop w:val="0"/>
      <w:marBottom w:val="0"/>
      <w:divBdr>
        <w:top w:val="none" w:sz="0" w:space="0" w:color="auto"/>
        <w:left w:val="none" w:sz="0" w:space="0" w:color="auto"/>
        <w:bottom w:val="none" w:sz="0" w:space="0" w:color="auto"/>
        <w:right w:val="none" w:sz="0" w:space="0" w:color="auto"/>
      </w:divBdr>
    </w:div>
    <w:div w:id="116723432">
      <w:bodyDiv w:val="1"/>
      <w:marLeft w:val="0"/>
      <w:marRight w:val="0"/>
      <w:marTop w:val="0"/>
      <w:marBottom w:val="0"/>
      <w:divBdr>
        <w:top w:val="none" w:sz="0" w:space="0" w:color="auto"/>
        <w:left w:val="none" w:sz="0" w:space="0" w:color="auto"/>
        <w:bottom w:val="none" w:sz="0" w:space="0" w:color="auto"/>
        <w:right w:val="none" w:sz="0" w:space="0" w:color="auto"/>
      </w:divBdr>
      <w:divsChild>
        <w:div w:id="389504934">
          <w:marLeft w:val="0"/>
          <w:marRight w:val="0"/>
          <w:marTop w:val="0"/>
          <w:marBottom w:val="0"/>
          <w:divBdr>
            <w:top w:val="none" w:sz="0" w:space="0" w:color="auto"/>
            <w:left w:val="none" w:sz="0" w:space="0" w:color="auto"/>
            <w:bottom w:val="none" w:sz="0" w:space="0" w:color="auto"/>
            <w:right w:val="none" w:sz="0" w:space="0" w:color="auto"/>
          </w:divBdr>
          <w:divsChild>
            <w:div w:id="1848206737">
              <w:marLeft w:val="0"/>
              <w:marRight w:val="0"/>
              <w:marTop w:val="0"/>
              <w:marBottom w:val="0"/>
              <w:divBdr>
                <w:top w:val="none" w:sz="0" w:space="0" w:color="auto"/>
                <w:left w:val="none" w:sz="0" w:space="0" w:color="auto"/>
                <w:bottom w:val="none" w:sz="0" w:space="0" w:color="auto"/>
                <w:right w:val="none" w:sz="0" w:space="0" w:color="auto"/>
              </w:divBdr>
              <w:divsChild>
                <w:div w:id="1040474772">
                  <w:marLeft w:val="0"/>
                  <w:marRight w:val="0"/>
                  <w:marTop w:val="0"/>
                  <w:marBottom w:val="0"/>
                  <w:divBdr>
                    <w:top w:val="none" w:sz="0" w:space="0" w:color="auto"/>
                    <w:left w:val="none" w:sz="0" w:space="0" w:color="auto"/>
                    <w:bottom w:val="none" w:sz="0" w:space="0" w:color="auto"/>
                    <w:right w:val="none" w:sz="0" w:space="0" w:color="auto"/>
                  </w:divBdr>
                  <w:divsChild>
                    <w:div w:id="18325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52914">
      <w:bodyDiv w:val="1"/>
      <w:marLeft w:val="0"/>
      <w:marRight w:val="0"/>
      <w:marTop w:val="0"/>
      <w:marBottom w:val="0"/>
      <w:divBdr>
        <w:top w:val="none" w:sz="0" w:space="0" w:color="auto"/>
        <w:left w:val="none" w:sz="0" w:space="0" w:color="auto"/>
        <w:bottom w:val="none" w:sz="0" w:space="0" w:color="auto"/>
        <w:right w:val="none" w:sz="0" w:space="0" w:color="auto"/>
      </w:divBdr>
    </w:div>
    <w:div w:id="248541196">
      <w:bodyDiv w:val="1"/>
      <w:marLeft w:val="0"/>
      <w:marRight w:val="0"/>
      <w:marTop w:val="0"/>
      <w:marBottom w:val="0"/>
      <w:divBdr>
        <w:top w:val="none" w:sz="0" w:space="0" w:color="auto"/>
        <w:left w:val="none" w:sz="0" w:space="0" w:color="auto"/>
        <w:bottom w:val="none" w:sz="0" w:space="0" w:color="auto"/>
        <w:right w:val="none" w:sz="0" w:space="0" w:color="auto"/>
      </w:divBdr>
    </w:div>
    <w:div w:id="292489306">
      <w:bodyDiv w:val="1"/>
      <w:marLeft w:val="0"/>
      <w:marRight w:val="0"/>
      <w:marTop w:val="0"/>
      <w:marBottom w:val="0"/>
      <w:divBdr>
        <w:top w:val="none" w:sz="0" w:space="0" w:color="auto"/>
        <w:left w:val="none" w:sz="0" w:space="0" w:color="auto"/>
        <w:bottom w:val="none" w:sz="0" w:space="0" w:color="auto"/>
        <w:right w:val="none" w:sz="0" w:space="0" w:color="auto"/>
      </w:divBdr>
    </w:div>
    <w:div w:id="327447829">
      <w:bodyDiv w:val="1"/>
      <w:marLeft w:val="0"/>
      <w:marRight w:val="0"/>
      <w:marTop w:val="0"/>
      <w:marBottom w:val="0"/>
      <w:divBdr>
        <w:top w:val="none" w:sz="0" w:space="0" w:color="auto"/>
        <w:left w:val="none" w:sz="0" w:space="0" w:color="auto"/>
        <w:bottom w:val="none" w:sz="0" w:space="0" w:color="auto"/>
        <w:right w:val="none" w:sz="0" w:space="0" w:color="auto"/>
      </w:divBdr>
    </w:div>
    <w:div w:id="338585087">
      <w:bodyDiv w:val="1"/>
      <w:marLeft w:val="0"/>
      <w:marRight w:val="0"/>
      <w:marTop w:val="0"/>
      <w:marBottom w:val="0"/>
      <w:divBdr>
        <w:top w:val="none" w:sz="0" w:space="0" w:color="auto"/>
        <w:left w:val="none" w:sz="0" w:space="0" w:color="auto"/>
        <w:bottom w:val="none" w:sz="0" w:space="0" w:color="auto"/>
        <w:right w:val="none" w:sz="0" w:space="0" w:color="auto"/>
      </w:divBdr>
      <w:divsChild>
        <w:div w:id="1263144027">
          <w:marLeft w:val="0"/>
          <w:marRight w:val="0"/>
          <w:marTop w:val="0"/>
          <w:marBottom w:val="0"/>
          <w:divBdr>
            <w:top w:val="none" w:sz="0" w:space="0" w:color="auto"/>
            <w:left w:val="none" w:sz="0" w:space="0" w:color="auto"/>
            <w:bottom w:val="none" w:sz="0" w:space="0" w:color="auto"/>
            <w:right w:val="none" w:sz="0" w:space="0" w:color="auto"/>
          </w:divBdr>
          <w:divsChild>
            <w:div w:id="149253563">
              <w:marLeft w:val="0"/>
              <w:marRight w:val="0"/>
              <w:marTop w:val="0"/>
              <w:marBottom w:val="0"/>
              <w:divBdr>
                <w:top w:val="none" w:sz="0" w:space="0" w:color="auto"/>
                <w:left w:val="none" w:sz="0" w:space="0" w:color="auto"/>
                <w:bottom w:val="none" w:sz="0" w:space="0" w:color="auto"/>
                <w:right w:val="none" w:sz="0" w:space="0" w:color="auto"/>
              </w:divBdr>
              <w:divsChild>
                <w:div w:id="883180259">
                  <w:marLeft w:val="0"/>
                  <w:marRight w:val="0"/>
                  <w:marTop w:val="0"/>
                  <w:marBottom w:val="0"/>
                  <w:divBdr>
                    <w:top w:val="none" w:sz="0" w:space="0" w:color="auto"/>
                    <w:left w:val="none" w:sz="0" w:space="0" w:color="auto"/>
                    <w:bottom w:val="none" w:sz="0" w:space="0" w:color="auto"/>
                    <w:right w:val="none" w:sz="0" w:space="0" w:color="auto"/>
                  </w:divBdr>
                  <w:divsChild>
                    <w:div w:id="17355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04505">
      <w:bodyDiv w:val="1"/>
      <w:marLeft w:val="0"/>
      <w:marRight w:val="0"/>
      <w:marTop w:val="0"/>
      <w:marBottom w:val="0"/>
      <w:divBdr>
        <w:top w:val="none" w:sz="0" w:space="0" w:color="auto"/>
        <w:left w:val="none" w:sz="0" w:space="0" w:color="auto"/>
        <w:bottom w:val="none" w:sz="0" w:space="0" w:color="auto"/>
        <w:right w:val="none" w:sz="0" w:space="0" w:color="auto"/>
      </w:divBdr>
      <w:divsChild>
        <w:div w:id="1405175730">
          <w:marLeft w:val="0"/>
          <w:marRight w:val="0"/>
          <w:marTop w:val="0"/>
          <w:marBottom w:val="0"/>
          <w:divBdr>
            <w:top w:val="none" w:sz="0" w:space="0" w:color="auto"/>
            <w:left w:val="none" w:sz="0" w:space="0" w:color="auto"/>
            <w:bottom w:val="none" w:sz="0" w:space="0" w:color="auto"/>
            <w:right w:val="none" w:sz="0" w:space="0" w:color="auto"/>
          </w:divBdr>
          <w:divsChild>
            <w:div w:id="1525364428">
              <w:marLeft w:val="0"/>
              <w:marRight w:val="0"/>
              <w:marTop w:val="0"/>
              <w:marBottom w:val="0"/>
              <w:divBdr>
                <w:top w:val="none" w:sz="0" w:space="0" w:color="auto"/>
                <w:left w:val="none" w:sz="0" w:space="0" w:color="auto"/>
                <w:bottom w:val="none" w:sz="0" w:space="0" w:color="auto"/>
                <w:right w:val="none" w:sz="0" w:space="0" w:color="auto"/>
              </w:divBdr>
              <w:divsChild>
                <w:div w:id="1580678951">
                  <w:marLeft w:val="0"/>
                  <w:marRight w:val="0"/>
                  <w:marTop w:val="0"/>
                  <w:marBottom w:val="0"/>
                  <w:divBdr>
                    <w:top w:val="none" w:sz="0" w:space="0" w:color="auto"/>
                    <w:left w:val="none" w:sz="0" w:space="0" w:color="auto"/>
                    <w:bottom w:val="none" w:sz="0" w:space="0" w:color="auto"/>
                    <w:right w:val="none" w:sz="0" w:space="0" w:color="auto"/>
                  </w:divBdr>
                  <w:divsChild>
                    <w:div w:id="15506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29310">
      <w:bodyDiv w:val="1"/>
      <w:marLeft w:val="0"/>
      <w:marRight w:val="0"/>
      <w:marTop w:val="0"/>
      <w:marBottom w:val="0"/>
      <w:divBdr>
        <w:top w:val="none" w:sz="0" w:space="0" w:color="auto"/>
        <w:left w:val="none" w:sz="0" w:space="0" w:color="auto"/>
        <w:bottom w:val="none" w:sz="0" w:space="0" w:color="auto"/>
        <w:right w:val="none" w:sz="0" w:space="0" w:color="auto"/>
      </w:divBdr>
    </w:div>
    <w:div w:id="520361421">
      <w:bodyDiv w:val="1"/>
      <w:marLeft w:val="0"/>
      <w:marRight w:val="0"/>
      <w:marTop w:val="0"/>
      <w:marBottom w:val="0"/>
      <w:divBdr>
        <w:top w:val="none" w:sz="0" w:space="0" w:color="auto"/>
        <w:left w:val="none" w:sz="0" w:space="0" w:color="auto"/>
        <w:bottom w:val="none" w:sz="0" w:space="0" w:color="auto"/>
        <w:right w:val="none" w:sz="0" w:space="0" w:color="auto"/>
      </w:divBdr>
    </w:div>
    <w:div w:id="537202633">
      <w:bodyDiv w:val="1"/>
      <w:marLeft w:val="0"/>
      <w:marRight w:val="0"/>
      <w:marTop w:val="0"/>
      <w:marBottom w:val="0"/>
      <w:divBdr>
        <w:top w:val="none" w:sz="0" w:space="0" w:color="auto"/>
        <w:left w:val="none" w:sz="0" w:space="0" w:color="auto"/>
        <w:bottom w:val="none" w:sz="0" w:space="0" w:color="auto"/>
        <w:right w:val="none" w:sz="0" w:space="0" w:color="auto"/>
      </w:divBdr>
    </w:div>
    <w:div w:id="541753184">
      <w:bodyDiv w:val="1"/>
      <w:marLeft w:val="0"/>
      <w:marRight w:val="0"/>
      <w:marTop w:val="0"/>
      <w:marBottom w:val="0"/>
      <w:divBdr>
        <w:top w:val="none" w:sz="0" w:space="0" w:color="auto"/>
        <w:left w:val="none" w:sz="0" w:space="0" w:color="auto"/>
        <w:bottom w:val="none" w:sz="0" w:space="0" w:color="auto"/>
        <w:right w:val="none" w:sz="0" w:space="0" w:color="auto"/>
      </w:divBdr>
    </w:div>
    <w:div w:id="593513234">
      <w:bodyDiv w:val="1"/>
      <w:marLeft w:val="0"/>
      <w:marRight w:val="0"/>
      <w:marTop w:val="0"/>
      <w:marBottom w:val="0"/>
      <w:divBdr>
        <w:top w:val="none" w:sz="0" w:space="0" w:color="auto"/>
        <w:left w:val="none" w:sz="0" w:space="0" w:color="auto"/>
        <w:bottom w:val="none" w:sz="0" w:space="0" w:color="auto"/>
        <w:right w:val="none" w:sz="0" w:space="0" w:color="auto"/>
      </w:divBdr>
    </w:div>
    <w:div w:id="682518019">
      <w:bodyDiv w:val="1"/>
      <w:marLeft w:val="0"/>
      <w:marRight w:val="0"/>
      <w:marTop w:val="0"/>
      <w:marBottom w:val="0"/>
      <w:divBdr>
        <w:top w:val="none" w:sz="0" w:space="0" w:color="auto"/>
        <w:left w:val="none" w:sz="0" w:space="0" w:color="auto"/>
        <w:bottom w:val="none" w:sz="0" w:space="0" w:color="auto"/>
        <w:right w:val="none" w:sz="0" w:space="0" w:color="auto"/>
      </w:divBdr>
      <w:divsChild>
        <w:div w:id="2114275671">
          <w:marLeft w:val="0"/>
          <w:marRight w:val="0"/>
          <w:marTop w:val="0"/>
          <w:marBottom w:val="0"/>
          <w:divBdr>
            <w:top w:val="none" w:sz="0" w:space="0" w:color="auto"/>
            <w:left w:val="none" w:sz="0" w:space="0" w:color="auto"/>
            <w:bottom w:val="none" w:sz="0" w:space="0" w:color="auto"/>
            <w:right w:val="none" w:sz="0" w:space="0" w:color="auto"/>
          </w:divBdr>
          <w:divsChild>
            <w:div w:id="807279574">
              <w:marLeft w:val="0"/>
              <w:marRight w:val="0"/>
              <w:marTop w:val="0"/>
              <w:marBottom w:val="0"/>
              <w:divBdr>
                <w:top w:val="none" w:sz="0" w:space="0" w:color="auto"/>
                <w:left w:val="none" w:sz="0" w:space="0" w:color="auto"/>
                <w:bottom w:val="none" w:sz="0" w:space="0" w:color="auto"/>
                <w:right w:val="none" w:sz="0" w:space="0" w:color="auto"/>
              </w:divBdr>
              <w:divsChild>
                <w:div w:id="509218284">
                  <w:marLeft w:val="0"/>
                  <w:marRight w:val="0"/>
                  <w:marTop w:val="0"/>
                  <w:marBottom w:val="0"/>
                  <w:divBdr>
                    <w:top w:val="none" w:sz="0" w:space="0" w:color="auto"/>
                    <w:left w:val="none" w:sz="0" w:space="0" w:color="auto"/>
                    <w:bottom w:val="none" w:sz="0" w:space="0" w:color="auto"/>
                    <w:right w:val="none" w:sz="0" w:space="0" w:color="auto"/>
                  </w:divBdr>
                  <w:divsChild>
                    <w:div w:id="4393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1889">
      <w:bodyDiv w:val="1"/>
      <w:marLeft w:val="0"/>
      <w:marRight w:val="0"/>
      <w:marTop w:val="0"/>
      <w:marBottom w:val="0"/>
      <w:divBdr>
        <w:top w:val="none" w:sz="0" w:space="0" w:color="auto"/>
        <w:left w:val="none" w:sz="0" w:space="0" w:color="auto"/>
        <w:bottom w:val="none" w:sz="0" w:space="0" w:color="auto"/>
        <w:right w:val="none" w:sz="0" w:space="0" w:color="auto"/>
      </w:divBdr>
      <w:divsChild>
        <w:div w:id="1987586482">
          <w:marLeft w:val="0"/>
          <w:marRight w:val="0"/>
          <w:marTop w:val="0"/>
          <w:marBottom w:val="0"/>
          <w:divBdr>
            <w:top w:val="none" w:sz="0" w:space="0" w:color="auto"/>
            <w:left w:val="none" w:sz="0" w:space="0" w:color="auto"/>
            <w:bottom w:val="none" w:sz="0" w:space="0" w:color="auto"/>
            <w:right w:val="none" w:sz="0" w:space="0" w:color="auto"/>
          </w:divBdr>
          <w:divsChild>
            <w:div w:id="649670175">
              <w:marLeft w:val="0"/>
              <w:marRight w:val="0"/>
              <w:marTop w:val="0"/>
              <w:marBottom w:val="0"/>
              <w:divBdr>
                <w:top w:val="none" w:sz="0" w:space="0" w:color="auto"/>
                <w:left w:val="none" w:sz="0" w:space="0" w:color="auto"/>
                <w:bottom w:val="none" w:sz="0" w:space="0" w:color="auto"/>
                <w:right w:val="none" w:sz="0" w:space="0" w:color="auto"/>
              </w:divBdr>
              <w:divsChild>
                <w:div w:id="2070491073">
                  <w:marLeft w:val="0"/>
                  <w:marRight w:val="0"/>
                  <w:marTop w:val="0"/>
                  <w:marBottom w:val="0"/>
                  <w:divBdr>
                    <w:top w:val="none" w:sz="0" w:space="0" w:color="auto"/>
                    <w:left w:val="none" w:sz="0" w:space="0" w:color="auto"/>
                    <w:bottom w:val="none" w:sz="0" w:space="0" w:color="auto"/>
                    <w:right w:val="none" w:sz="0" w:space="0" w:color="auto"/>
                  </w:divBdr>
                  <w:divsChild>
                    <w:div w:id="17860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3212">
      <w:bodyDiv w:val="1"/>
      <w:marLeft w:val="0"/>
      <w:marRight w:val="0"/>
      <w:marTop w:val="0"/>
      <w:marBottom w:val="0"/>
      <w:divBdr>
        <w:top w:val="none" w:sz="0" w:space="0" w:color="auto"/>
        <w:left w:val="none" w:sz="0" w:space="0" w:color="auto"/>
        <w:bottom w:val="none" w:sz="0" w:space="0" w:color="auto"/>
        <w:right w:val="none" w:sz="0" w:space="0" w:color="auto"/>
      </w:divBdr>
    </w:div>
    <w:div w:id="1057050535">
      <w:bodyDiv w:val="1"/>
      <w:marLeft w:val="0"/>
      <w:marRight w:val="0"/>
      <w:marTop w:val="0"/>
      <w:marBottom w:val="0"/>
      <w:divBdr>
        <w:top w:val="none" w:sz="0" w:space="0" w:color="auto"/>
        <w:left w:val="none" w:sz="0" w:space="0" w:color="auto"/>
        <w:bottom w:val="none" w:sz="0" w:space="0" w:color="auto"/>
        <w:right w:val="none" w:sz="0" w:space="0" w:color="auto"/>
      </w:divBdr>
    </w:div>
    <w:div w:id="1173300489">
      <w:bodyDiv w:val="1"/>
      <w:marLeft w:val="0"/>
      <w:marRight w:val="0"/>
      <w:marTop w:val="0"/>
      <w:marBottom w:val="0"/>
      <w:divBdr>
        <w:top w:val="none" w:sz="0" w:space="0" w:color="auto"/>
        <w:left w:val="none" w:sz="0" w:space="0" w:color="auto"/>
        <w:bottom w:val="none" w:sz="0" w:space="0" w:color="auto"/>
        <w:right w:val="none" w:sz="0" w:space="0" w:color="auto"/>
      </w:divBdr>
      <w:divsChild>
        <w:div w:id="572549840">
          <w:marLeft w:val="0"/>
          <w:marRight w:val="0"/>
          <w:marTop w:val="0"/>
          <w:marBottom w:val="0"/>
          <w:divBdr>
            <w:top w:val="none" w:sz="0" w:space="0" w:color="auto"/>
            <w:left w:val="none" w:sz="0" w:space="0" w:color="auto"/>
            <w:bottom w:val="none" w:sz="0" w:space="0" w:color="auto"/>
            <w:right w:val="none" w:sz="0" w:space="0" w:color="auto"/>
          </w:divBdr>
          <w:divsChild>
            <w:div w:id="432364938">
              <w:marLeft w:val="0"/>
              <w:marRight w:val="0"/>
              <w:marTop w:val="0"/>
              <w:marBottom w:val="0"/>
              <w:divBdr>
                <w:top w:val="none" w:sz="0" w:space="0" w:color="auto"/>
                <w:left w:val="none" w:sz="0" w:space="0" w:color="auto"/>
                <w:bottom w:val="none" w:sz="0" w:space="0" w:color="auto"/>
                <w:right w:val="none" w:sz="0" w:space="0" w:color="auto"/>
              </w:divBdr>
              <w:divsChild>
                <w:div w:id="1573197466">
                  <w:marLeft w:val="0"/>
                  <w:marRight w:val="0"/>
                  <w:marTop w:val="0"/>
                  <w:marBottom w:val="0"/>
                  <w:divBdr>
                    <w:top w:val="none" w:sz="0" w:space="0" w:color="auto"/>
                    <w:left w:val="none" w:sz="0" w:space="0" w:color="auto"/>
                    <w:bottom w:val="none" w:sz="0" w:space="0" w:color="auto"/>
                    <w:right w:val="none" w:sz="0" w:space="0" w:color="auto"/>
                  </w:divBdr>
                  <w:divsChild>
                    <w:div w:id="54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864165">
      <w:bodyDiv w:val="1"/>
      <w:marLeft w:val="0"/>
      <w:marRight w:val="0"/>
      <w:marTop w:val="0"/>
      <w:marBottom w:val="0"/>
      <w:divBdr>
        <w:top w:val="none" w:sz="0" w:space="0" w:color="auto"/>
        <w:left w:val="none" w:sz="0" w:space="0" w:color="auto"/>
        <w:bottom w:val="none" w:sz="0" w:space="0" w:color="auto"/>
        <w:right w:val="none" w:sz="0" w:space="0" w:color="auto"/>
      </w:divBdr>
    </w:div>
    <w:div w:id="1305355501">
      <w:bodyDiv w:val="1"/>
      <w:marLeft w:val="0"/>
      <w:marRight w:val="0"/>
      <w:marTop w:val="0"/>
      <w:marBottom w:val="0"/>
      <w:divBdr>
        <w:top w:val="none" w:sz="0" w:space="0" w:color="auto"/>
        <w:left w:val="none" w:sz="0" w:space="0" w:color="auto"/>
        <w:bottom w:val="none" w:sz="0" w:space="0" w:color="auto"/>
        <w:right w:val="none" w:sz="0" w:space="0" w:color="auto"/>
      </w:divBdr>
      <w:divsChild>
        <w:div w:id="725907883">
          <w:marLeft w:val="0"/>
          <w:marRight w:val="0"/>
          <w:marTop w:val="0"/>
          <w:marBottom w:val="0"/>
          <w:divBdr>
            <w:top w:val="none" w:sz="0" w:space="0" w:color="auto"/>
            <w:left w:val="none" w:sz="0" w:space="0" w:color="auto"/>
            <w:bottom w:val="none" w:sz="0" w:space="0" w:color="auto"/>
            <w:right w:val="none" w:sz="0" w:space="0" w:color="auto"/>
          </w:divBdr>
          <w:divsChild>
            <w:div w:id="986205447">
              <w:marLeft w:val="0"/>
              <w:marRight w:val="0"/>
              <w:marTop w:val="0"/>
              <w:marBottom w:val="0"/>
              <w:divBdr>
                <w:top w:val="none" w:sz="0" w:space="0" w:color="auto"/>
                <w:left w:val="none" w:sz="0" w:space="0" w:color="auto"/>
                <w:bottom w:val="none" w:sz="0" w:space="0" w:color="auto"/>
                <w:right w:val="none" w:sz="0" w:space="0" w:color="auto"/>
              </w:divBdr>
              <w:divsChild>
                <w:div w:id="323819767">
                  <w:marLeft w:val="0"/>
                  <w:marRight w:val="0"/>
                  <w:marTop w:val="0"/>
                  <w:marBottom w:val="0"/>
                  <w:divBdr>
                    <w:top w:val="none" w:sz="0" w:space="0" w:color="auto"/>
                    <w:left w:val="none" w:sz="0" w:space="0" w:color="auto"/>
                    <w:bottom w:val="none" w:sz="0" w:space="0" w:color="auto"/>
                    <w:right w:val="none" w:sz="0" w:space="0" w:color="auto"/>
                  </w:divBdr>
                  <w:divsChild>
                    <w:div w:id="190429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010">
      <w:bodyDiv w:val="1"/>
      <w:marLeft w:val="0"/>
      <w:marRight w:val="0"/>
      <w:marTop w:val="0"/>
      <w:marBottom w:val="0"/>
      <w:divBdr>
        <w:top w:val="none" w:sz="0" w:space="0" w:color="auto"/>
        <w:left w:val="none" w:sz="0" w:space="0" w:color="auto"/>
        <w:bottom w:val="none" w:sz="0" w:space="0" w:color="auto"/>
        <w:right w:val="none" w:sz="0" w:space="0" w:color="auto"/>
      </w:divBdr>
    </w:div>
    <w:div w:id="1359090357">
      <w:bodyDiv w:val="1"/>
      <w:marLeft w:val="0"/>
      <w:marRight w:val="0"/>
      <w:marTop w:val="0"/>
      <w:marBottom w:val="0"/>
      <w:divBdr>
        <w:top w:val="none" w:sz="0" w:space="0" w:color="auto"/>
        <w:left w:val="none" w:sz="0" w:space="0" w:color="auto"/>
        <w:bottom w:val="none" w:sz="0" w:space="0" w:color="auto"/>
        <w:right w:val="none" w:sz="0" w:space="0" w:color="auto"/>
      </w:divBdr>
      <w:divsChild>
        <w:div w:id="1001155790">
          <w:marLeft w:val="0"/>
          <w:marRight w:val="0"/>
          <w:marTop w:val="0"/>
          <w:marBottom w:val="0"/>
          <w:divBdr>
            <w:top w:val="none" w:sz="0" w:space="0" w:color="auto"/>
            <w:left w:val="none" w:sz="0" w:space="0" w:color="auto"/>
            <w:bottom w:val="none" w:sz="0" w:space="0" w:color="auto"/>
            <w:right w:val="none" w:sz="0" w:space="0" w:color="auto"/>
          </w:divBdr>
          <w:divsChild>
            <w:div w:id="1396590078">
              <w:marLeft w:val="0"/>
              <w:marRight w:val="0"/>
              <w:marTop w:val="0"/>
              <w:marBottom w:val="0"/>
              <w:divBdr>
                <w:top w:val="none" w:sz="0" w:space="0" w:color="auto"/>
                <w:left w:val="none" w:sz="0" w:space="0" w:color="auto"/>
                <w:bottom w:val="none" w:sz="0" w:space="0" w:color="auto"/>
                <w:right w:val="none" w:sz="0" w:space="0" w:color="auto"/>
              </w:divBdr>
              <w:divsChild>
                <w:div w:id="403379684">
                  <w:marLeft w:val="0"/>
                  <w:marRight w:val="0"/>
                  <w:marTop w:val="0"/>
                  <w:marBottom w:val="0"/>
                  <w:divBdr>
                    <w:top w:val="none" w:sz="0" w:space="0" w:color="auto"/>
                    <w:left w:val="none" w:sz="0" w:space="0" w:color="auto"/>
                    <w:bottom w:val="none" w:sz="0" w:space="0" w:color="auto"/>
                    <w:right w:val="none" w:sz="0" w:space="0" w:color="auto"/>
                  </w:divBdr>
                  <w:divsChild>
                    <w:div w:id="12514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4056">
      <w:bodyDiv w:val="1"/>
      <w:marLeft w:val="0"/>
      <w:marRight w:val="0"/>
      <w:marTop w:val="0"/>
      <w:marBottom w:val="0"/>
      <w:divBdr>
        <w:top w:val="none" w:sz="0" w:space="0" w:color="auto"/>
        <w:left w:val="none" w:sz="0" w:space="0" w:color="auto"/>
        <w:bottom w:val="none" w:sz="0" w:space="0" w:color="auto"/>
        <w:right w:val="none" w:sz="0" w:space="0" w:color="auto"/>
      </w:divBdr>
    </w:div>
    <w:div w:id="1381319430">
      <w:bodyDiv w:val="1"/>
      <w:marLeft w:val="0"/>
      <w:marRight w:val="0"/>
      <w:marTop w:val="0"/>
      <w:marBottom w:val="0"/>
      <w:divBdr>
        <w:top w:val="none" w:sz="0" w:space="0" w:color="auto"/>
        <w:left w:val="none" w:sz="0" w:space="0" w:color="auto"/>
        <w:bottom w:val="none" w:sz="0" w:space="0" w:color="auto"/>
        <w:right w:val="none" w:sz="0" w:space="0" w:color="auto"/>
      </w:divBdr>
    </w:div>
    <w:div w:id="1396005238">
      <w:bodyDiv w:val="1"/>
      <w:marLeft w:val="0"/>
      <w:marRight w:val="0"/>
      <w:marTop w:val="0"/>
      <w:marBottom w:val="0"/>
      <w:divBdr>
        <w:top w:val="none" w:sz="0" w:space="0" w:color="auto"/>
        <w:left w:val="none" w:sz="0" w:space="0" w:color="auto"/>
        <w:bottom w:val="none" w:sz="0" w:space="0" w:color="auto"/>
        <w:right w:val="none" w:sz="0" w:space="0" w:color="auto"/>
      </w:divBdr>
      <w:divsChild>
        <w:div w:id="216670646">
          <w:marLeft w:val="0"/>
          <w:marRight w:val="0"/>
          <w:marTop w:val="0"/>
          <w:marBottom w:val="0"/>
          <w:divBdr>
            <w:top w:val="none" w:sz="0" w:space="0" w:color="auto"/>
            <w:left w:val="none" w:sz="0" w:space="0" w:color="auto"/>
            <w:bottom w:val="none" w:sz="0" w:space="0" w:color="auto"/>
            <w:right w:val="none" w:sz="0" w:space="0" w:color="auto"/>
          </w:divBdr>
          <w:divsChild>
            <w:div w:id="1055736266">
              <w:marLeft w:val="0"/>
              <w:marRight w:val="0"/>
              <w:marTop w:val="0"/>
              <w:marBottom w:val="0"/>
              <w:divBdr>
                <w:top w:val="none" w:sz="0" w:space="0" w:color="auto"/>
                <w:left w:val="none" w:sz="0" w:space="0" w:color="auto"/>
                <w:bottom w:val="none" w:sz="0" w:space="0" w:color="auto"/>
                <w:right w:val="none" w:sz="0" w:space="0" w:color="auto"/>
              </w:divBdr>
              <w:divsChild>
                <w:div w:id="575867546">
                  <w:marLeft w:val="0"/>
                  <w:marRight w:val="0"/>
                  <w:marTop w:val="0"/>
                  <w:marBottom w:val="0"/>
                  <w:divBdr>
                    <w:top w:val="none" w:sz="0" w:space="0" w:color="auto"/>
                    <w:left w:val="none" w:sz="0" w:space="0" w:color="auto"/>
                    <w:bottom w:val="none" w:sz="0" w:space="0" w:color="auto"/>
                    <w:right w:val="none" w:sz="0" w:space="0" w:color="auto"/>
                  </w:divBdr>
                  <w:divsChild>
                    <w:div w:id="5802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40000">
      <w:bodyDiv w:val="1"/>
      <w:marLeft w:val="0"/>
      <w:marRight w:val="0"/>
      <w:marTop w:val="0"/>
      <w:marBottom w:val="0"/>
      <w:divBdr>
        <w:top w:val="none" w:sz="0" w:space="0" w:color="auto"/>
        <w:left w:val="none" w:sz="0" w:space="0" w:color="auto"/>
        <w:bottom w:val="none" w:sz="0" w:space="0" w:color="auto"/>
        <w:right w:val="none" w:sz="0" w:space="0" w:color="auto"/>
      </w:divBdr>
    </w:div>
    <w:div w:id="1490632716">
      <w:bodyDiv w:val="1"/>
      <w:marLeft w:val="0"/>
      <w:marRight w:val="0"/>
      <w:marTop w:val="0"/>
      <w:marBottom w:val="0"/>
      <w:divBdr>
        <w:top w:val="none" w:sz="0" w:space="0" w:color="auto"/>
        <w:left w:val="none" w:sz="0" w:space="0" w:color="auto"/>
        <w:bottom w:val="none" w:sz="0" w:space="0" w:color="auto"/>
        <w:right w:val="none" w:sz="0" w:space="0" w:color="auto"/>
      </w:divBdr>
    </w:div>
    <w:div w:id="1532381805">
      <w:bodyDiv w:val="1"/>
      <w:marLeft w:val="0"/>
      <w:marRight w:val="0"/>
      <w:marTop w:val="0"/>
      <w:marBottom w:val="0"/>
      <w:divBdr>
        <w:top w:val="none" w:sz="0" w:space="0" w:color="auto"/>
        <w:left w:val="none" w:sz="0" w:space="0" w:color="auto"/>
        <w:bottom w:val="none" w:sz="0" w:space="0" w:color="auto"/>
        <w:right w:val="none" w:sz="0" w:space="0" w:color="auto"/>
      </w:divBdr>
      <w:divsChild>
        <w:div w:id="2034919190">
          <w:marLeft w:val="0"/>
          <w:marRight w:val="0"/>
          <w:marTop w:val="0"/>
          <w:marBottom w:val="0"/>
          <w:divBdr>
            <w:top w:val="none" w:sz="0" w:space="0" w:color="auto"/>
            <w:left w:val="none" w:sz="0" w:space="0" w:color="auto"/>
            <w:bottom w:val="none" w:sz="0" w:space="0" w:color="auto"/>
            <w:right w:val="none" w:sz="0" w:space="0" w:color="auto"/>
          </w:divBdr>
          <w:divsChild>
            <w:div w:id="2105147762">
              <w:marLeft w:val="0"/>
              <w:marRight w:val="0"/>
              <w:marTop w:val="0"/>
              <w:marBottom w:val="0"/>
              <w:divBdr>
                <w:top w:val="none" w:sz="0" w:space="0" w:color="auto"/>
                <w:left w:val="none" w:sz="0" w:space="0" w:color="auto"/>
                <w:bottom w:val="none" w:sz="0" w:space="0" w:color="auto"/>
                <w:right w:val="none" w:sz="0" w:space="0" w:color="auto"/>
              </w:divBdr>
              <w:divsChild>
                <w:div w:id="1278832831">
                  <w:marLeft w:val="0"/>
                  <w:marRight w:val="0"/>
                  <w:marTop w:val="0"/>
                  <w:marBottom w:val="0"/>
                  <w:divBdr>
                    <w:top w:val="none" w:sz="0" w:space="0" w:color="auto"/>
                    <w:left w:val="none" w:sz="0" w:space="0" w:color="auto"/>
                    <w:bottom w:val="none" w:sz="0" w:space="0" w:color="auto"/>
                    <w:right w:val="none" w:sz="0" w:space="0" w:color="auto"/>
                  </w:divBdr>
                  <w:divsChild>
                    <w:div w:id="18492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58491">
      <w:bodyDiv w:val="1"/>
      <w:marLeft w:val="0"/>
      <w:marRight w:val="0"/>
      <w:marTop w:val="0"/>
      <w:marBottom w:val="0"/>
      <w:divBdr>
        <w:top w:val="none" w:sz="0" w:space="0" w:color="auto"/>
        <w:left w:val="none" w:sz="0" w:space="0" w:color="auto"/>
        <w:bottom w:val="none" w:sz="0" w:space="0" w:color="auto"/>
        <w:right w:val="none" w:sz="0" w:space="0" w:color="auto"/>
      </w:divBdr>
    </w:div>
    <w:div w:id="1734543590">
      <w:bodyDiv w:val="1"/>
      <w:marLeft w:val="0"/>
      <w:marRight w:val="0"/>
      <w:marTop w:val="0"/>
      <w:marBottom w:val="0"/>
      <w:divBdr>
        <w:top w:val="none" w:sz="0" w:space="0" w:color="auto"/>
        <w:left w:val="none" w:sz="0" w:space="0" w:color="auto"/>
        <w:bottom w:val="none" w:sz="0" w:space="0" w:color="auto"/>
        <w:right w:val="none" w:sz="0" w:space="0" w:color="auto"/>
      </w:divBdr>
      <w:divsChild>
        <w:div w:id="893394382">
          <w:marLeft w:val="0"/>
          <w:marRight w:val="0"/>
          <w:marTop w:val="0"/>
          <w:marBottom w:val="0"/>
          <w:divBdr>
            <w:top w:val="none" w:sz="0" w:space="0" w:color="auto"/>
            <w:left w:val="none" w:sz="0" w:space="0" w:color="auto"/>
            <w:bottom w:val="none" w:sz="0" w:space="0" w:color="auto"/>
            <w:right w:val="none" w:sz="0" w:space="0" w:color="auto"/>
          </w:divBdr>
          <w:divsChild>
            <w:div w:id="877550483">
              <w:marLeft w:val="0"/>
              <w:marRight w:val="0"/>
              <w:marTop w:val="0"/>
              <w:marBottom w:val="0"/>
              <w:divBdr>
                <w:top w:val="none" w:sz="0" w:space="0" w:color="auto"/>
                <w:left w:val="none" w:sz="0" w:space="0" w:color="auto"/>
                <w:bottom w:val="none" w:sz="0" w:space="0" w:color="auto"/>
                <w:right w:val="none" w:sz="0" w:space="0" w:color="auto"/>
              </w:divBdr>
              <w:divsChild>
                <w:div w:id="1975525656">
                  <w:marLeft w:val="0"/>
                  <w:marRight w:val="0"/>
                  <w:marTop w:val="0"/>
                  <w:marBottom w:val="0"/>
                  <w:divBdr>
                    <w:top w:val="none" w:sz="0" w:space="0" w:color="auto"/>
                    <w:left w:val="none" w:sz="0" w:space="0" w:color="auto"/>
                    <w:bottom w:val="none" w:sz="0" w:space="0" w:color="auto"/>
                    <w:right w:val="none" w:sz="0" w:space="0" w:color="auto"/>
                  </w:divBdr>
                  <w:divsChild>
                    <w:div w:id="4051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55763">
      <w:bodyDiv w:val="1"/>
      <w:marLeft w:val="0"/>
      <w:marRight w:val="0"/>
      <w:marTop w:val="0"/>
      <w:marBottom w:val="0"/>
      <w:divBdr>
        <w:top w:val="none" w:sz="0" w:space="0" w:color="auto"/>
        <w:left w:val="none" w:sz="0" w:space="0" w:color="auto"/>
        <w:bottom w:val="none" w:sz="0" w:space="0" w:color="auto"/>
        <w:right w:val="none" w:sz="0" w:space="0" w:color="auto"/>
      </w:divBdr>
      <w:divsChild>
        <w:div w:id="649599007">
          <w:marLeft w:val="0"/>
          <w:marRight w:val="0"/>
          <w:marTop w:val="0"/>
          <w:marBottom w:val="0"/>
          <w:divBdr>
            <w:top w:val="none" w:sz="0" w:space="0" w:color="auto"/>
            <w:left w:val="none" w:sz="0" w:space="0" w:color="auto"/>
            <w:bottom w:val="none" w:sz="0" w:space="0" w:color="auto"/>
            <w:right w:val="none" w:sz="0" w:space="0" w:color="auto"/>
          </w:divBdr>
          <w:divsChild>
            <w:div w:id="1620917687">
              <w:marLeft w:val="0"/>
              <w:marRight w:val="0"/>
              <w:marTop w:val="0"/>
              <w:marBottom w:val="0"/>
              <w:divBdr>
                <w:top w:val="none" w:sz="0" w:space="0" w:color="auto"/>
                <w:left w:val="none" w:sz="0" w:space="0" w:color="auto"/>
                <w:bottom w:val="none" w:sz="0" w:space="0" w:color="auto"/>
                <w:right w:val="none" w:sz="0" w:space="0" w:color="auto"/>
              </w:divBdr>
              <w:divsChild>
                <w:div w:id="294873802">
                  <w:marLeft w:val="0"/>
                  <w:marRight w:val="0"/>
                  <w:marTop w:val="0"/>
                  <w:marBottom w:val="0"/>
                  <w:divBdr>
                    <w:top w:val="none" w:sz="0" w:space="0" w:color="auto"/>
                    <w:left w:val="none" w:sz="0" w:space="0" w:color="auto"/>
                    <w:bottom w:val="none" w:sz="0" w:space="0" w:color="auto"/>
                    <w:right w:val="none" w:sz="0" w:space="0" w:color="auto"/>
                  </w:divBdr>
                  <w:divsChild>
                    <w:div w:id="9150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90307">
      <w:bodyDiv w:val="1"/>
      <w:marLeft w:val="0"/>
      <w:marRight w:val="0"/>
      <w:marTop w:val="0"/>
      <w:marBottom w:val="0"/>
      <w:divBdr>
        <w:top w:val="none" w:sz="0" w:space="0" w:color="auto"/>
        <w:left w:val="none" w:sz="0" w:space="0" w:color="auto"/>
        <w:bottom w:val="none" w:sz="0" w:space="0" w:color="auto"/>
        <w:right w:val="none" w:sz="0" w:space="0" w:color="auto"/>
      </w:divBdr>
      <w:divsChild>
        <w:div w:id="822508686">
          <w:marLeft w:val="0"/>
          <w:marRight w:val="0"/>
          <w:marTop w:val="0"/>
          <w:marBottom w:val="0"/>
          <w:divBdr>
            <w:top w:val="none" w:sz="0" w:space="0" w:color="auto"/>
            <w:left w:val="none" w:sz="0" w:space="0" w:color="auto"/>
            <w:bottom w:val="none" w:sz="0" w:space="0" w:color="auto"/>
            <w:right w:val="none" w:sz="0" w:space="0" w:color="auto"/>
          </w:divBdr>
          <w:divsChild>
            <w:div w:id="58332526">
              <w:marLeft w:val="0"/>
              <w:marRight w:val="0"/>
              <w:marTop w:val="0"/>
              <w:marBottom w:val="0"/>
              <w:divBdr>
                <w:top w:val="none" w:sz="0" w:space="0" w:color="auto"/>
                <w:left w:val="none" w:sz="0" w:space="0" w:color="auto"/>
                <w:bottom w:val="none" w:sz="0" w:space="0" w:color="auto"/>
                <w:right w:val="none" w:sz="0" w:space="0" w:color="auto"/>
              </w:divBdr>
              <w:divsChild>
                <w:div w:id="1751193542">
                  <w:marLeft w:val="0"/>
                  <w:marRight w:val="0"/>
                  <w:marTop w:val="0"/>
                  <w:marBottom w:val="0"/>
                  <w:divBdr>
                    <w:top w:val="none" w:sz="0" w:space="0" w:color="auto"/>
                    <w:left w:val="none" w:sz="0" w:space="0" w:color="auto"/>
                    <w:bottom w:val="none" w:sz="0" w:space="0" w:color="auto"/>
                    <w:right w:val="none" w:sz="0" w:space="0" w:color="auto"/>
                  </w:divBdr>
                  <w:divsChild>
                    <w:div w:id="543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98240">
      <w:bodyDiv w:val="1"/>
      <w:marLeft w:val="0"/>
      <w:marRight w:val="0"/>
      <w:marTop w:val="0"/>
      <w:marBottom w:val="0"/>
      <w:divBdr>
        <w:top w:val="none" w:sz="0" w:space="0" w:color="auto"/>
        <w:left w:val="none" w:sz="0" w:space="0" w:color="auto"/>
        <w:bottom w:val="none" w:sz="0" w:space="0" w:color="auto"/>
        <w:right w:val="none" w:sz="0" w:space="0" w:color="auto"/>
      </w:divBdr>
    </w:div>
    <w:div w:id="2115515025">
      <w:bodyDiv w:val="1"/>
      <w:marLeft w:val="0"/>
      <w:marRight w:val="0"/>
      <w:marTop w:val="0"/>
      <w:marBottom w:val="0"/>
      <w:divBdr>
        <w:top w:val="none" w:sz="0" w:space="0" w:color="auto"/>
        <w:left w:val="none" w:sz="0" w:space="0" w:color="auto"/>
        <w:bottom w:val="none" w:sz="0" w:space="0" w:color="auto"/>
        <w:right w:val="none" w:sz="0" w:space="0" w:color="auto"/>
      </w:divBdr>
      <w:divsChild>
        <w:div w:id="22630859">
          <w:marLeft w:val="0"/>
          <w:marRight w:val="0"/>
          <w:marTop w:val="0"/>
          <w:marBottom w:val="0"/>
          <w:divBdr>
            <w:top w:val="none" w:sz="0" w:space="0" w:color="auto"/>
            <w:left w:val="none" w:sz="0" w:space="0" w:color="auto"/>
            <w:bottom w:val="none" w:sz="0" w:space="0" w:color="auto"/>
            <w:right w:val="none" w:sz="0" w:space="0" w:color="auto"/>
          </w:divBdr>
          <w:divsChild>
            <w:div w:id="1795634867">
              <w:marLeft w:val="0"/>
              <w:marRight w:val="0"/>
              <w:marTop w:val="0"/>
              <w:marBottom w:val="0"/>
              <w:divBdr>
                <w:top w:val="none" w:sz="0" w:space="0" w:color="auto"/>
                <w:left w:val="none" w:sz="0" w:space="0" w:color="auto"/>
                <w:bottom w:val="none" w:sz="0" w:space="0" w:color="auto"/>
                <w:right w:val="none" w:sz="0" w:space="0" w:color="auto"/>
              </w:divBdr>
              <w:divsChild>
                <w:div w:id="2068263655">
                  <w:marLeft w:val="0"/>
                  <w:marRight w:val="0"/>
                  <w:marTop w:val="0"/>
                  <w:marBottom w:val="0"/>
                  <w:divBdr>
                    <w:top w:val="none" w:sz="0" w:space="0" w:color="auto"/>
                    <w:left w:val="none" w:sz="0" w:space="0" w:color="auto"/>
                    <w:bottom w:val="none" w:sz="0" w:space="0" w:color="auto"/>
                    <w:right w:val="none" w:sz="0" w:space="0" w:color="auto"/>
                  </w:divBdr>
                  <w:divsChild>
                    <w:div w:id="6057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www.ema.europa.eu" TargetMode="External"/><Relationship Id="rId42" Type="http://schemas.openxmlformats.org/officeDocument/2006/relationships/image" Target="media/image13.png"/><Relationship Id="rId63" Type="http://schemas.openxmlformats.org/officeDocument/2006/relationships/image" Target="media/image34.png"/><Relationship Id="rId84" Type="http://schemas.openxmlformats.org/officeDocument/2006/relationships/hyperlink" Target="mailto:BEinfo@celltrionhc.com" TargetMode="External"/><Relationship Id="rId138" Type="http://schemas.openxmlformats.org/officeDocument/2006/relationships/image" Target="media/image83.png"/><Relationship Id="rId159" Type="http://schemas.openxmlformats.org/officeDocument/2006/relationships/hyperlink" Target="mailto:infoDE@celltrionhc.com" TargetMode="External"/><Relationship Id="rId170" Type="http://schemas.openxmlformats.org/officeDocument/2006/relationships/image" Target="media/image101.png"/><Relationship Id="rId191" Type="http://schemas.openxmlformats.org/officeDocument/2006/relationships/image" Target="media/image122.png"/><Relationship Id="rId107" Type="http://schemas.openxmlformats.org/officeDocument/2006/relationships/image" Target="media/image66.png"/><Relationship Id="rId11" Type="http://schemas.openxmlformats.org/officeDocument/2006/relationships/image" Target="media/image2.wmf"/><Relationship Id="rId32" Type="http://schemas.openxmlformats.org/officeDocument/2006/relationships/hyperlink" Target="mailto:contact_es@celltrion.com" TargetMode="External"/><Relationship Id="rId53" Type="http://schemas.openxmlformats.org/officeDocument/2006/relationships/image" Target="media/image24.png"/><Relationship Id="rId74" Type="http://schemas.openxmlformats.org/officeDocument/2006/relationships/image" Target="media/image45.png"/><Relationship Id="rId128" Type="http://schemas.openxmlformats.org/officeDocument/2006/relationships/hyperlink" Target="mailto:infoDE@celltrionhc.com" TargetMode="External"/><Relationship Id="rId149" Type="http://schemas.openxmlformats.org/officeDocument/2006/relationships/image" Target="media/image94.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hyperlink" Target="mailto:NLinfo@celltrionhc.com" TargetMode="External"/><Relationship Id="rId181" Type="http://schemas.openxmlformats.org/officeDocument/2006/relationships/image" Target="media/image112.png"/><Relationship Id="rId22" Type="http://schemas.openxmlformats.org/officeDocument/2006/relationships/image" Target="media/image7.wmf"/><Relationship Id="rId43" Type="http://schemas.openxmlformats.org/officeDocument/2006/relationships/image" Target="media/image14.png"/><Relationship Id="rId64" Type="http://schemas.openxmlformats.org/officeDocument/2006/relationships/image" Target="media/image35.png"/><Relationship Id="rId118" Type="http://schemas.openxmlformats.org/officeDocument/2006/relationships/image" Target="media/image77.png"/><Relationship Id="rId139" Type="http://schemas.openxmlformats.org/officeDocument/2006/relationships/image" Target="media/image84.png"/><Relationship Id="rId85" Type="http://schemas.openxmlformats.org/officeDocument/2006/relationships/hyperlink" Target="mailto:BEinfo@celltrionhc.com" TargetMode="External"/><Relationship Id="rId150" Type="http://schemas.openxmlformats.org/officeDocument/2006/relationships/image" Target="media/image95.png"/><Relationship Id="rId171" Type="http://schemas.openxmlformats.org/officeDocument/2006/relationships/image" Target="media/image102.png"/><Relationship Id="rId192" Type="http://schemas.openxmlformats.org/officeDocument/2006/relationships/footer" Target="footer1.xml"/><Relationship Id="rId12" Type="http://schemas.openxmlformats.org/officeDocument/2006/relationships/image" Target="media/image3.wmf"/><Relationship Id="rId33" Type="http://schemas.openxmlformats.org/officeDocument/2006/relationships/hyperlink" Target="mailto:contact_pt@celltrion.com" TargetMode="External"/><Relationship Id="rId108" Type="http://schemas.openxmlformats.org/officeDocument/2006/relationships/image" Target="media/image67.png"/><Relationship Id="rId129" Type="http://schemas.openxmlformats.org/officeDocument/2006/relationships/hyperlink" Target="mailto:NLinfo@celltrionhc.com" TargetMode="External"/><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55.png"/><Relationship Id="rId140" Type="http://schemas.openxmlformats.org/officeDocument/2006/relationships/image" Target="media/image85.png"/><Relationship Id="rId161" Type="http://schemas.openxmlformats.org/officeDocument/2006/relationships/hyperlink" Target="mailto:Contact_no@celltrionhc.com" TargetMode="External"/><Relationship Id="rId182" Type="http://schemas.openxmlformats.org/officeDocument/2006/relationships/image" Target="media/image113.png"/><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78.png"/><Relationship Id="rId44" Type="http://schemas.openxmlformats.org/officeDocument/2006/relationships/image" Target="media/image15.png"/><Relationship Id="rId65" Type="http://schemas.openxmlformats.org/officeDocument/2006/relationships/image" Target="media/image36.png"/><Relationship Id="rId86" Type="http://schemas.openxmlformats.org/officeDocument/2006/relationships/hyperlink" Target="mailto:Contact_dk@celltrionhc.com" TargetMode="External"/><Relationship Id="rId130" Type="http://schemas.openxmlformats.org/officeDocument/2006/relationships/hyperlink" Target="mailto:Contact_no@celltrionhc.com" TargetMode="External"/><Relationship Id="rId151" Type="http://schemas.openxmlformats.org/officeDocument/2006/relationships/image" Target="media/image96.png"/><Relationship Id="rId172" Type="http://schemas.openxmlformats.org/officeDocument/2006/relationships/image" Target="media/image103.png"/><Relationship Id="rId193" Type="http://schemas.openxmlformats.org/officeDocument/2006/relationships/fontTable" Target="fontTable.xml"/><Relationship Id="rId13" Type="http://schemas.openxmlformats.org/officeDocument/2006/relationships/image" Target="media/image4.wmf"/><Relationship Id="rId109" Type="http://schemas.openxmlformats.org/officeDocument/2006/relationships/image" Target="media/image68.png"/><Relationship Id="rId34" Type="http://schemas.openxmlformats.org/officeDocument/2006/relationships/hyperlink" Target="mailto:enquiry_ie@celltrionhc.com" TargetMode="External"/><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56.png"/><Relationship Id="rId120" Type="http://schemas.openxmlformats.org/officeDocument/2006/relationships/image" Target="media/image79.png"/><Relationship Id="rId141"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hyperlink" Target="mailto:enquiry_ie@celltrionhc.com" TargetMode="External"/><Relationship Id="rId162" Type="http://schemas.openxmlformats.org/officeDocument/2006/relationships/hyperlink" Target="mailto:contact_es@celltrion.com" TargetMode="External"/><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hyperlink" Target="mailto:infoDE@celltrionhc.com" TargetMode="External"/><Relationship Id="rId24" Type="http://schemas.openxmlformats.org/officeDocument/2006/relationships/hyperlink" Target="https://www.ema.europa.eu"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hyperlink" Target="mailto:infoDE@celltrionhc.com" TargetMode="External"/><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mailto:contact_es@celltrion.com" TargetMode="External"/><Relationship Id="rId136" Type="http://schemas.openxmlformats.org/officeDocument/2006/relationships/hyperlink" Target="mailto:Contact_se@celltrionhc.com" TargetMode="External"/><Relationship Id="rId157" Type="http://schemas.openxmlformats.org/officeDocument/2006/relationships/hyperlink" Target="mailto:BEinfo@celltrionhc.com" TargetMode="External"/><Relationship Id="rId178" Type="http://schemas.openxmlformats.org/officeDocument/2006/relationships/image" Target="media/image109.png"/><Relationship Id="rId61" Type="http://schemas.openxmlformats.org/officeDocument/2006/relationships/image" Target="media/image32.jpeg"/><Relationship Id="rId82" Type="http://schemas.openxmlformats.org/officeDocument/2006/relationships/image" Target="media/image53.png"/><Relationship Id="rId152" Type="http://schemas.openxmlformats.org/officeDocument/2006/relationships/image" Target="media/image97.png"/><Relationship Id="rId173" Type="http://schemas.openxmlformats.org/officeDocument/2006/relationships/image" Target="media/image104.png"/><Relationship Id="rId194" Type="http://schemas.openxmlformats.org/officeDocument/2006/relationships/theme" Target="theme/theme1.xml"/><Relationship Id="rId19" Type="http://schemas.microsoft.com/office/2016/09/relationships/commentsIds" Target="commentsIds.xml"/><Relationship Id="rId14" Type="http://schemas.openxmlformats.org/officeDocument/2006/relationships/image" Target="media/image5.wmf"/><Relationship Id="rId30" Type="http://schemas.openxmlformats.org/officeDocument/2006/relationships/hyperlink" Target="mailto:NLinfo@celltrionhc.com" TargetMode="External"/><Relationship Id="rId35" Type="http://schemas.openxmlformats.org/officeDocument/2006/relationships/hyperlink" Target="mailto:celltrionhealthcare_italy@legalmail.it" TargetMode="Externa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hyperlink" Target="mailto:BEinfo@celltrionhc.com" TargetMode="External"/><Relationship Id="rId147" Type="http://schemas.openxmlformats.org/officeDocument/2006/relationships/image" Target="media/image92.png"/><Relationship Id="rId168" Type="http://schemas.openxmlformats.org/officeDocument/2006/relationships/hyperlink" Target="https://www.ema.europa.eu" TargetMode="External"/><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hyperlink" Target="mailto:celltrionhealthcare_italy@legalmail.it" TargetMode="External"/><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87.png"/><Relationship Id="rId163" Type="http://schemas.openxmlformats.org/officeDocument/2006/relationships/hyperlink" Target="mailto:contact_pt@celltrion.com" TargetMode="External"/><Relationship Id="rId184" Type="http://schemas.openxmlformats.org/officeDocument/2006/relationships/image" Target="media/image115.png"/><Relationship Id="rId189" Type="http://schemas.openxmlformats.org/officeDocument/2006/relationships/image" Target="media/image120.png"/><Relationship Id="rId3" Type="http://schemas.openxmlformats.org/officeDocument/2006/relationships/styles" Target="styles.xml"/><Relationship Id="rId25"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hyperlink" Target="https://www.ema.europa.eu" TargetMode="External"/><Relationship Id="rId158" Type="http://schemas.openxmlformats.org/officeDocument/2006/relationships/hyperlink" Target="mailto:Contact_dk@celltrionhc.com" TargetMode="Externa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2.png"/><Relationship Id="rId62" Type="http://schemas.openxmlformats.org/officeDocument/2006/relationships/image" Target="media/image33.jpeg"/><Relationship Id="rId83" Type="http://schemas.openxmlformats.org/officeDocument/2006/relationships/hyperlink" Target="https://www.ema.europa.eu/documents/template-form/qrd-appendix-v-adverse-drug-reaction-reporting-details_en.docx" TargetMode="External"/><Relationship Id="rId88" Type="http://schemas.openxmlformats.org/officeDocument/2006/relationships/hyperlink" Target="mailto:NLinfo@celltrionhc.com" TargetMode="External"/><Relationship Id="rId111" Type="http://schemas.openxmlformats.org/officeDocument/2006/relationships/image" Target="media/image70.png"/><Relationship Id="rId132" Type="http://schemas.openxmlformats.org/officeDocument/2006/relationships/hyperlink" Target="mailto:contact_pt@celltrion.com" TargetMode="External"/><Relationship Id="rId153" Type="http://schemas.openxmlformats.org/officeDocument/2006/relationships/image" Target="media/image98.png"/><Relationship Id="rId174" Type="http://schemas.openxmlformats.org/officeDocument/2006/relationships/image" Target="media/image105.png"/><Relationship Id="rId179" Type="http://schemas.openxmlformats.org/officeDocument/2006/relationships/image" Target="media/image110.png"/><Relationship Id="rId195" Type="http://schemas.openxmlformats.org/officeDocument/2006/relationships/customXml" Target="../customXml/item2.xml"/><Relationship Id="rId190" Type="http://schemas.openxmlformats.org/officeDocument/2006/relationships/image" Target="media/image121.png"/><Relationship Id="rId15" Type="http://schemas.openxmlformats.org/officeDocument/2006/relationships/image" Target="media/image6.wmf"/><Relationship Id="rId36" Type="http://schemas.openxmlformats.org/officeDocument/2006/relationships/hyperlink" Target="mailto:Contact_se@celltrionhc.com" TargetMode="External"/><Relationship Id="rId57" Type="http://schemas.openxmlformats.org/officeDocument/2006/relationships/image" Target="media/image28.png"/><Relationship Id="rId106" Type="http://schemas.openxmlformats.org/officeDocument/2006/relationships/image" Target="media/image65.png"/><Relationship Id="rId127" Type="http://schemas.openxmlformats.org/officeDocument/2006/relationships/hyperlink" Target="mailto:Contact_dk@celltrionhc.com" TargetMode="External"/><Relationship Id="rId10" Type="http://schemas.openxmlformats.org/officeDocument/2006/relationships/hyperlink" Target="https://www.ema.europa.eu" TargetMode="External"/><Relationship Id="rId31" Type="http://schemas.openxmlformats.org/officeDocument/2006/relationships/hyperlink" Target="mailto:Contact_no@celltrionhc.com" TargetMode="External"/><Relationship Id="rId52" Type="http://schemas.openxmlformats.org/officeDocument/2006/relationships/image" Target="media/image23.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hyperlink" Target="https://www.ema.europa.eu" TargetMode="External"/><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emf"/><Relationship Id="rId143" Type="http://schemas.openxmlformats.org/officeDocument/2006/relationships/image" Target="media/image88.png"/><Relationship Id="rId148" Type="http://schemas.openxmlformats.org/officeDocument/2006/relationships/image" Target="media/image93.png"/><Relationship Id="rId164" Type="http://schemas.openxmlformats.org/officeDocument/2006/relationships/hyperlink" Target="mailto:enquiry_ie@celltrionhc.com" TargetMode="External"/><Relationship Id="rId169" Type="http://schemas.openxmlformats.org/officeDocument/2006/relationships/image" Target="media/image100.png"/><Relationship Id="rId185" Type="http://schemas.openxmlformats.org/officeDocument/2006/relationships/image" Target="media/image116.png"/><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80" Type="http://schemas.openxmlformats.org/officeDocument/2006/relationships/image" Target="media/image111.png"/><Relationship Id="rId26" Type="http://schemas.openxmlformats.org/officeDocument/2006/relationships/hyperlink" Target="mailto:BEinfo@celltrionhc.com" TargetMode="External"/><Relationship Id="rId47" Type="http://schemas.openxmlformats.org/officeDocument/2006/relationships/image" Target="media/image18.png"/><Relationship Id="rId68" Type="http://schemas.openxmlformats.org/officeDocument/2006/relationships/image" Target="media/image39.png"/><Relationship Id="rId89" Type="http://schemas.openxmlformats.org/officeDocument/2006/relationships/hyperlink" Target="mailto:Contact_no@celltrionhc.com" TargetMode="External"/><Relationship Id="rId112" Type="http://schemas.openxmlformats.org/officeDocument/2006/relationships/image" Target="media/image71.png"/><Relationship Id="rId133" Type="http://schemas.openxmlformats.org/officeDocument/2006/relationships/hyperlink" Target="mailto:enquiry_ie@celltrionhc.com" TargetMode="External"/><Relationship Id="rId154" Type="http://schemas.openxmlformats.org/officeDocument/2006/relationships/image" Target="media/image99.png"/><Relationship Id="rId175" Type="http://schemas.openxmlformats.org/officeDocument/2006/relationships/image" Target="media/image106.png"/><Relationship Id="rId196" Type="http://schemas.openxmlformats.org/officeDocument/2006/relationships/customXml" Target="../customXml/item3.xml"/><Relationship Id="rId16" Type="http://schemas.openxmlformats.org/officeDocument/2006/relationships/hyperlink" Target="https://www.ema.europa.eu" TargetMode="External"/><Relationship Id="rId37" Type="http://schemas.openxmlformats.org/officeDocument/2006/relationships/hyperlink" Target="https://www.ema.europa.eu" TargetMode="External"/><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89.png"/><Relationship Id="rId90" Type="http://schemas.openxmlformats.org/officeDocument/2006/relationships/hyperlink" Target="mailto:contact_es@celltrion.com" TargetMode="External"/><Relationship Id="rId165" Type="http://schemas.openxmlformats.org/officeDocument/2006/relationships/hyperlink" Target="mailto:celltrionhealthcare_italy@legalmail.it" TargetMode="External"/><Relationship Id="rId186" Type="http://schemas.openxmlformats.org/officeDocument/2006/relationships/image" Target="media/image117.png"/><Relationship Id="rId27" Type="http://schemas.openxmlformats.org/officeDocument/2006/relationships/hyperlink" Target="mailto:BEinfo@celltrionhc.com" TargetMode="External"/><Relationship Id="rId48" Type="http://schemas.openxmlformats.org/officeDocument/2006/relationships/image" Target="media/image19.png"/><Relationship Id="rId69" Type="http://schemas.openxmlformats.org/officeDocument/2006/relationships/image" Target="media/image40.png"/><Relationship Id="rId113" Type="http://schemas.openxmlformats.org/officeDocument/2006/relationships/image" Target="media/image72.png"/><Relationship Id="rId134" Type="http://schemas.openxmlformats.org/officeDocument/2006/relationships/hyperlink" Target="mailto:celltrionhealthcare_italy@legalmail.it" TargetMode="External"/><Relationship Id="rId80" Type="http://schemas.openxmlformats.org/officeDocument/2006/relationships/image" Target="media/image51.png"/><Relationship Id="rId155" Type="http://schemas.openxmlformats.org/officeDocument/2006/relationships/hyperlink" Target="https://www.ema.europa.eu/documents/template-form/qrd-appendix-v-adverse-drug-reaction-reporting-details_en.docx" TargetMode="External"/><Relationship Id="rId176" Type="http://schemas.openxmlformats.org/officeDocument/2006/relationships/image" Target="media/image107.png"/><Relationship Id="rId197" Type="http://schemas.openxmlformats.org/officeDocument/2006/relationships/customXml" Target="../customXml/item4.xml"/><Relationship Id="rId17" Type="http://schemas.openxmlformats.org/officeDocument/2006/relationships/comments" Target="comments.xml"/><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62.png"/><Relationship Id="rId124" Type="http://schemas.openxmlformats.org/officeDocument/2006/relationships/hyperlink" Target="https://www.ema.europa.eu/documents/template-form/qrd-appendix-v-adverse-drug-reaction-reporting-details_en.docx" TargetMode="External"/><Relationship Id="rId70" Type="http://schemas.openxmlformats.org/officeDocument/2006/relationships/image" Target="media/image41.png"/><Relationship Id="rId91" Type="http://schemas.openxmlformats.org/officeDocument/2006/relationships/hyperlink" Target="mailto:contact_pt@celltrion.com" TargetMode="External"/><Relationship Id="rId145" Type="http://schemas.openxmlformats.org/officeDocument/2006/relationships/image" Target="media/image90.png"/><Relationship Id="rId166" Type="http://schemas.openxmlformats.org/officeDocument/2006/relationships/hyperlink" Target="mailto:contact_se@celltrionhc.com" TargetMode="External"/><Relationship Id="rId187" Type="http://schemas.openxmlformats.org/officeDocument/2006/relationships/image" Target="media/image118.png"/><Relationship Id="rId1" Type="http://schemas.openxmlformats.org/officeDocument/2006/relationships/customXml" Target="../customXml/item1.xml"/><Relationship Id="rId28" Type="http://schemas.openxmlformats.org/officeDocument/2006/relationships/hyperlink" Target="mailto:Contact_dk@celltrionhc.com" TargetMode="External"/><Relationship Id="rId49" Type="http://schemas.openxmlformats.org/officeDocument/2006/relationships/image" Target="media/image20.png"/><Relationship Id="rId114" Type="http://schemas.openxmlformats.org/officeDocument/2006/relationships/image" Target="media/image73.png"/><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hyperlink" Target="mailto:contact_se@celltrionhc.com" TargetMode="External"/><Relationship Id="rId156" Type="http://schemas.openxmlformats.org/officeDocument/2006/relationships/hyperlink" Target="mailto:BEinfo@celltrionhc.com" TargetMode="External"/><Relationship Id="rId177" Type="http://schemas.openxmlformats.org/officeDocument/2006/relationships/image" Target="media/image108.png"/><Relationship Id="rId198" Type="http://schemas.openxmlformats.org/officeDocument/2006/relationships/customXml" Target="../customXml/item5.xml"/><Relationship Id="rId18" Type="http://schemas.microsoft.com/office/2011/relationships/commentsExtended" Target="commentsExtended.xml"/><Relationship Id="rId39" Type="http://schemas.openxmlformats.org/officeDocument/2006/relationships/image" Target="media/image10.png"/><Relationship Id="rId50" Type="http://schemas.openxmlformats.org/officeDocument/2006/relationships/image" Target="media/image21.png"/><Relationship Id="rId104" Type="http://schemas.openxmlformats.org/officeDocument/2006/relationships/image" Target="media/image63.png"/><Relationship Id="rId125" Type="http://schemas.openxmlformats.org/officeDocument/2006/relationships/hyperlink" Target="mailto:BEinfo@celltrionhc.com" TargetMode="External"/><Relationship Id="rId146" Type="http://schemas.openxmlformats.org/officeDocument/2006/relationships/image" Target="media/image91.png"/><Relationship Id="rId167" Type="http://schemas.openxmlformats.org/officeDocument/2006/relationships/hyperlink" Target="mailto:Contact_se@celltrionhc.com" TargetMode="External"/><Relationship Id="rId188"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EMADOC-1700519818-2529231</_dlc_DocId>
    <_dlc_DocIdUrl xmlns="a034c160-bfb7-45f5-8632-2eb7e0508071">
      <Url>https://euema.sharepoint.com/sites/CRM/_layouts/15/DocIdRedir.aspx?ID=EMADOC-1700519818-2529231</Url>
      <Description>EMADOC-1700519818-2529231</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Props1.xml><?xml version="1.0" encoding="utf-8"?>
<ds:datastoreItem xmlns:ds="http://schemas.openxmlformats.org/officeDocument/2006/customXml" ds:itemID="{13E5283C-0653-4367-BBC0-BBE66FE0B85F}">
  <ds:schemaRefs>
    <ds:schemaRef ds:uri="http://schemas.openxmlformats.org/officeDocument/2006/bibliography"/>
  </ds:schemaRefs>
</ds:datastoreItem>
</file>

<file path=customXml/itemProps2.xml><?xml version="1.0" encoding="utf-8"?>
<ds:datastoreItem xmlns:ds="http://schemas.openxmlformats.org/officeDocument/2006/customXml" ds:itemID="{F44A852B-F00E-42CD-862A-FCC2E2BC2E65}"/>
</file>

<file path=customXml/itemProps3.xml><?xml version="1.0" encoding="utf-8"?>
<ds:datastoreItem xmlns:ds="http://schemas.openxmlformats.org/officeDocument/2006/customXml" ds:itemID="{E3F310DD-7EE2-47D0-8177-E46514E540FD}"/>
</file>

<file path=customXml/itemProps4.xml><?xml version="1.0" encoding="utf-8"?>
<ds:datastoreItem xmlns:ds="http://schemas.openxmlformats.org/officeDocument/2006/customXml" ds:itemID="{60D383B8-5C1B-4AC8-8D07-22BBFEF9F674}"/>
</file>

<file path=customXml/itemProps5.xml><?xml version="1.0" encoding="utf-8"?>
<ds:datastoreItem xmlns:ds="http://schemas.openxmlformats.org/officeDocument/2006/customXml" ds:itemID="{6074937E-49E8-49A7-8A4C-06DF20EA7033}"/>
</file>

<file path=docProps/app.xml><?xml version="1.0" encoding="utf-8"?>
<Properties xmlns="http://schemas.openxmlformats.org/officeDocument/2006/extended-properties" xmlns:vt="http://schemas.openxmlformats.org/officeDocument/2006/docPropsVTypes">
  <Template>Normal</Template>
  <TotalTime>0</TotalTime>
  <Pages>177</Pages>
  <Words>45016</Words>
  <Characters>256592</Characters>
  <Application>Microsoft Office Word</Application>
  <DocSecurity>0</DocSecurity>
  <Lines>2138</Lines>
  <Paragraphs>602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301006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Omlyclo: EPAR – Product information - tracked changes</dc:title>
  <dc:subject/>
  <dc:creator/>
  <cp:keywords/>
  <dc:description/>
  <cp:lastModifiedBy/>
  <cp:revision>1</cp:revision>
  <dcterms:created xsi:type="dcterms:W3CDTF">2025-10-13T06:29:00Z</dcterms:created>
  <dcterms:modified xsi:type="dcterms:W3CDTF">2025-10-13T06:29:00Z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4615c362-26a2-494b-a0b6-f8a8c65a9f16</vt:lpwstr>
  </property>
</Properties>
</file>